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drawings/drawing1.xml" ContentType="application/vnd.openxmlformats-officedocument.drawingml.chartshapes+xml"/>
  <Override PartName="/word/footer2.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styles.xml" ContentType="application/vnd.openxmlformats-officedocument.wordprocessingml.styl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167B8" w14:textId="77777777" w:rsidR="00135E67" w:rsidRPr="00135E67" w:rsidRDefault="00135E67" w:rsidP="00135E67">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bookmarkStart w:id="0" w:name="_Hlk136595277"/>
      <w:bookmarkEnd w:id="0"/>
      <w:r w:rsidRPr="00135E67">
        <w:rPr>
          <w:szCs w:val="24"/>
          <w:lang w:val="bg-BG"/>
        </w:rPr>
        <w:t xml:space="preserve">Ce document constitue les informations sur le produit approuvées pour </w:t>
      </w:r>
      <w:r w:rsidRPr="00135E67">
        <w:rPr>
          <w:szCs w:val="24"/>
        </w:rPr>
        <w:t>Xolair</w:t>
      </w:r>
      <w:r w:rsidRPr="00135E67">
        <w:rPr>
          <w:szCs w:val="24"/>
          <w:lang w:val="bg-BG"/>
        </w:rPr>
        <w:t>, les modifications apportées depuis la procédure précédente qui ont une incidence sur les informations sur le produit (</w:t>
      </w:r>
      <w:r w:rsidRPr="00135E67">
        <w:rPr>
          <w:rFonts w:cs="Verdana"/>
          <w:color w:val="000000"/>
          <w:szCs w:val="24"/>
          <w:lang w:val="bg-BG"/>
        </w:rPr>
        <w:t>EMEA/H/C/000606/IAIN/0129</w:t>
      </w:r>
      <w:r w:rsidRPr="00135E67">
        <w:rPr>
          <w:szCs w:val="24"/>
          <w:lang w:val="bg-BG"/>
        </w:rPr>
        <w:t>) étant mises en évidence.</w:t>
      </w:r>
    </w:p>
    <w:p w14:paraId="2E750816" w14:textId="77777777" w:rsidR="00135E67" w:rsidRPr="00135E67" w:rsidRDefault="00135E67" w:rsidP="00135E67">
      <w:pPr>
        <w:widowControl w:val="0"/>
        <w:pBdr>
          <w:top w:val="single" w:sz="4" w:space="1" w:color="auto"/>
          <w:left w:val="single" w:sz="4" w:space="4" w:color="auto"/>
          <w:bottom w:val="single" w:sz="4" w:space="1" w:color="auto"/>
          <w:right w:val="single" w:sz="4" w:space="4" w:color="auto"/>
        </w:pBdr>
        <w:tabs>
          <w:tab w:val="clear" w:pos="567"/>
        </w:tabs>
        <w:suppressAutoHyphens/>
        <w:spacing w:line="240" w:lineRule="auto"/>
        <w:rPr>
          <w:szCs w:val="24"/>
          <w:lang w:val="bg-BG"/>
        </w:rPr>
      </w:pPr>
    </w:p>
    <w:p w14:paraId="10EE4BBD" w14:textId="5AC412C6" w:rsidR="009575F2" w:rsidRPr="00396A88" w:rsidRDefault="00135E67" w:rsidP="00135E67">
      <w:pPr>
        <w:widowControl w:val="0"/>
        <w:pBdr>
          <w:top w:val="single" w:sz="4" w:space="1" w:color="auto"/>
          <w:left w:val="single" w:sz="4" w:space="4" w:color="auto"/>
          <w:bottom w:val="single" w:sz="4" w:space="1" w:color="auto"/>
          <w:right w:val="single" w:sz="4" w:space="4" w:color="auto"/>
        </w:pBdr>
        <w:tabs>
          <w:tab w:val="clear" w:pos="567"/>
          <w:tab w:val="left" w:pos="851"/>
        </w:tabs>
        <w:spacing w:line="240" w:lineRule="auto"/>
        <w:rPr>
          <w:szCs w:val="22"/>
          <w:lang w:val="fr-FR"/>
        </w:rPr>
      </w:pPr>
      <w:r w:rsidRPr="00135E67">
        <w:rPr>
          <w:szCs w:val="24"/>
          <w:lang w:val="bg-BG"/>
        </w:rPr>
        <w:t xml:space="preserve">Pour plus d’informations, voir le site web de l’Agence européenne des médicaments: </w:t>
      </w:r>
      <w:hyperlink r:id="rId8" w:history="1">
        <w:r w:rsidRPr="00135E67">
          <w:rPr>
            <w:color w:val="0000FF"/>
            <w:szCs w:val="24"/>
            <w:u w:val="single"/>
            <w:lang w:val="bg-BG"/>
          </w:rPr>
          <w:t>https://www.ema.europa.eu/en/medicines/human/EPAR/xolair</w:t>
        </w:r>
      </w:hyperlink>
    </w:p>
    <w:p w14:paraId="20DC57DF" w14:textId="77777777" w:rsidR="009575F2" w:rsidRPr="00396A88" w:rsidRDefault="009575F2" w:rsidP="00526763">
      <w:pPr>
        <w:widowControl w:val="0"/>
        <w:tabs>
          <w:tab w:val="clear" w:pos="567"/>
        </w:tabs>
        <w:spacing w:line="240" w:lineRule="auto"/>
        <w:rPr>
          <w:szCs w:val="22"/>
          <w:lang w:val="fr-FR"/>
        </w:rPr>
      </w:pPr>
    </w:p>
    <w:p w14:paraId="4023C10E" w14:textId="77777777" w:rsidR="009575F2" w:rsidRPr="00396A88" w:rsidRDefault="009575F2" w:rsidP="00526763">
      <w:pPr>
        <w:widowControl w:val="0"/>
        <w:tabs>
          <w:tab w:val="clear" w:pos="567"/>
        </w:tabs>
        <w:spacing w:line="240" w:lineRule="auto"/>
        <w:rPr>
          <w:szCs w:val="22"/>
          <w:lang w:val="fr-FR"/>
        </w:rPr>
      </w:pPr>
    </w:p>
    <w:p w14:paraId="36B21505" w14:textId="77777777" w:rsidR="009575F2" w:rsidRPr="00396A88" w:rsidRDefault="009575F2" w:rsidP="00526763">
      <w:pPr>
        <w:widowControl w:val="0"/>
        <w:tabs>
          <w:tab w:val="clear" w:pos="567"/>
        </w:tabs>
        <w:spacing w:line="240" w:lineRule="auto"/>
        <w:rPr>
          <w:szCs w:val="22"/>
          <w:lang w:val="fr-FR"/>
        </w:rPr>
      </w:pPr>
    </w:p>
    <w:p w14:paraId="68DD3FF9" w14:textId="77777777" w:rsidR="009575F2" w:rsidRPr="00396A88" w:rsidRDefault="009575F2" w:rsidP="00526763">
      <w:pPr>
        <w:widowControl w:val="0"/>
        <w:tabs>
          <w:tab w:val="clear" w:pos="567"/>
        </w:tabs>
        <w:spacing w:line="240" w:lineRule="auto"/>
        <w:rPr>
          <w:szCs w:val="22"/>
          <w:lang w:val="fr-FR"/>
        </w:rPr>
      </w:pPr>
    </w:p>
    <w:p w14:paraId="0AEC2786" w14:textId="77777777" w:rsidR="009575F2" w:rsidRPr="00396A88" w:rsidRDefault="009575F2" w:rsidP="00526763">
      <w:pPr>
        <w:widowControl w:val="0"/>
        <w:tabs>
          <w:tab w:val="clear" w:pos="567"/>
        </w:tabs>
        <w:spacing w:line="240" w:lineRule="auto"/>
        <w:rPr>
          <w:szCs w:val="22"/>
          <w:lang w:val="fr-FR"/>
        </w:rPr>
      </w:pPr>
    </w:p>
    <w:p w14:paraId="20B50105" w14:textId="77777777" w:rsidR="009575F2" w:rsidRPr="00396A88" w:rsidRDefault="009575F2" w:rsidP="00526763">
      <w:pPr>
        <w:widowControl w:val="0"/>
        <w:tabs>
          <w:tab w:val="clear" w:pos="567"/>
        </w:tabs>
        <w:spacing w:line="240" w:lineRule="auto"/>
        <w:rPr>
          <w:szCs w:val="22"/>
          <w:lang w:val="fr-FR"/>
        </w:rPr>
      </w:pPr>
    </w:p>
    <w:p w14:paraId="5AF4DF47" w14:textId="77777777" w:rsidR="009575F2" w:rsidRPr="00396A88" w:rsidRDefault="009575F2" w:rsidP="00526763">
      <w:pPr>
        <w:widowControl w:val="0"/>
        <w:tabs>
          <w:tab w:val="clear" w:pos="567"/>
        </w:tabs>
        <w:spacing w:line="240" w:lineRule="auto"/>
        <w:rPr>
          <w:szCs w:val="22"/>
          <w:lang w:val="fr-FR"/>
        </w:rPr>
      </w:pPr>
    </w:p>
    <w:p w14:paraId="7F26850D" w14:textId="77777777" w:rsidR="009575F2" w:rsidRPr="00396A88" w:rsidRDefault="009575F2" w:rsidP="00526763">
      <w:pPr>
        <w:widowControl w:val="0"/>
        <w:tabs>
          <w:tab w:val="clear" w:pos="567"/>
        </w:tabs>
        <w:spacing w:line="240" w:lineRule="auto"/>
        <w:rPr>
          <w:szCs w:val="22"/>
          <w:lang w:val="fr-FR"/>
        </w:rPr>
      </w:pPr>
    </w:p>
    <w:p w14:paraId="03CB30E6" w14:textId="77777777" w:rsidR="009575F2" w:rsidRPr="00396A88" w:rsidRDefault="009575F2" w:rsidP="00526763">
      <w:pPr>
        <w:widowControl w:val="0"/>
        <w:tabs>
          <w:tab w:val="clear" w:pos="567"/>
        </w:tabs>
        <w:spacing w:line="240" w:lineRule="auto"/>
        <w:rPr>
          <w:szCs w:val="22"/>
          <w:lang w:val="fr-FR"/>
        </w:rPr>
      </w:pPr>
    </w:p>
    <w:p w14:paraId="251F8DB2" w14:textId="77777777" w:rsidR="009575F2" w:rsidRPr="00396A88" w:rsidRDefault="009575F2" w:rsidP="00526763">
      <w:pPr>
        <w:widowControl w:val="0"/>
        <w:tabs>
          <w:tab w:val="clear" w:pos="567"/>
        </w:tabs>
        <w:spacing w:line="240" w:lineRule="auto"/>
        <w:rPr>
          <w:szCs w:val="22"/>
          <w:lang w:val="fr-FR"/>
        </w:rPr>
      </w:pPr>
    </w:p>
    <w:p w14:paraId="468BAA99" w14:textId="77777777" w:rsidR="009575F2" w:rsidRPr="00396A88" w:rsidRDefault="009575F2" w:rsidP="00526763">
      <w:pPr>
        <w:widowControl w:val="0"/>
        <w:tabs>
          <w:tab w:val="clear" w:pos="567"/>
        </w:tabs>
        <w:spacing w:line="240" w:lineRule="auto"/>
        <w:rPr>
          <w:szCs w:val="22"/>
          <w:lang w:val="fr-FR"/>
        </w:rPr>
      </w:pPr>
    </w:p>
    <w:p w14:paraId="771C8D9D" w14:textId="77777777" w:rsidR="009575F2" w:rsidRPr="00396A88" w:rsidRDefault="009575F2" w:rsidP="00526763">
      <w:pPr>
        <w:widowControl w:val="0"/>
        <w:tabs>
          <w:tab w:val="clear" w:pos="567"/>
        </w:tabs>
        <w:spacing w:line="240" w:lineRule="auto"/>
        <w:rPr>
          <w:szCs w:val="22"/>
          <w:lang w:val="fr-FR"/>
        </w:rPr>
      </w:pPr>
    </w:p>
    <w:p w14:paraId="1D71BEAB" w14:textId="77777777" w:rsidR="009575F2" w:rsidRPr="00396A88" w:rsidRDefault="009575F2" w:rsidP="00526763">
      <w:pPr>
        <w:widowControl w:val="0"/>
        <w:tabs>
          <w:tab w:val="clear" w:pos="567"/>
        </w:tabs>
        <w:spacing w:line="240" w:lineRule="auto"/>
        <w:rPr>
          <w:szCs w:val="22"/>
          <w:lang w:val="fr-FR"/>
        </w:rPr>
      </w:pPr>
    </w:p>
    <w:p w14:paraId="2FAC58B3" w14:textId="77777777" w:rsidR="009575F2" w:rsidRPr="00396A88" w:rsidRDefault="009575F2" w:rsidP="00526763">
      <w:pPr>
        <w:widowControl w:val="0"/>
        <w:tabs>
          <w:tab w:val="clear" w:pos="567"/>
        </w:tabs>
        <w:spacing w:line="240" w:lineRule="auto"/>
        <w:rPr>
          <w:szCs w:val="22"/>
          <w:lang w:val="fr-FR"/>
        </w:rPr>
      </w:pPr>
    </w:p>
    <w:p w14:paraId="01D395CF" w14:textId="77777777" w:rsidR="009575F2" w:rsidRPr="00396A88" w:rsidRDefault="009575F2" w:rsidP="00526763">
      <w:pPr>
        <w:widowControl w:val="0"/>
        <w:tabs>
          <w:tab w:val="clear" w:pos="567"/>
        </w:tabs>
        <w:spacing w:line="240" w:lineRule="auto"/>
        <w:rPr>
          <w:szCs w:val="22"/>
          <w:lang w:val="fr-FR"/>
        </w:rPr>
      </w:pPr>
    </w:p>
    <w:p w14:paraId="2D26E451" w14:textId="77777777" w:rsidR="009575F2" w:rsidRPr="00396A88" w:rsidRDefault="009575F2" w:rsidP="00526763">
      <w:pPr>
        <w:widowControl w:val="0"/>
        <w:tabs>
          <w:tab w:val="clear" w:pos="567"/>
        </w:tabs>
        <w:spacing w:line="240" w:lineRule="auto"/>
        <w:rPr>
          <w:szCs w:val="22"/>
          <w:lang w:val="fr-FR"/>
        </w:rPr>
      </w:pPr>
    </w:p>
    <w:p w14:paraId="4811C128" w14:textId="77777777" w:rsidR="009575F2" w:rsidRPr="00396A88" w:rsidRDefault="009575F2" w:rsidP="00526763">
      <w:pPr>
        <w:widowControl w:val="0"/>
        <w:tabs>
          <w:tab w:val="clear" w:pos="567"/>
        </w:tabs>
        <w:spacing w:line="240" w:lineRule="auto"/>
        <w:rPr>
          <w:szCs w:val="22"/>
          <w:lang w:val="fr-FR"/>
        </w:rPr>
      </w:pPr>
    </w:p>
    <w:p w14:paraId="7DB34D0C" w14:textId="77777777" w:rsidR="009575F2" w:rsidRPr="000478B3" w:rsidRDefault="009575F2" w:rsidP="00526763">
      <w:pPr>
        <w:widowControl w:val="0"/>
        <w:tabs>
          <w:tab w:val="clear" w:pos="567"/>
        </w:tabs>
        <w:spacing w:line="240" w:lineRule="auto"/>
        <w:jc w:val="center"/>
        <w:rPr>
          <w:b/>
          <w:szCs w:val="22"/>
          <w:lang w:val="fr-FR"/>
        </w:rPr>
      </w:pPr>
      <w:r w:rsidRPr="000478B3">
        <w:rPr>
          <w:b/>
          <w:szCs w:val="22"/>
          <w:lang w:val="fr-FR"/>
        </w:rPr>
        <w:t>ANNEXE I</w:t>
      </w:r>
    </w:p>
    <w:p w14:paraId="629FB081" w14:textId="77777777" w:rsidR="009575F2" w:rsidRPr="000478B3" w:rsidRDefault="009575F2" w:rsidP="00526763">
      <w:pPr>
        <w:widowControl w:val="0"/>
        <w:tabs>
          <w:tab w:val="clear" w:pos="567"/>
        </w:tabs>
        <w:spacing w:line="240" w:lineRule="auto"/>
        <w:jc w:val="center"/>
        <w:rPr>
          <w:szCs w:val="22"/>
          <w:lang w:val="fr-FR"/>
        </w:rPr>
      </w:pPr>
    </w:p>
    <w:p w14:paraId="23433B7A" w14:textId="77777777" w:rsidR="009575F2" w:rsidRPr="000478B3" w:rsidRDefault="009575F2" w:rsidP="00526763">
      <w:pPr>
        <w:widowControl w:val="0"/>
        <w:tabs>
          <w:tab w:val="clear" w:pos="567"/>
        </w:tabs>
        <w:spacing w:line="240" w:lineRule="auto"/>
        <w:jc w:val="center"/>
        <w:outlineLvl w:val="0"/>
        <w:rPr>
          <w:b/>
          <w:szCs w:val="22"/>
          <w:lang w:val="fr-FR"/>
        </w:rPr>
      </w:pPr>
      <w:r w:rsidRPr="000478B3">
        <w:rPr>
          <w:b/>
          <w:szCs w:val="22"/>
          <w:lang w:val="fr-FR"/>
        </w:rPr>
        <w:t>R</w:t>
      </w:r>
      <w:r w:rsidR="008A0F0B" w:rsidRPr="000478B3">
        <w:rPr>
          <w:b/>
          <w:szCs w:val="24"/>
          <w:lang w:val="fr-FR"/>
        </w:rPr>
        <w:t>É</w:t>
      </w:r>
      <w:r w:rsidRPr="000478B3">
        <w:rPr>
          <w:b/>
          <w:szCs w:val="22"/>
          <w:lang w:val="fr-FR"/>
        </w:rPr>
        <w:t>SUM</w:t>
      </w:r>
      <w:r w:rsidR="008A0F0B" w:rsidRPr="000478B3">
        <w:rPr>
          <w:b/>
          <w:szCs w:val="24"/>
          <w:lang w:val="fr-FR"/>
        </w:rPr>
        <w:t>É</w:t>
      </w:r>
      <w:r w:rsidRPr="000478B3">
        <w:rPr>
          <w:b/>
          <w:szCs w:val="22"/>
          <w:lang w:val="fr-FR"/>
        </w:rPr>
        <w:t xml:space="preserve"> DES CARACT</w:t>
      </w:r>
      <w:r w:rsidR="008A0F0B" w:rsidRPr="000478B3">
        <w:rPr>
          <w:b/>
          <w:szCs w:val="24"/>
          <w:lang w:val="fr-FR"/>
        </w:rPr>
        <w:t>É</w:t>
      </w:r>
      <w:r w:rsidRPr="000478B3">
        <w:rPr>
          <w:b/>
          <w:szCs w:val="22"/>
          <w:lang w:val="fr-FR"/>
        </w:rPr>
        <w:t>RISTIQUES DU PRODUIT</w:t>
      </w:r>
    </w:p>
    <w:p w14:paraId="691D6237" w14:textId="04B95381" w:rsidR="003F602D" w:rsidRPr="000478B3" w:rsidRDefault="009575F2" w:rsidP="00526763">
      <w:pPr>
        <w:widowControl w:val="0"/>
        <w:tabs>
          <w:tab w:val="clear" w:pos="567"/>
        </w:tabs>
        <w:spacing w:line="240" w:lineRule="auto"/>
        <w:rPr>
          <w:color w:val="000000"/>
          <w:szCs w:val="22"/>
          <w:lang w:val="fr-FR"/>
        </w:rPr>
      </w:pPr>
      <w:r w:rsidRPr="000478B3">
        <w:rPr>
          <w:szCs w:val="22"/>
          <w:lang w:val="fr-FR"/>
        </w:rPr>
        <w:br w:type="page"/>
      </w:r>
    </w:p>
    <w:p w14:paraId="58894B16" w14:textId="3BC49114"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lastRenderedPageBreak/>
        <w:t>1.</w:t>
      </w:r>
      <w:r w:rsidRPr="000478B3">
        <w:rPr>
          <w:b/>
          <w:color w:val="000000"/>
          <w:szCs w:val="22"/>
          <w:lang w:val="fr-FR"/>
        </w:rPr>
        <w:tab/>
      </w:r>
      <w:r w:rsidRPr="000478B3">
        <w:rPr>
          <w:b/>
          <w:szCs w:val="22"/>
          <w:lang w:val="fr-FR"/>
        </w:rPr>
        <w:t>D</w:t>
      </w:r>
      <w:r w:rsidR="009749FD" w:rsidRPr="000478B3">
        <w:rPr>
          <w:b/>
          <w:szCs w:val="24"/>
          <w:lang w:val="fr-FR"/>
        </w:rPr>
        <w:t>É</w:t>
      </w:r>
      <w:r w:rsidRPr="000478B3">
        <w:rPr>
          <w:b/>
          <w:szCs w:val="22"/>
          <w:lang w:val="fr-FR"/>
        </w:rPr>
        <w:t>NOMINATION DU M</w:t>
      </w:r>
      <w:r w:rsidR="009749FD" w:rsidRPr="000478B3">
        <w:rPr>
          <w:b/>
          <w:szCs w:val="24"/>
          <w:lang w:val="fr-FR"/>
        </w:rPr>
        <w:t>É</w:t>
      </w:r>
      <w:r w:rsidRPr="000478B3">
        <w:rPr>
          <w:b/>
          <w:szCs w:val="22"/>
          <w:lang w:val="fr-FR"/>
        </w:rPr>
        <w:t>DICAMENT</w:t>
      </w:r>
    </w:p>
    <w:p w14:paraId="26128281" w14:textId="77777777" w:rsidR="009575F2" w:rsidRPr="000478B3" w:rsidRDefault="009575F2" w:rsidP="00526763">
      <w:pPr>
        <w:pStyle w:val="Text"/>
        <w:keepNext/>
        <w:widowControl w:val="0"/>
        <w:spacing w:before="0"/>
        <w:jc w:val="left"/>
        <w:rPr>
          <w:color w:val="000000"/>
          <w:sz w:val="22"/>
          <w:szCs w:val="22"/>
          <w:lang w:val="fr-FR"/>
        </w:rPr>
      </w:pPr>
    </w:p>
    <w:p w14:paraId="2F255DD7" w14:textId="6885AB09"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Xolair 75 mg solution injectable</w:t>
      </w:r>
      <w:r w:rsidR="00BA4C28" w:rsidRPr="000478B3">
        <w:rPr>
          <w:color w:val="000000"/>
          <w:sz w:val="22"/>
          <w:szCs w:val="22"/>
          <w:lang w:val="fr-FR"/>
        </w:rPr>
        <w:t xml:space="preserve"> en seringue préremplie</w:t>
      </w:r>
    </w:p>
    <w:p w14:paraId="478DC5D1" w14:textId="4D5BE080" w:rsidR="009575F2" w:rsidRPr="000478B3" w:rsidRDefault="00224E77" w:rsidP="00526763">
      <w:pPr>
        <w:pStyle w:val="Text"/>
        <w:spacing w:before="0"/>
        <w:jc w:val="left"/>
        <w:rPr>
          <w:color w:val="000000"/>
          <w:sz w:val="22"/>
          <w:szCs w:val="22"/>
          <w:lang w:val="fr-FR"/>
        </w:rPr>
      </w:pPr>
      <w:r w:rsidRPr="000478B3">
        <w:rPr>
          <w:color w:val="000000"/>
          <w:sz w:val="22"/>
          <w:szCs w:val="22"/>
          <w:lang w:val="fr-FR"/>
        </w:rPr>
        <w:t>Xolair 75 mg solution injectable</w:t>
      </w:r>
      <w:r w:rsidR="00107CBB" w:rsidRPr="000478B3">
        <w:rPr>
          <w:color w:val="000000"/>
          <w:sz w:val="22"/>
          <w:szCs w:val="22"/>
          <w:lang w:val="fr-FR"/>
        </w:rPr>
        <w:t xml:space="preserve"> en stylo prérempli</w:t>
      </w:r>
    </w:p>
    <w:p w14:paraId="58C05DFF" w14:textId="77777777" w:rsidR="00107CBB" w:rsidRPr="000478B3" w:rsidRDefault="00107CBB" w:rsidP="00526763">
      <w:pPr>
        <w:pStyle w:val="Text"/>
        <w:spacing w:before="0"/>
        <w:jc w:val="left"/>
        <w:rPr>
          <w:color w:val="000000"/>
          <w:sz w:val="22"/>
          <w:szCs w:val="22"/>
          <w:lang w:val="fr-FR"/>
        </w:rPr>
      </w:pPr>
    </w:p>
    <w:p w14:paraId="24EAAC0F" w14:textId="77777777" w:rsidR="009575F2" w:rsidRPr="000478B3" w:rsidRDefault="009575F2" w:rsidP="00526763">
      <w:pPr>
        <w:pStyle w:val="Text"/>
        <w:spacing w:before="0"/>
        <w:jc w:val="left"/>
        <w:rPr>
          <w:color w:val="000000"/>
          <w:sz w:val="22"/>
          <w:szCs w:val="22"/>
          <w:lang w:val="fr-FR"/>
        </w:rPr>
      </w:pPr>
    </w:p>
    <w:p w14:paraId="59D779B7"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2.</w:t>
      </w:r>
      <w:r w:rsidRPr="000478B3">
        <w:rPr>
          <w:b/>
          <w:color w:val="000000"/>
          <w:szCs w:val="22"/>
          <w:lang w:val="fr-FR"/>
        </w:rPr>
        <w:tab/>
      </w:r>
      <w:r w:rsidRPr="000478B3">
        <w:rPr>
          <w:b/>
          <w:szCs w:val="22"/>
          <w:lang w:val="fr-FR"/>
        </w:rPr>
        <w:t>COMPOSITION QUALITATIVE ET QUANTITATIVE</w:t>
      </w:r>
    </w:p>
    <w:p w14:paraId="3A653926" w14:textId="5996E63F" w:rsidR="009575F2" w:rsidRPr="000478B3" w:rsidRDefault="009575F2" w:rsidP="00526763">
      <w:pPr>
        <w:pStyle w:val="Text"/>
        <w:keepNext/>
        <w:widowControl w:val="0"/>
        <w:spacing w:before="0"/>
        <w:jc w:val="left"/>
        <w:rPr>
          <w:color w:val="000000"/>
          <w:sz w:val="22"/>
          <w:szCs w:val="22"/>
          <w:lang w:val="fr-FR"/>
        </w:rPr>
      </w:pPr>
    </w:p>
    <w:p w14:paraId="0D0BD8CE" w14:textId="11805B03" w:rsidR="00107CBB" w:rsidRPr="000478B3" w:rsidRDefault="00107CBB" w:rsidP="00526763">
      <w:pPr>
        <w:pStyle w:val="Text"/>
        <w:keepNext/>
        <w:widowControl w:val="0"/>
        <w:spacing w:before="0"/>
        <w:jc w:val="left"/>
        <w:rPr>
          <w:color w:val="000000"/>
          <w:sz w:val="22"/>
          <w:szCs w:val="22"/>
          <w:lang w:val="fr-FR"/>
        </w:rPr>
      </w:pPr>
      <w:r w:rsidRPr="000478B3">
        <w:rPr>
          <w:color w:val="000000"/>
          <w:sz w:val="22"/>
          <w:szCs w:val="22"/>
          <w:u w:val="single"/>
          <w:lang w:val="fr-FR"/>
        </w:rPr>
        <w:t>Xolair 75 mg solution injectable en seringue préremplie</w:t>
      </w:r>
    </w:p>
    <w:p w14:paraId="19B24B70" w14:textId="77777777" w:rsidR="00107CBB" w:rsidRPr="000478B3" w:rsidRDefault="00107CBB" w:rsidP="00526763">
      <w:pPr>
        <w:pStyle w:val="Text"/>
        <w:keepNext/>
        <w:widowControl w:val="0"/>
        <w:spacing w:before="0"/>
        <w:jc w:val="left"/>
        <w:rPr>
          <w:color w:val="000000"/>
          <w:sz w:val="22"/>
          <w:szCs w:val="22"/>
          <w:lang w:val="fr-FR"/>
        </w:rPr>
      </w:pPr>
    </w:p>
    <w:p w14:paraId="584E2E36" w14:textId="6AFF653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Chaque seringue préremplie contient 75 mg d’omalizumab*</w:t>
      </w:r>
      <w:r w:rsidR="00107CBB" w:rsidRPr="000478B3">
        <w:rPr>
          <w:color w:val="000000"/>
          <w:sz w:val="22"/>
          <w:szCs w:val="22"/>
          <w:lang w:val="fr-FR"/>
        </w:rPr>
        <w:t xml:space="preserve"> dans 0,5 ml de solution</w:t>
      </w:r>
      <w:r w:rsidRPr="000478B3">
        <w:rPr>
          <w:color w:val="000000"/>
          <w:sz w:val="22"/>
          <w:szCs w:val="22"/>
          <w:lang w:val="fr-FR"/>
        </w:rPr>
        <w:t>.</w:t>
      </w:r>
    </w:p>
    <w:p w14:paraId="4A4FAB6D" w14:textId="6AE4B140" w:rsidR="009575F2" w:rsidRPr="000478B3" w:rsidRDefault="009575F2" w:rsidP="00526763">
      <w:pPr>
        <w:pStyle w:val="Text"/>
        <w:spacing w:before="0"/>
        <w:jc w:val="left"/>
        <w:rPr>
          <w:color w:val="000000"/>
          <w:sz w:val="22"/>
          <w:szCs w:val="22"/>
          <w:lang w:val="fr-FR"/>
        </w:rPr>
      </w:pPr>
    </w:p>
    <w:p w14:paraId="6270D65D" w14:textId="40691456" w:rsidR="00B77388" w:rsidRPr="000478B3" w:rsidRDefault="00B77388" w:rsidP="00526763">
      <w:pPr>
        <w:pStyle w:val="Text"/>
        <w:keepNext/>
        <w:spacing w:before="0"/>
        <w:jc w:val="left"/>
        <w:rPr>
          <w:color w:val="000000"/>
          <w:sz w:val="22"/>
          <w:szCs w:val="22"/>
          <w:u w:val="single"/>
          <w:lang w:val="fr-FR"/>
        </w:rPr>
      </w:pPr>
      <w:r w:rsidRPr="000478B3">
        <w:rPr>
          <w:color w:val="000000"/>
          <w:sz w:val="22"/>
          <w:szCs w:val="22"/>
          <w:u w:val="single"/>
          <w:lang w:val="fr-FR"/>
        </w:rPr>
        <w:t>Xolair 75 mg solution injectable en stylo prérempli</w:t>
      </w:r>
    </w:p>
    <w:p w14:paraId="1A3DFB04" w14:textId="29EDC376" w:rsidR="00B77388" w:rsidRPr="000478B3" w:rsidRDefault="00B77388" w:rsidP="00526763">
      <w:pPr>
        <w:pStyle w:val="Text"/>
        <w:keepNext/>
        <w:spacing w:before="0"/>
        <w:jc w:val="left"/>
        <w:rPr>
          <w:color w:val="000000"/>
          <w:sz w:val="22"/>
          <w:szCs w:val="22"/>
          <w:lang w:val="fr-FR"/>
        </w:rPr>
      </w:pPr>
    </w:p>
    <w:p w14:paraId="21704D20" w14:textId="07840A43" w:rsidR="00B77388" w:rsidRPr="000478B3" w:rsidRDefault="00B77388" w:rsidP="00526763">
      <w:pPr>
        <w:pStyle w:val="Text"/>
        <w:spacing w:before="0"/>
        <w:jc w:val="left"/>
        <w:rPr>
          <w:color w:val="000000"/>
          <w:sz w:val="22"/>
          <w:szCs w:val="22"/>
          <w:lang w:val="fr-FR"/>
        </w:rPr>
      </w:pPr>
      <w:r w:rsidRPr="000478B3">
        <w:rPr>
          <w:color w:val="000000"/>
          <w:sz w:val="22"/>
          <w:szCs w:val="22"/>
          <w:lang w:val="fr-FR"/>
        </w:rPr>
        <w:t>Chaque stylo prérempli contient 75 mg d’omalizumab* dans 0,5 ml de solution</w:t>
      </w:r>
      <w:r w:rsidR="00DB2143" w:rsidRPr="000478B3">
        <w:rPr>
          <w:color w:val="000000"/>
          <w:sz w:val="22"/>
          <w:szCs w:val="22"/>
          <w:lang w:val="fr-FR"/>
        </w:rPr>
        <w:t>.</w:t>
      </w:r>
    </w:p>
    <w:p w14:paraId="5BAAB5C4" w14:textId="77777777" w:rsidR="00B77388" w:rsidRPr="000478B3" w:rsidRDefault="00B77388" w:rsidP="00526763">
      <w:pPr>
        <w:pStyle w:val="Text"/>
        <w:spacing w:before="0"/>
        <w:jc w:val="left"/>
        <w:rPr>
          <w:color w:val="000000"/>
          <w:sz w:val="22"/>
          <w:szCs w:val="22"/>
          <w:lang w:val="fr-FR"/>
        </w:rPr>
      </w:pPr>
    </w:p>
    <w:p w14:paraId="6D705E52" w14:textId="7EF22B0C" w:rsidR="009575F2" w:rsidRPr="000478B3" w:rsidRDefault="009575F2" w:rsidP="00526763">
      <w:pPr>
        <w:pStyle w:val="Text"/>
        <w:spacing w:before="0"/>
        <w:jc w:val="left"/>
        <w:rPr>
          <w:color w:val="000000"/>
          <w:sz w:val="22"/>
          <w:szCs w:val="22"/>
          <w:lang w:val="fr-FR"/>
        </w:rPr>
      </w:pPr>
      <w:r w:rsidRPr="000478B3">
        <w:rPr>
          <w:sz w:val="22"/>
          <w:szCs w:val="22"/>
          <w:lang w:val="fr-FR"/>
        </w:rPr>
        <w:t>*L’omalizumab est un anticorps monoclonal humanisé produit sur une lignée cellulaire ovarienne de hamster chinois</w:t>
      </w:r>
      <w:r w:rsidR="00443AEA" w:rsidRPr="000478B3">
        <w:rPr>
          <w:sz w:val="22"/>
          <w:szCs w:val="22"/>
          <w:lang w:val="fr-FR"/>
        </w:rPr>
        <w:t xml:space="preserve"> (CHO)</w:t>
      </w:r>
      <w:r w:rsidR="005B2113" w:rsidRPr="000478B3">
        <w:rPr>
          <w:sz w:val="22"/>
          <w:szCs w:val="22"/>
          <w:lang w:val="fr-FR"/>
        </w:rPr>
        <w:t xml:space="preserve"> </w:t>
      </w:r>
      <w:r w:rsidRPr="000478B3">
        <w:rPr>
          <w:sz w:val="22"/>
          <w:szCs w:val="22"/>
          <w:lang w:val="fr-FR"/>
        </w:rPr>
        <w:t>(</w:t>
      </w:r>
      <w:r w:rsidR="00F6385F" w:rsidRPr="000478B3">
        <w:rPr>
          <w:sz w:val="22"/>
          <w:szCs w:val="22"/>
          <w:lang w:val="fr-FR"/>
        </w:rPr>
        <w:t>mammifères</w:t>
      </w:r>
      <w:r w:rsidRPr="000478B3">
        <w:rPr>
          <w:sz w:val="22"/>
          <w:szCs w:val="22"/>
          <w:lang w:val="fr-FR"/>
        </w:rPr>
        <w:t>)</w:t>
      </w:r>
      <w:r w:rsidR="00B77388" w:rsidRPr="000478B3">
        <w:rPr>
          <w:sz w:val="22"/>
          <w:szCs w:val="22"/>
          <w:lang w:val="fr-FR"/>
        </w:rPr>
        <w:t xml:space="preserve"> par la techn</w:t>
      </w:r>
      <w:r w:rsidR="000110AA" w:rsidRPr="000478B3">
        <w:rPr>
          <w:sz w:val="22"/>
          <w:szCs w:val="22"/>
          <w:lang w:val="fr-FR"/>
        </w:rPr>
        <w:t>iqu</w:t>
      </w:r>
      <w:r w:rsidR="00102E1B" w:rsidRPr="000478B3">
        <w:rPr>
          <w:sz w:val="22"/>
          <w:szCs w:val="22"/>
          <w:lang w:val="fr-FR"/>
        </w:rPr>
        <w:t>e</w:t>
      </w:r>
      <w:r w:rsidR="00B77388" w:rsidRPr="000478B3">
        <w:rPr>
          <w:sz w:val="22"/>
          <w:szCs w:val="22"/>
          <w:lang w:val="fr-FR"/>
        </w:rPr>
        <w:t xml:space="preserve"> de l’ADN recombinant</w:t>
      </w:r>
      <w:r w:rsidRPr="000478B3">
        <w:rPr>
          <w:sz w:val="22"/>
          <w:szCs w:val="22"/>
          <w:lang w:val="fr-FR"/>
        </w:rPr>
        <w:t>.</w:t>
      </w:r>
    </w:p>
    <w:p w14:paraId="0ADF54F2" w14:textId="77777777" w:rsidR="009575F2" w:rsidRPr="000478B3" w:rsidRDefault="009575F2" w:rsidP="00526763">
      <w:pPr>
        <w:pStyle w:val="Text"/>
        <w:spacing w:before="0"/>
        <w:rPr>
          <w:color w:val="000000"/>
          <w:szCs w:val="24"/>
          <w:lang w:val="fr-FR"/>
        </w:rPr>
      </w:pPr>
    </w:p>
    <w:p w14:paraId="34CA83C8"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Pour la liste complète des excipients, voir rubrique</w:t>
      </w:r>
      <w:r w:rsidR="00CC39DE" w:rsidRPr="000478B3">
        <w:rPr>
          <w:sz w:val="22"/>
          <w:szCs w:val="22"/>
          <w:lang w:val="fr-FR"/>
        </w:rPr>
        <w:t> </w:t>
      </w:r>
      <w:r w:rsidRPr="000478B3">
        <w:rPr>
          <w:sz w:val="22"/>
          <w:szCs w:val="22"/>
          <w:lang w:val="fr-FR"/>
        </w:rPr>
        <w:t>6.1</w:t>
      </w:r>
      <w:r w:rsidRPr="000478B3">
        <w:rPr>
          <w:color w:val="000000"/>
          <w:sz w:val="22"/>
          <w:szCs w:val="22"/>
          <w:lang w:val="fr-FR"/>
        </w:rPr>
        <w:t>.</w:t>
      </w:r>
    </w:p>
    <w:p w14:paraId="582E6E84" w14:textId="77777777" w:rsidR="009575F2" w:rsidRPr="000478B3" w:rsidRDefault="009575F2" w:rsidP="00526763">
      <w:pPr>
        <w:pStyle w:val="Text"/>
        <w:spacing w:before="0"/>
        <w:jc w:val="left"/>
        <w:rPr>
          <w:color w:val="000000"/>
          <w:sz w:val="22"/>
          <w:szCs w:val="22"/>
          <w:lang w:val="fr-FR"/>
        </w:rPr>
      </w:pPr>
    </w:p>
    <w:p w14:paraId="08529626" w14:textId="77777777" w:rsidR="009575F2" w:rsidRPr="000478B3" w:rsidRDefault="009575F2" w:rsidP="00526763">
      <w:pPr>
        <w:pStyle w:val="Text"/>
        <w:spacing w:before="0"/>
        <w:jc w:val="left"/>
        <w:rPr>
          <w:color w:val="000000"/>
          <w:sz w:val="22"/>
          <w:szCs w:val="22"/>
          <w:lang w:val="fr-FR"/>
        </w:rPr>
      </w:pPr>
    </w:p>
    <w:p w14:paraId="6356DB43" w14:textId="77777777" w:rsidR="009575F2" w:rsidRPr="000478B3" w:rsidRDefault="009575F2" w:rsidP="00526763">
      <w:pPr>
        <w:keepNext/>
        <w:widowControl w:val="0"/>
        <w:tabs>
          <w:tab w:val="clear" w:pos="567"/>
        </w:tabs>
        <w:spacing w:line="240" w:lineRule="auto"/>
        <w:rPr>
          <w:caps/>
          <w:color w:val="000000"/>
          <w:szCs w:val="22"/>
          <w:lang w:val="fr-FR"/>
        </w:rPr>
      </w:pPr>
      <w:r w:rsidRPr="000478B3">
        <w:rPr>
          <w:b/>
          <w:color w:val="000000"/>
          <w:szCs w:val="22"/>
          <w:lang w:val="fr-FR"/>
        </w:rPr>
        <w:t>3.</w:t>
      </w:r>
      <w:r w:rsidRPr="000478B3">
        <w:rPr>
          <w:b/>
          <w:color w:val="000000"/>
          <w:szCs w:val="22"/>
          <w:lang w:val="fr-FR"/>
        </w:rPr>
        <w:tab/>
      </w:r>
      <w:r w:rsidRPr="000478B3">
        <w:rPr>
          <w:b/>
          <w:szCs w:val="22"/>
          <w:lang w:val="fr-FR"/>
        </w:rPr>
        <w:t>FORME PHARMACEUTIQUE</w:t>
      </w:r>
    </w:p>
    <w:p w14:paraId="162680AB" w14:textId="77777777" w:rsidR="009575F2" w:rsidRPr="000478B3" w:rsidRDefault="009575F2" w:rsidP="00526763">
      <w:pPr>
        <w:pStyle w:val="Text"/>
        <w:keepNext/>
        <w:widowControl w:val="0"/>
        <w:spacing w:before="0"/>
        <w:jc w:val="left"/>
        <w:rPr>
          <w:color w:val="000000"/>
          <w:sz w:val="22"/>
          <w:szCs w:val="22"/>
          <w:lang w:val="fr-FR"/>
        </w:rPr>
      </w:pPr>
    </w:p>
    <w:p w14:paraId="5E22E61A" w14:textId="2ECC8C8B" w:rsidR="009575F2" w:rsidRPr="000478B3" w:rsidRDefault="009575F2" w:rsidP="00526763">
      <w:pPr>
        <w:pStyle w:val="Text"/>
        <w:spacing w:before="0"/>
        <w:jc w:val="left"/>
        <w:rPr>
          <w:sz w:val="22"/>
          <w:szCs w:val="22"/>
          <w:lang w:val="fr-FR"/>
        </w:rPr>
      </w:pPr>
      <w:r w:rsidRPr="000478B3">
        <w:rPr>
          <w:bCs/>
          <w:sz w:val="22"/>
          <w:szCs w:val="22"/>
          <w:lang w:val="fr-FR"/>
        </w:rPr>
        <w:t xml:space="preserve">Solution </w:t>
      </w:r>
      <w:r w:rsidRPr="000478B3">
        <w:rPr>
          <w:sz w:val="22"/>
          <w:szCs w:val="22"/>
          <w:lang w:val="fr-FR"/>
        </w:rPr>
        <w:t>injectable</w:t>
      </w:r>
      <w:r w:rsidR="00102E1B" w:rsidRPr="000478B3">
        <w:rPr>
          <w:sz w:val="22"/>
          <w:szCs w:val="22"/>
          <w:lang w:val="fr-FR"/>
        </w:rPr>
        <w:t xml:space="preserve"> (injection)</w:t>
      </w:r>
    </w:p>
    <w:p w14:paraId="7BE2664F" w14:textId="77777777" w:rsidR="009575F2" w:rsidRPr="000478B3" w:rsidRDefault="009575F2" w:rsidP="00526763">
      <w:pPr>
        <w:pStyle w:val="Text"/>
        <w:spacing w:before="0"/>
        <w:jc w:val="left"/>
        <w:rPr>
          <w:color w:val="000000"/>
          <w:sz w:val="22"/>
          <w:szCs w:val="22"/>
          <w:lang w:val="fr-FR"/>
        </w:rPr>
      </w:pPr>
    </w:p>
    <w:p w14:paraId="377BCFFF" w14:textId="77777777" w:rsidR="009575F2" w:rsidRPr="000478B3" w:rsidRDefault="009575F2" w:rsidP="00526763">
      <w:pPr>
        <w:pStyle w:val="Text"/>
        <w:spacing w:before="0"/>
        <w:jc w:val="left"/>
        <w:rPr>
          <w:bCs/>
          <w:color w:val="000000"/>
          <w:sz w:val="22"/>
          <w:szCs w:val="22"/>
          <w:lang w:val="fr-FR"/>
        </w:rPr>
      </w:pPr>
      <w:r w:rsidRPr="000478B3">
        <w:rPr>
          <w:bCs/>
          <w:color w:val="000000"/>
          <w:sz w:val="22"/>
          <w:szCs w:val="22"/>
          <w:lang w:val="fr-FR"/>
        </w:rPr>
        <w:t xml:space="preserve">Solution claire à </w:t>
      </w:r>
      <w:r w:rsidR="007F7E9C" w:rsidRPr="000478B3">
        <w:rPr>
          <w:bCs/>
          <w:color w:val="000000"/>
          <w:sz w:val="22"/>
          <w:szCs w:val="22"/>
          <w:lang w:val="fr-FR"/>
        </w:rPr>
        <w:t xml:space="preserve">légèrement </w:t>
      </w:r>
      <w:r w:rsidRPr="000478B3">
        <w:rPr>
          <w:bCs/>
          <w:color w:val="000000"/>
          <w:sz w:val="22"/>
          <w:szCs w:val="22"/>
          <w:lang w:val="fr-FR"/>
        </w:rPr>
        <w:t xml:space="preserve">opalescente, </w:t>
      </w:r>
      <w:r w:rsidR="007F7E9C" w:rsidRPr="000478B3">
        <w:rPr>
          <w:bCs/>
          <w:color w:val="000000"/>
          <w:sz w:val="22"/>
          <w:szCs w:val="22"/>
          <w:lang w:val="fr-FR"/>
        </w:rPr>
        <w:t xml:space="preserve">incolore à </w:t>
      </w:r>
      <w:r w:rsidRPr="000478B3">
        <w:rPr>
          <w:bCs/>
          <w:color w:val="000000"/>
          <w:sz w:val="22"/>
          <w:szCs w:val="22"/>
          <w:lang w:val="fr-FR"/>
        </w:rPr>
        <w:t>jaune brun</w:t>
      </w:r>
      <w:r w:rsidR="00E42783" w:rsidRPr="000478B3">
        <w:rPr>
          <w:bCs/>
          <w:color w:val="000000"/>
          <w:sz w:val="22"/>
          <w:szCs w:val="22"/>
          <w:lang w:val="fr-FR"/>
        </w:rPr>
        <w:t>âtre pâle</w:t>
      </w:r>
      <w:r w:rsidRPr="000478B3">
        <w:rPr>
          <w:bCs/>
          <w:color w:val="000000"/>
          <w:sz w:val="22"/>
          <w:szCs w:val="22"/>
          <w:lang w:val="fr-FR"/>
        </w:rPr>
        <w:t>.</w:t>
      </w:r>
    </w:p>
    <w:p w14:paraId="23E747AC" w14:textId="77777777" w:rsidR="009575F2" w:rsidRPr="000478B3" w:rsidRDefault="009575F2" w:rsidP="00526763">
      <w:pPr>
        <w:pStyle w:val="Text"/>
        <w:spacing w:before="0"/>
        <w:jc w:val="left"/>
        <w:rPr>
          <w:bCs/>
          <w:color w:val="000000"/>
          <w:sz w:val="22"/>
          <w:szCs w:val="22"/>
          <w:lang w:val="fr-FR"/>
        </w:rPr>
      </w:pPr>
    </w:p>
    <w:p w14:paraId="7AB569BF" w14:textId="77777777" w:rsidR="009575F2" w:rsidRPr="000478B3" w:rsidRDefault="009575F2" w:rsidP="00526763">
      <w:pPr>
        <w:pStyle w:val="Text"/>
        <w:spacing w:before="0"/>
        <w:jc w:val="left"/>
        <w:rPr>
          <w:color w:val="000000"/>
          <w:sz w:val="22"/>
          <w:szCs w:val="22"/>
          <w:lang w:val="fr-FR"/>
        </w:rPr>
      </w:pPr>
    </w:p>
    <w:p w14:paraId="1CA6C38B" w14:textId="77777777" w:rsidR="009575F2" w:rsidRPr="000478B3" w:rsidRDefault="009575F2" w:rsidP="00526763">
      <w:pPr>
        <w:keepNext/>
        <w:widowControl w:val="0"/>
        <w:tabs>
          <w:tab w:val="clear" w:pos="567"/>
        </w:tabs>
        <w:spacing w:line="240" w:lineRule="auto"/>
        <w:rPr>
          <w:caps/>
          <w:color w:val="000000"/>
          <w:szCs w:val="22"/>
          <w:lang w:val="fr-FR"/>
        </w:rPr>
      </w:pPr>
      <w:r w:rsidRPr="000478B3">
        <w:rPr>
          <w:b/>
          <w:caps/>
          <w:color w:val="000000"/>
          <w:szCs w:val="22"/>
          <w:lang w:val="fr-FR"/>
        </w:rPr>
        <w:t>4.</w:t>
      </w:r>
      <w:r w:rsidRPr="000478B3">
        <w:rPr>
          <w:b/>
          <w:caps/>
          <w:color w:val="000000"/>
          <w:szCs w:val="22"/>
          <w:lang w:val="fr-FR"/>
        </w:rPr>
        <w:tab/>
      </w:r>
      <w:r w:rsidR="00982E3D" w:rsidRPr="000478B3">
        <w:rPr>
          <w:b/>
          <w:caps/>
          <w:color w:val="000000"/>
          <w:szCs w:val="22"/>
          <w:lang w:val="fr-FR"/>
        </w:rPr>
        <w:t xml:space="preserve">INFORMATIONS </w:t>
      </w:r>
      <w:r w:rsidRPr="000478B3">
        <w:rPr>
          <w:b/>
          <w:szCs w:val="22"/>
          <w:lang w:val="fr-FR"/>
        </w:rPr>
        <w:t>CLINIQUES</w:t>
      </w:r>
    </w:p>
    <w:p w14:paraId="44A8686A" w14:textId="77777777" w:rsidR="009575F2" w:rsidRPr="000478B3" w:rsidRDefault="009575F2" w:rsidP="00526763">
      <w:pPr>
        <w:keepNext/>
        <w:widowControl w:val="0"/>
        <w:tabs>
          <w:tab w:val="clear" w:pos="567"/>
        </w:tabs>
        <w:spacing w:line="240" w:lineRule="auto"/>
        <w:rPr>
          <w:color w:val="000000"/>
          <w:szCs w:val="22"/>
          <w:lang w:val="fr-FR"/>
        </w:rPr>
      </w:pPr>
    </w:p>
    <w:p w14:paraId="0BBA77D6"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4.1</w:t>
      </w:r>
      <w:r w:rsidRPr="000478B3">
        <w:rPr>
          <w:b/>
          <w:color w:val="000000"/>
          <w:szCs w:val="22"/>
          <w:lang w:val="fr-FR"/>
        </w:rPr>
        <w:tab/>
      </w:r>
      <w:r w:rsidRPr="000478B3">
        <w:rPr>
          <w:b/>
          <w:szCs w:val="22"/>
          <w:lang w:val="fr-FR"/>
        </w:rPr>
        <w:t>Indications thérapeutiques</w:t>
      </w:r>
    </w:p>
    <w:p w14:paraId="0B94119B" w14:textId="77777777" w:rsidR="009575F2" w:rsidRPr="000478B3" w:rsidRDefault="009575F2" w:rsidP="00526763">
      <w:pPr>
        <w:pStyle w:val="Text"/>
        <w:keepNext/>
        <w:widowControl w:val="0"/>
        <w:spacing w:before="0"/>
        <w:jc w:val="left"/>
        <w:rPr>
          <w:color w:val="000000"/>
          <w:sz w:val="22"/>
          <w:szCs w:val="22"/>
          <w:lang w:val="fr-FR"/>
        </w:rPr>
      </w:pPr>
    </w:p>
    <w:p w14:paraId="2B381D3F" w14:textId="71C62C6F" w:rsidR="006C60BC" w:rsidRPr="000478B3" w:rsidRDefault="006C60BC" w:rsidP="00526763">
      <w:pPr>
        <w:pStyle w:val="Text"/>
        <w:keepNext/>
        <w:spacing w:before="0"/>
        <w:jc w:val="left"/>
        <w:rPr>
          <w:color w:val="000000"/>
          <w:sz w:val="22"/>
          <w:szCs w:val="22"/>
          <w:u w:val="single"/>
          <w:lang w:val="fr-FR"/>
        </w:rPr>
      </w:pPr>
      <w:r w:rsidRPr="000478B3">
        <w:rPr>
          <w:color w:val="000000"/>
          <w:sz w:val="22"/>
          <w:szCs w:val="22"/>
          <w:u w:val="single"/>
          <w:lang w:val="fr-FR"/>
        </w:rPr>
        <w:t>Asthme allergique</w:t>
      </w:r>
    </w:p>
    <w:p w14:paraId="5AA3A113" w14:textId="77777777" w:rsidR="006C60BC" w:rsidRPr="000478B3" w:rsidRDefault="006C60BC" w:rsidP="00526763">
      <w:pPr>
        <w:pStyle w:val="Text"/>
        <w:keepNext/>
        <w:spacing w:before="0"/>
        <w:jc w:val="left"/>
        <w:rPr>
          <w:color w:val="000000"/>
          <w:sz w:val="22"/>
          <w:szCs w:val="22"/>
          <w:lang w:val="fr-FR"/>
        </w:rPr>
      </w:pPr>
    </w:p>
    <w:p w14:paraId="4A741803" w14:textId="36A67736"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Xolair est indiqué chez les adultes, adolescents et enfants (âgés de 6 ans à moins de 12 ans).</w:t>
      </w:r>
    </w:p>
    <w:p w14:paraId="62CA077A" w14:textId="77777777" w:rsidR="009575F2" w:rsidRPr="000478B3" w:rsidRDefault="009575F2" w:rsidP="00526763">
      <w:pPr>
        <w:pStyle w:val="Text"/>
        <w:spacing w:before="0"/>
        <w:jc w:val="left"/>
        <w:rPr>
          <w:color w:val="000000"/>
          <w:sz w:val="22"/>
          <w:szCs w:val="22"/>
          <w:lang w:val="fr-FR"/>
        </w:rPr>
      </w:pPr>
    </w:p>
    <w:p w14:paraId="7B8DABBB"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Le traitement par Xolair ne doit être envisagé que chez les patients présentant un asthme dont la dépendance aux IgE (immunoglobulines E) a été établie sur des critères probants (voir rubrique</w:t>
      </w:r>
      <w:r w:rsidR="00982E3D" w:rsidRPr="000478B3">
        <w:rPr>
          <w:color w:val="000000"/>
          <w:sz w:val="22"/>
          <w:szCs w:val="22"/>
          <w:lang w:val="fr-FR"/>
        </w:rPr>
        <w:t> </w:t>
      </w:r>
      <w:r w:rsidRPr="000478B3">
        <w:rPr>
          <w:color w:val="000000"/>
          <w:sz w:val="22"/>
          <w:szCs w:val="22"/>
          <w:lang w:val="fr-FR"/>
        </w:rPr>
        <w:t>4.2).</w:t>
      </w:r>
    </w:p>
    <w:p w14:paraId="05023207" w14:textId="77777777" w:rsidR="009575F2" w:rsidRPr="000478B3" w:rsidRDefault="009575F2" w:rsidP="00526763">
      <w:pPr>
        <w:pStyle w:val="Text"/>
        <w:spacing w:before="0"/>
        <w:jc w:val="left"/>
        <w:rPr>
          <w:color w:val="000000"/>
          <w:sz w:val="22"/>
          <w:szCs w:val="22"/>
          <w:lang w:val="fr-FR"/>
        </w:rPr>
      </w:pPr>
    </w:p>
    <w:p w14:paraId="407A301F" w14:textId="78387E45" w:rsidR="00982E3D" w:rsidRPr="000478B3" w:rsidRDefault="009575F2" w:rsidP="00526763">
      <w:pPr>
        <w:pStyle w:val="Text"/>
        <w:keepNext/>
        <w:spacing w:before="0"/>
        <w:jc w:val="left"/>
        <w:rPr>
          <w:color w:val="000000"/>
          <w:sz w:val="22"/>
          <w:szCs w:val="22"/>
          <w:lang w:val="fr-FR"/>
        </w:rPr>
      </w:pPr>
      <w:r w:rsidRPr="000478B3">
        <w:rPr>
          <w:i/>
          <w:color w:val="000000"/>
          <w:sz w:val="22"/>
          <w:szCs w:val="22"/>
          <w:u w:val="single"/>
          <w:lang w:val="fr-FR"/>
        </w:rPr>
        <w:t>Adultes et adolescents (à partir de 12 ans)</w:t>
      </w:r>
    </w:p>
    <w:p w14:paraId="01A09A0E" w14:textId="77777777" w:rsidR="009575F2" w:rsidRPr="000478B3" w:rsidRDefault="009575F2" w:rsidP="00526763">
      <w:pPr>
        <w:pStyle w:val="Text"/>
        <w:spacing w:before="0"/>
        <w:jc w:val="left"/>
        <w:rPr>
          <w:sz w:val="22"/>
          <w:szCs w:val="22"/>
          <w:lang w:val="fr-FR"/>
        </w:rPr>
      </w:pPr>
      <w:r w:rsidRPr="000478B3">
        <w:rPr>
          <w:color w:val="000000"/>
          <w:sz w:val="22"/>
          <w:szCs w:val="22"/>
          <w:lang w:val="fr-FR"/>
        </w:rPr>
        <w:t>Xolair est indiqué, en traitement additionnel, pour améliorer le contrôle de l’asthme chez les patients</w:t>
      </w:r>
      <w:r w:rsidRPr="000478B3" w:rsidDel="000663A2">
        <w:rPr>
          <w:color w:val="000000"/>
          <w:sz w:val="22"/>
          <w:szCs w:val="22"/>
          <w:lang w:val="fr-FR"/>
        </w:rPr>
        <w:t xml:space="preserve"> </w:t>
      </w:r>
      <w:r w:rsidRPr="000478B3">
        <w:rPr>
          <w:color w:val="000000"/>
          <w:sz w:val="22"/>
          <w:szCs w:val="22"/>
          <w:lang w:val="fr-FR"/>
        </w:rPr>
        <w:t xml:space="preserve">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une réduction de la fonction pulmonaire (VEMS&lt;80% de la valeur théorique), des symptômes diurnes ou des réveils nocturnes fréquents, et des exacerbations sévères, multiples et documentées de l’asthme.</w:t>
      </w:r>
    </w:p>
    <w:p w14:paraId="0942B8F2" w14:textId="77777777" w:rsidR="009575F2" w:rsidRPr="000478B3" w:rsidRDefault="009575F2" w:rsidP="00526763">
      <w:pPr>
        <w:pStyle w:val="Text"/>
        <w:spacing w:before="0"/>
        <w:jc w:val="left"/>
        <w:rPr>
          <w:sz w:val="22"/>
          <w:szCs w:val="22"/>
          <w:lang w:val="fr-FR"/>
        </w:rPr>
      </w:pPr>
    </w:p>
    <w:p w14:paraId="2A94DEB1" w14:textId="2A510BBD" w:rsidR="00982E3D" w:rsidRPr="000478B3" w:rsidRDefault="009575F2" w:rsidP="00526763">
      <w:pPr>
        <w:pStyle w:val="Text"/>
        <w:keepNext/>
        <w:spacing w:before="0"/>
        <w:jc w:val="left"/>
        <w:rPr>
          <w:sz w:val="22"/>
          <w:szCs w:val="22"/>
          <w:lang w:val="fr-FR"/>
        </w:rPr>
      </w:pPr>
      <w:r w:rsidRPr="000478B3">
        <w:rPr>
          <w:i/>
          <w:sz w:val="22"/>
          <w:szCs w:val="22"/>
          <w:u w:val="single"/>
          <w:lang w:val="fr-FR"/>
        </w:rPr>
        <w:t>Enfants (de 6 ans à moins de 12 ans)</w:t>
      </w:r>
    </w:p>
    <w:p w14:paraId="04693152" w14:textId="1DD72A9F" w:rsidR="009575F2" w:rsidRPr="000478B3" w:rsidRDefault="009575F2"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des symptômes diurnes ou des réveils nocturnes fréquents, et des exacerbations sévères, multiples et documentées de l’asthme.</w:t>
      </w:r>
    </w:p>
    <w:p w14:paraId="628AE170" w14:textId="28012CAB" w:rsidR="006C60BC" w:rsidRPr="000478B3" w:rsidRDefault="006C60BC" w:rsidP="00526763">
      <w:pPr>
        <w:pStyle w:val="Text"/>
        <w:spacing w:before="0"/>
        <w:jc w:val="left"/>
        <w:rPr>
          <w:sz w:val="22"/>
          <w:szCs w:val="22"/>
          <w:lang w:val="fr-FR"/>
        </w:rPr>
      </w:pPr>
    </w:p>
    <w:p w14:paraId="501B549E" w14:textId="374B38EA" w:rsidR="006C60BC" w:rsidRPr="000478B3" w:rsidRDefault="006C60BC" w:rsidP="00526763">
      <w:pPr>
        <w:pStyle w:val="Text"/>
        <w:keepNext/>
        <w:keepLines/>
        <w:spacing w:before="0"/>
        <w:jc w:val="left"/>
        <w:rPr>
          <w:sz w:val="22"/>
          <w:szCs w:val="22"/>
          <w:u w:val="single"/>
          <w:lang w:val="fr-FR"/>
        </w:rPr>
      </w:pPr>
      <w:r w:rsidRPr="000478B3">
        <w:rPr>
          <w:sz w:val="22"/>
          <w:szCs w:val="22"/>
          <w:u w:val="single"/>
          <w:lang w:val="fr-FR"/>
        </w:rPr>
        <w:lastRenderedPageBreak/>
        <w:t>Polypose naso-sinusienne</w:t>
      </w:r>
    </w:p>
    <w:p w14:paraId="5BD32B78" w14:textId="77777777" w:rsidR="006C60BC" w:rsidRPr="000478B3" w:rsidRDefault="006C60BC" w:rsidP="00526763">
      <w:pPr>
        <w:pStyle w:val="Text"/>
        <w:keepNext/>
        <w:keepLines/>
        <w:spacing w:before="0"/>
        <w:jc w:val="left"/>
        <w:rPr>
          <w:sz w:val="22"/>
          <w:szCs w:val="22"/>
          <w:lang w:val="fr-FR"/>
        </w:rPr>
      </w:pPr>
    </w:p>
    <w:p w14:paraId="5295C7DE" w14:textId="18395ABA" w:rsidR="009575F2" w:rsidRPr="000478B3" w:rsidRDefault="006C60BC" w:rsidP="00526763">
      <w:pPr>
        <w:pStyle w:val="Text"/>
        <w:spacing w:before="0"/>
        <w:jc w:val="left"/>
        <w:rPr>
          <w:color w:val="000000"/>
          <w:sz w:val="22"/>
          <w:szCs w:val="22"/>
          <w:lang w:val="fr-FR"/>
        </w:rPr>
      </w:pPr>
      <w:r w:rsidRPr="000478B3">
        <w:rPr>
          <w:color w:val="000000"/>
          <w:sz w:val="22"/>
          <w:szCs w:val="22"/>
          <w:lang w:val="fr-FR"/>
        </w:rPr>
        <w:t>Xolair est indiqué, en traitement additionnel aux corticoïdes intranasaux, dans le traitement de la polypose naso-sinusienne sévère chez les adultes (à partir de 18 ans) insuffisamment contrôlés par les corticoïdes intranasaux.</w:t>
      </w:r>
    </w:p>
    <w:p w14:paraId="7FDD905C" w14:textId="77777777" w:rsidR="006C60BC" w:rsidRPr="000478B3" w:rsidRDefault="006C60BC" w:rsidP="00526763">
      <w:pPr>
        <w:pStyle w:val="Text"/>
        <w:spacing w:before="0"/>
        <w:jc w:val="left"/>
        <w:rPr>
          <w:color w:val="000000"/>
          <w:sz w:val="22"/>
          <w:szCs w:val="22"/>
          <w:lang w:val="fr-FR"/>
        </w:rPr>
      </w:pPr>
    </w:p>
    <w:p w14:paraId="57216883"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4.2</w:t>
      </w:r>
      <w:r w:rsidRPr="000478B3">
        <w:rPr>
          <w:b/>
          <w:color w:val="000000"/>
          <w:szCs w:val="22"/>
          <w:lang w:val="fr-FR"/>
        </w:rPr>
        <w:tab/>
      </w:r>
      <w:r w:rsidRPr="000478B3">
        <w:rPr>
          <w:b/>
          <w:szCs w:val="22"/>
          <w:lang w:val="fr-FR"/>
        </w:rPr>
        <w:t>Posologie et mode d’administration</w:t>
      </w:r>
    </w:p>
    <w:p w14:paraId="37B353C4" w14:textId="77777777" w:rsidR="009575F2" w:rsidRPr="000478B3" w:rsidRDefault="009575F2" w:rsidP="00526763">
      <w:pPr>
        <w:keepNext/>
        <w:widowControl w:val="0"/>
        <w:tabs>
          <w:tab w:val="clear" w:pos="567"/>
        </w:tabs>
        <w:spacing w:line="240" w:lineRule="auto"/>
        <w:rPr>
          <w:color w:val="000000"/>
          <w:szCs w:val="22"/>
          <w:lang w:val="fr-FR"/>
        </w:rPr>
      </w:pPr>
    </w:p>
    <w:p w14:paraId="75A14870" w14:textId="023C1014" w:rsidR="009575F2" w:rsidRPr="000478B3" w:rsidRDefault="009575F2" w:rsidP="00526763">
      <w:pPr>
        <w:pStyle w:val="Text"/>
        <w:spacing w:before="0"/>
        <w:jc w:val="left"/>
        <w:rPr>
          <w:color w:val="000000"/>
          <w:sz w:val="22"/>
          <w:szCs w:val="22"/>
          <w:lang w:val="fr-FR"/>
        </w:rPr>
      </w:pPr>
      <w:r w:rsidRPr="000478B3">
        <w:rPr>
          <w:sz w:val="22"/>
          <w:szCs w:val="22"/>
          <w:lang w:val="fr-FR"/>
        </w:rPr>
        <w:t>Le traitement doit être instauré par un médecin expérimenté dans le diagnostic et le traitement de l’asthme persistant sévère</w:t>
      </w:r>
      <w:r w:rsidR="006C60BC" w:rsidRPr="000478B3">
        <w:rPr>
          <w:sz w:val="22"/>
          <w:szCs w:val="22"/>
          <w:lang w:val="fr-FR"/>
        </w:rPr>
        <w:t xml:space="preserve"> ou de la polypose naso-sinusienne</w:t>
      </w:r>
      <w:r w:rsidRPr="000478B3">
        <w:rPr>
          <w:sz w:val="22"/>
          <w:szCs w:val="22"/>
          <w:lang w:val="fr-FR"/>
        </w:rPr>
        <w:t>.</w:t>
      </w:r>
    </w:p>
    <w:p w14:paraId="4764E068" w14:textId="77777777" w:rsidR="009575F2" w:rsidRPr="000478B3" w:rsidRDefault="009575F2" w:rsidP="00526763">
      <w:pPr>
        <w:pStyle w:val="Text"/>
        <w:spacing w:before="0"/>
        <w:jc w:val="left"/>
        <w:rPr>
          <w:color w:val="000000"/>
          <w:sz w:val="22"/>
          <w:szCs w:val="22"/>
          <w:lang w:val="fr-FR"/>
        </w:rPr>
      </w:pPr>
    </w:p>
    <w:p w14:paraId="0401C908" w14:textId="77777777" w:rsidR="009575F2" w:rsidRPr="000478B3" w:rsidRDefault="009575F2" w:rsidP="00526763">
      <w:pPr>
        <w:pStyle w:val="Text"/>
        <w:keepNext/>
        <w:widowControl w:val="0"/>
        <w:spacing w:before="0"/>
        <w:jc w:val="left"/>
        <w:rPr>
          <w:sz w:val="22"/>
          <w:szCs w:val="22"/>
          <w:u w:val="single"/>
          <w:lang w:val="fr-FR"/>
        </w:rPr>
      </w:pPr>
      <w:r w:rsidRPr="000478B3">
        <w:rPr>
          <w:sz w:val="22"/>
          <w:szCs w:val="22"/>
          <w:u w:val="single"/>
          <w:lang w:val="fr-FR"/>
        </w:rPr>
        <w:t>Posologie</w:t>
      </w:r>
    </w:p>
    <w:p w14:paraId="5389E3D0" w14:textId="77777777" w:rsidR="00982E3D" w:rsidRPr="000478B3" w:rsidRDefault="00982E3D" w:rsidP="00526763">
      <w:pPr>
        <w:pStyle w:val="Text"/>
        <w:keepNext/>
        <w:widowControl w:val="0"/>
        <w:spacing w:before="0"/>
        <w:jc w:val="left"/>
        <w:rPr>
          <w:color w:val="000000"/>
          <w:sz w:val="22"/>
          <w:szCs w:val="22"/>
          <w:lang w:val="fr-FR"/>
        </w:rPr>
      </w:pPr>
    </w:p>
    <w:p w14:paraId="6BF58D55" w14:textId="4F04D065" w:rsidR="009575F2" w:rsidRPr="000478B3" w:rsidRDefault="006C60BC" w:rsidP="00526763">
      <w:pPr>
        <w:pStyle w:val="Text"/>
        <w:spacing w:before="0"/>
        <w:jc w:val="left"/>
        <w:rPr>
          <w:color w:val="000000"/>
          <w:sz w:val="22"/>
          <w:szCs w:val="22"/>
          <w:lang w:val="fr-FR"/>
        </w:rPr>
      </w:pPr>
      <w:r w:rsidRPr="000478B3">
        <w:rPr>
          <w:sz w:val="22"/>
          <w:szCs w:val="22"/>
          <w:lang w:val="fr-FR"/>
        </w:rPr>
        <w:t xml:space="preserve">La posologie suit les mêmes principes en cas d’asthme allergique et de polypose naso-sinusienne. </w:t>
      </w:r>
      <w:r w:rsidR="009575F2" w:rsidRPr="000478B3">
        <w:rPr>
          <w:sz w:val="22"/>
          <w:szCs w:val="22"/>
          <w:lang w:val="fr-FR"/>
        </w:rPr>
        <w:t xml:space="preserve">La dose et la fréquence d’administration adaptées </w:t>
      </w:r>
      <w:r w:rsidR="00B77388" w:rsidRPr="000478B3">
        <w:rPr>
          <w:sz w:val="22"/>
          <w:szCs w:val="22"/>
          <w:lang w:val="fr-FR"/>
        </w:rPr>
        <w:t>d’omalizumab</w:t>
      </w:r>
      <w:r w:rsidR="009575F2" w:rsidRPr="000478B3">
        <w:rPr>
          <w:sz w:val="22"/>
          <w:szCs w:val="22"/>
          <w:lang w:val="fr-FR"/>
        </w:rPr>
        <w:t xml:space="preserve"> </w:t>
      </w:r>
      <w:r w:rsidRPr="000478B3">
        <w:rPr>
          <w:sz w:val="22"/>
          <w:szCs w:val="22"/>
          <w:lang w:val="fr-FR"/>
        </w:rPr>
        <w:t xml:space="preserve">pour ces maladies </w:t>
      </w:r>
      <w:r w:rsidR="009575F2" w:rsidRPr="000478B3">
        <w:rPr>
          <w:sz w:val="22"/>
          <w:szCs w:val="22"/>
          <w:lang w:val="fr-FR"/>
        </w:rPr>
        <w:t xml:space="preserve">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w:t>
      </w:r>
      <w:r w:rsidR="00B77388" w:rsidRPr="000478B3">
        <w:rPr>
          <w:sz w:val="22"/>
          <w:szCs w:val="22"/>
          <w:lang w:val="fr-FR"/>
        </w:rPr>
        <w:t>d’omalizumab</w:t>
      </w:r>
      <w:r w:rsidR="009575F2" w:rsidRPr="000478B3">
        <w:rPr>
          <w:sz w:val="22"/>
          <w:szCs w:val="22"/>
          <w:lang w:val="fr-FR"/>
        </w:rPr>
        <w:t xml:space="preserve"> en 1 à 4 injections pourra être nécessaire lors de chaque administration.</w:t>
      </w:r>
    </w:p>
    <w:p w14:paraId="463BEFDD" w14:textId="77777777" w:rsidR="009575F2" w:rsidRPr="000478B3" w:rsidRDefault="009575F2" w:rsidP="00526763">
      <w:pPr>
        <w:pStyle w:val="Text"/>
        <w:spacing w:before="0"/>
        <w:jc w:val="left"/>
        <w:rPr>
          <w:color w:val="000000"/>
          <w:sz w:val="22"/>
          <w:szCs w:val="22"/>
          <w:lang w:val="fr-FR"/>
        </w:rPr>
      </w:pPr>
    </w:p>
    <w:p w14:paraId="046DC00A" w14:textId="00DCF7B2" w:rsidR="009575F2" w:rsidRPr="000478B3" w:rsidRDefault="009575F2" w:rsidP="00526763">
      <w:pPr>
        <w:pStyle w:val="Text"/>
        <w:spacing w:before="0"/>
        <w:jc w:val="left"/>
        <w:rPr>
          <w:sz w:val="22"/>
          <w:szCs w:val="22"/>
          <w:lang w:val="fr-FR"/>
        </w:rPr>
      </w:pPr>
      <w:r w:rsidRPr="000478B3">
        <w:rPr>
          <w:sz w:val="22"/>
          <w:szCs w:val="22"/>
          <w:lang w:val="fr-FR"/>
        </w:rPr>
        <w:t xml:space="preserve">Les patients </w:t>
      </w:r>
      <w:r w:rsidR="006C60BC" w:rsidRPr="000478B3">
        <w:rPr>
          <w:sz w:val="22"/>
          <w:szCs w:val="22"/>
          <w:lang w:val="fr-FR"/>
        </w:rPr>
        <w:t>présentant</w:t>
      </w:r>
      <w:r w:rsidRPr="000478B3">
        <w:rPr>
          <w:sz w:val="22"/>
          <w:szCs w:val="22"/>
          <w:lang w:val="fr-FR"/>
        </w:rPr>
        <w:t xml:space="preserve"> un</w:t>
      </w:r>
      <w:r w:rsidR="006C60BC" w:rsidRPr="000478B3">
        <w:rPr>
          <w:sz w:val="22"/>
          <w:szCs w:val="22"/>
          <w:lang w:val="fr-FR"/>
        </w:rPr>
        <w:t xml:space="preserve"> asthme allergique et un</w:t>
      </w:r>
      <w:r w:rsidRPr="000478B3">
        <w:rPr>
          <w:sz w:val="22"/>
          <w:szCs w:val="22"/>
          <w:lang w:val="fr-FR"/>
        </w:rPr>
        <w:t xml:space="preserve"> taux </w:t>
      </w:r>
      <w:r w:rsidR="006C60BC" w:rsidRPr="000478B3">
        <w:rPr>
          <w:sz w:val="22"/>
          <w:szCs w:val="22"/>
          <w:lang w:val="fr-FR"/>
        </w:rPr>
        <w:t xml:space="preserve">initial </w:t>
      </w:r>
      <w:r w:rsidRPr="000478B3">
        <w:rPr>
          <w:sz w:val="22"/>
          <w:szCs w:val="22"/>
          <w:lang w:val="fr-FR"/>
        </w:rPr>
        <w:t xml:space="preserve">d’IgE inférieur à 76 UI/ml sont moins susceptibles de tirer </w:t>
      </w:r>
      <w:r w:rsidR="006C60BC" w:rsidRPr="000478B3">
        <w:rPr>
          <w:sz w:val="22"/>
          <w:szCs w:val="22"/>
          <w:lang w:val="fr-FR"/>
        </w:rPr>
        <w:t xml:space="preserve">un </w:t>
      </w:r>
      <w:r w:rsidRPr="000478B3">
        <w:rPr>
          <w:sz w:val="22"/>
          <w:szCs w:val="22"/>
          <w:lang w:val="fr-FR"/>
        </w:rPr>
        <w:t>bénéfice du traitement (voir rubrique</w:t>
      </w:r>
      <w:r w:rsidR="00982E3D" w:rsidRPr="000478B3">
        <w:rPr>
          <w:sz w:val="22"/>
          <w:szCs w:val="22"/>
          <w:lang w:val="fr-FR"/>
        </w:rPr>
        <w:t> </w:t>
      </w:r>
      <w:r w:rsidRPr="000478B3">
        <w:rPr>
          <w:sz w:val="22"/>
          <w:szCs w:val="22"/>
          <w:lang w:val="fr-FR"/>
        </w:rPr>
        <w:t xml:space="preserve">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478B3">
        <w:rPr>
          <w:i/>
          <w:iCs/>
          <w:sz w:val="22"/>
          <w:szCs w:val="22"/>
          <w:lang w:val="fr-FR"/>
        </w:rPr>
        <w:t>in vitro</w:t>
      </w:r>
      <w:r w:rsidRPr="000478B3">
        <w:rPr>
          <w:sz w:val="22"/>
          <w:szCs w:val="22"/>
          <w:lang w:val="fr-FR"/>
        </w:rPr>
        <w:t xml:space="preserve"> (RAST) à un allergène perannuel avant de débuter le traitement.</w:t>
      </w:r>
    </w:p>
    <w:p w14:paraId="016CEF71" w14:textId="77777777" w:rsidR="009575F2" w:rsidRPr="000478B3" w:rsidRDefault="009575F2" w:rsidP="00526763">
      <w:pPr>
        <w:pStyle w:val="Text"/>
        <w:spacing w:before="0"/>
        <w:jc w:val="left"/>
        <w:rPr>
          <w:color w:val="000000"/>
          <w:sz w:val="22"/>
          <w:szCs w:val="22"/>
          <w:lang w:val="fr-FR"/>
        </w:rPr>
      </w:pPr>
    </w:p>
    <w:p w14:paraId="4B2A712E" w14:textId="6154EEDC" w:rsidR="009575F2" w:rsidRPr="000478B3" w:rsidRDefault="009575F2" w:rsidP="00526763">
      <w:pPr>
        <w:pStyle w:val="Text"/>
        <w:spacing w:before="0"/>
        <w:jc w:val="left"/>
        <w:rPr>
          <w:color w:val="000000"/>
          <w:sz w:val="22"/>
          <w:szCs w:val="22"/>
          <w:lang w:val="fr-FR"/>
        </w:rPr>
      </w:pPr>
      <w:r w:rsidRPr="000478B3">
        <w:rPr>
          <w:sz w:val="22"/>
          <w:szCs w:val="22"/>
          <w:lang w:val="fr-FR"/>
        </w:rPr>
        <w:t xml:space="preserve">Voir le </w:t>
      </w:r>
      <w:r w:rsidR="006C60BC" w:rsidRPr="000478B3">
        <w:rPr>
          <w:sz w:val="22"/>
          <w:szCs w:val="22"/>
          <w:lang w:val="fr-FR"/>
        </w:rPr>
        <w:t>T</w:t>
      </w:r>
      <w:r w:rsidRPr="000478B3">
        <w:rPr>
          <w:sz w:val="22"/>
          <w:szCs w:val="22"/>
          <w:lang w:val="fr-FR"/>
        </w:rPr>
        <w:t xml:space="preserve">ableau 1 pour la table de conversion et les </w:t>
      </w:r>
      <w:r w:rsidR="006C60BC" w:rsidRPr="000478B3">
        <w:rPr>
          <w:sz w:val="22"/>
          <w:szCs w:val="22"/>
          <w:lang w:val="fr-FR"/>
        </w:rPr>
        <w:t>T</w:t>
      </w:r>
      <w:r w:rsidRPr="000478B3">
        <w:rPr>
          <w:sz w:val="22"/>
          <w:szCs w:val="22"/>
          <w:lang w:val="fr-FR"/>
        </w:rPr>
        <w:t>ableaux 2 et 3 pour les tables de détermination de la dose</w:t>
      </w:r>
      <w:r w:rsidR="006C60BC" w:rsidRPr="000478B3">
        <w:rPr>
          <w:sz w:val="22"/>
          <w:szCs w:val="22"/>
          <w:lang w:val="fr-FR"/>
        </w:rPr>
        <w:t>.</w:t>
      </w:r>
    </w:p>
    <w:p w14:paraId="3644D538" w14:textId="77777777" w:rsidR="009575F2" w:rsidRPr="000478B3" w:rsidRDefault="009575F2" w:rsidP="00526763">
      <w:pPr>
        <w:pStyle w:val="Text"/>
        <w:spacing w:before="0"/>
        <w:jc w:val="left"/>
        <w:rPr>
          <w:color w:val="000000"/>
          <w:sz w:val="22"/>
          <w:szCs w:val="22"/>
          <w:lang w:val="fr-FR"/>
        </w:rPr>
      </w:pPr>
    </w:p>
    <w:p w14:paraId="09B48CAE" w14:textId="06BB81E5" w:rsidR="009575F2" w:rsidRPr="000478B3" w:rsidRDefault="009575F2" w:rsidP="00526763">
      <w:pPr>
        <w:pStyle w:val="Text"/>
        <w:spacing w:before="0"/>
        <w:jc w:val="left"/>
        <w:rPr>
          <w:sz w:val="22"/>
          <w:szCs w:val="22"/>
          <w:lang w:val="fr-FR"/>
        </w:rPr>
      </w:pPr>
      <w:r w:rsidRPr="000478B3">
        <w:rPr>
          <w:sz w:val="22"/>
          <w:szCs w:val="22"/>
          <w:lang w:val="fr-FR"/>
        </w:rPr>
        <w:t xml:space="preserve">Les patients dont le taux initial d’IgE ou le poids corporel (kg) sont en dehors des valeurs limites figurant dans la table de détermination de la dose ne doivent pas être traités par </w:t>
      </w:r>
      <w:r w:rsidR="002A0F8B" w:rsidRPr="000478B3">
        <w:rPr>
          <w:sz w:val="22"/>
          <w:szCs w:val="22"/>
          <w:lang w:val="fr-FR"/>
        </w:rPr>
        <w:t>l’</w:t>
      </w:r>
      <w:r w:rsidR="00B77388" w:rsidRPr="000478B3">
        <w:rPr>
          <w:sz w:val="22"/>
          <w:szCs w:val="22"/>
          <w:lang w:val="fr-FR"/>
        </w:rPr>
        <w:t>omalizumab</w:t>
      </w:r>
      <w:r w:rsidRPr="000478B3">
        <w:rPr>
          <w:sz w:val="22"/>
          <w:szCs w:val="22"/>
          <w:lang w:val="fr-FR"/>
        </w:rPr>
        <w:t>.</w:t>
      </w:r>
    </w:p>
    <w:p w14:paraId="6E859FB0" w14:textId="77777777" w:rsidR="009575F2" w:rsidRPr="000478B3" w:rsidRDefault="009575F2" w:rsidP="00526763">
      <w:pPr>
        <w:pStyle w:val="Text"/>
        <w:spacing w:before="0"/>
        <w:jc w:val="left"/>
        <w:rPr>
          <w:color w:val="000000"/>
          <w:sz w:val="22"/>
          <w:szCs w:val="22"/>
          <w:lang w:val="fr-FR"/>
        </w:rPr>
      </w:pPr>
    </w:p>
    <w:p w14:paraId="174C10C9" w14:textId="77777777" w:rsidR="009575F2" w:rsidRPr="000478B3" w:rsidRDefault="009575F2" w:rsidP="00526763">
      <w:pPr>
        <w:pStyle w:val="Text"/>
        <w:spacing w:before="0"/>
        <w:jc w:val="left"/>
        <w:rPr>
          <w:sz w:val="22"/>
          <w:szCs w:val="22"/>
          <w:lang w:val="fr-FR"/>
        </w:rPr>
      </w:pPr>
      <w:r w:rsidRPr="000478B3">
        <w:rPr>
          <w:sz w:val="22"/>
          <w:szCs w:val="22"/>
          <w:lang w:val="fr-FR"/>
        </w:rPr>
        <w:t>La dose maximale recommandée est de 600 mg d’omalizumab toutes les deux semaines.</w:t>
      </w:r>
    </w:p>
    <w:p w14:paraId="5C2CAD95" w14:textId="77777777" w:rsidR="009575F2" w:rsidRPr="000478B3" w:rsidRDefault="009575F2" w:rsidP="00526763">
      <w:pPr>
        <w:pStyle w:val="Text"/>
        <w:spacing w:before="0"/>
        <w:jc w:val="left"/>
        <w:rPr>
          <w:color w:val="000000"/>
          <w:sz w:val="22"/>
          <w:szCs w:val="22"/>
          <w:lang w:val="fr-FR"/>
        </w:rPr>
      </w:pPr>
    </w:p>
    <w:p w14:paraId="390C20AB" w14:textId="6272E171" w:rsidR="009575F2" w:rsidRPr="000478B3" w:rsidRDefault="009575F2" w:rsidP="00526763">
      <w:pPr>
        <w:pStyle w:val="Text"/>
        <w:keepNext/>
        <w:widowControl w:val="0"/>
        <w:spacing w:before="0"/>
        <w:ind w:left="1134" w:hanging="1134"/>
        <w:jc w:val="left"/>
        <w:rPr>
          <w:b/>
          <w:bCs/>
          <w:color w:val="000000"/>
          <w:sz w:val="22"/>
          <w:szCs w:val="22"/>
          <w:lang w:val="fr-FR"/>
        </w:rPr>
      </w:pPr>
      <w:r w:rsidRPr="000478B3">
        <w:rPr>
          <w:b/>
          <w:bCs/>
          <w:sz w:val="22"/>
          <w:szCs w:val="22"/>
          <w:lang w:val="fr-FR"/>
        </w:rPr>
        <w:t>Tableau 1</w:t>
      </w:r>
      <w:r w:rsidR="00982E3D" w:rsidRPr="000478B3">
        <w:rPr>
          <w:b/>
          <w:bCs/>
          <w:sz w:val="22"/>
          <w:szCs w:val="22"/>
          <w:lang w:val="fr-FR"/>
        </w:rPr>
        <w:tab/>
      </w:r>
      <w:r w:rsidRPr="000478B3">
        <w:rPr>
          <w:b/>
          <w:bCs/>
          <w:sz w:val="22"/>
          <w:szCs w:val="22"/>
          <w:lang w:val="fr-FR"/>
        </w:rPr>
        <w:t>Correspondance de la dose pour chaque administration en nombre de seringues</w:t>
      </w:r>
      <w:r w:rsidR="00B77388" w:rsidRPr="000478B3">
        <w:rPr>
          <w:b/>
          <w:bCs/>
          <w:sz w:val="22"/>
          <w:szCs w:val="22"/>
          <w:lang w:val="fr-FR"/>
        </w:rPr>
        <w:t xml:space="preserve"> préremplie</w:t>
      </w:r>
      <w:r w:rsidR="00E722A3" w:rsidRPr="000478B3">
        <w:rPr>
          <w:b/>
          <w:bCs/>
          <w:sz w:val="22"/>
          <w:szCs w:val="22"/>
          <w:lang w:val="fr-FR"/>
        </w:rPr>
        <w:t>s</w:t>
      </w:r>
      <w:r w:rsidR="00102E1B" w:rsidRPr="000478B3">
        <w:rPr>
          <w:b/>
          <w:bCs/>
          <w:sz w:val="22"/>
          <w:szCs w:val="22"/>
          <w:lang w:val="fr-FR"/>
        </w:rPr>
        <w:t>/stylos*</w:t>
      </w:r>
      <w:r w:rsidRPr="000478B3">
        <w:rPr>
          <w:b/>
          <w:bCs/>
          <w:sz w:val="22"/>
          <w:szCs w:val="22"/>
          <w:lang w:val="fr-FR"/>
        </w:rPr>
        <w:t>, nombre d’injections</w:t>
      </w:r>
      <w:r w:rsidR="00102E1B" w:rsidRPr="000478B3">
        <w:rPr>
          <w:b/>
          <w:bCs/>
          <w:sz w:val="22"/>
          <w:szCs w:val="22"/>
          <w:lang w:val="fr-FR"/>
        </w:rPr>
        <w:t>**</w:t>
      </w:r>
      <w:r w:rsidRPr="000478B3">
        <w:rPr>
          <w:b/>
          <w:bCs/>
          <w:sz w:val="22"/>
          <w:szCs w:val="22"/>
          <w:lang w:val="fr-FR"/>
        </w:rPr>
        <w:t xml:space="preserve"> et volume total </w:t>
      </w:r>
      <w:r w:rsidRPr="000478B3">
        <w:rPr>
          <w:b/>
          <w:sz w:val="22"/>
          <w:szCs w:val="22"/>
          <w:lang w:val="fr-FR"/>
        </w:rPr>
        <w:t>à injecter</w:t>
      </w:r>
    </w:p>
    <w:p w14:paraId="214E1D69" w14:textId="77777777" w:rsidR="009575F2" w:rsidRPr="000478B3" w:rsidRDefault="009575F2" w:rsidP="00526763">
      <w:pPr>
        <w:keepNext/>
        <w:widowControl w:val="0"/>
        <w:spacing w:line="240" w:lineRule="auto"/>
        <w:rPr>
          <w:color w:val="000000"/>
          <w:szCs w:val="22"/>
          <w:lang w:val="fr-FR"/>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050"/>
        <w:gridCol w:w="992"/>
        <w:gridCol w:w="1049"/>
        <w:gridCol w:w="2610"/>
        <w:gridCol w:w="2340"/>
      </w:tblGrid>
      <w:tr w:rsidR="00E722A3" w:rsidRPr="00246B48" w14:paraId="2B4EAB72" w14:textId="45A23AC7" w:rsidTr="00602E98">
        <w:trPr>
          <w:cantSplit/>
          <w:trHeight w:val="422"/>
        </w:trPr>
        <w:tc>
          <w:tcPr>
            <w:tcW w:w="1134" w:type="dxa"/>
          </w:tcPr>
          <w:p w14:paraId="4CCAFE17"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Dose (mg)</w:t>
            </w:r>
          </w:p>
        </w:tc>
        <w:tc>
          <w:tcPr>
            <w:tcW w:w="3091" w:type="dxa"/>
            <w:gridSpan w:val="3"/>
            <w:shd w:val="clear" w:color="auto" w:fill="auto"/>
          </w:tcPr>
          <w:p w14:paraId="45EAA50B" w14:textId="7ADB50EE" w:rsidR="00E722A3" w:rsidRPr="000478B3" w:rsidRDefault="00E722A3"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Nombre de </w:t>
            </w:r>
            <w:r w:rsidRPr="000478B3">
              <w:rPr>
                <w:rFonts w:ascii="Times New Roman" w:hAnsi="Times New Roman"/>
                <w:color w:val="000000"/>
                <w:sz w:val="22"/>
                <w:szCs w:val="22"/>
                <w:lang w:val="fr-FR"/>
              </w:rPr>
              <w:t>seringues/stylos</w:t>
            </w:r>
            <w:r w:rsidR="00102E1B" w:rsidRPr="000478B3">
              <w:rPr>
                <w:rFonts w:ascii="Times New Roman" w:hAnsi="Times New Roman"/>
                <w:color w:val="000000"/>
                <w:sz w:val="22"/>
                <w:szCs w:val="22"/>
                <w:lang w:val="fr-FR"/>
              </w:rPr>
              <w:t>*</w:t>
            </w:r>
          </w:p>
        </w:tc>
        <w:tc>
          <w:tcPr>
            <w:tcW w:w="2610" w:type="dxa"/>
          </w:tcPr>
          <w:p w14:paraId="067456BC" w14:textId="4D836C9D"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sz w:val="22"/>
                <w:szCs w:val="22"/>
                <w:lang w:val="fr-FR"/>
              </w:rPr>
              <w:t>Nombre d’injections</w:t>
            </w:r>
          </w:p>
        </w:tc>
        <w:tc>
          <w:tcPr>
            <w:tcW w:w="2340" w:type="dxa"/>
          </w:tcPr>
          <w:p w14:paraId="38302D82"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sz w:val="22"/>
                <w:szCs w:val="22"/>
                <w:lang w:val="fr-FR"/>
              </w:rPr>
              <w:t>Volume total à injecter (ml)</w:t>
            </w:r>
          </w:p>
        </w:tc>
      </w:tr>
      <w:tr w:rsidR="00E722A3" w:rsidRPr="000478B3" w14:paraId="7AEE927F" w14:textId="0523DD59" w:rsidTr="00602E98">
        <w:trPr>
          <w:cantSplit/>
        </w:trPr>
        <w:tc>
          <w:tcPr>
            <w:tcW w:w="1134" w:type="dxa"/>
          </w:tcPr>
          <w:p w14:paraId="0413F861"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p>
        </w:tc>
        <w:tc>
          <w:tcPr>
            <w:tcW w:w="1050" w:type="dxa"/>
            <w:shd w:val="clear" w:color="auto" w:fill="auto"/>
          </w:tcPr>
          <w:p w14:paraId="0D2C4B0D"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 mg</w:t>
            </w:r>
            <w:r w:rsidRPr="000478B3">
              <w:rPr>
                <w:rFonts w:ascii="Times New Roman" w:hAnsi="Times New Roman"/>
                <w:color w:val="000000"/>
                <w:sz w:val="22"/>
                <w:szCs w:val="22"/>
                <w:vertAlign w:val="superscript"/>
                <w:lang w:val="fr-FR"/>
              </w:rPr>
              <w:t xml:space="preserve"> </w:t>
            </w:r>
          </w:p>
        </w:tc>
        <w:tc>
          <w:tcPr>
            <w:tcW w:w="992" w:type="dxa"/>
            <w:shd w:val="clear" w:color="auto" w:fill="auto"/>
          </w:tcPr>
          <w:p w14:paraId="7747F2D5"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 mg</w:t>
            </w:r>
            <w:r w:rsidRPr="000478B3">
              <w:rPr>
                <w:rFonts w:ascii="Times New Roman" w:hAnsi="Times New Roman"/>
                <w:color w:val="000000"/>
                <w:sz w:val="22"/>
                <w:szCs w:val="22"/>
                <w:vertAlign w:val="superscript"/>
                <w:lang w:val="fr-FR"/>
              </w:rPr>
              <w:t xml:space="preserve"> </w:t>
            </w:r>
          </w:p>
        </w:tc>
        <w:tc>
          <w:tcPr>
            <w:tcW w:w="1049" w:type="dxa"/>
          </w:tcPr>
          <w:p w14:paraId="4FF62ED5" w14:textId="539C5344"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 mg</w:t>
            </w:r>
            <w:r w:rsidR="00102E1B" w:rsidRPr="000478B3">
              <w:rPr>
                <w:rFonts w:ascii="Times New Roman" w:hAnsi="Times New Roman"/>
                <w:color w:val="000000"/>
                <w:sz w:val="22"/>
                <w:szCs w:val="22"/>
                <w:lang w:val="fr-FR"/>
              </w:rPr>
              <w:t>*</w:t>
            </w:r>
          </w:p>
        </w:tc>
        <w:tc>
          <w:tcPr>
            <w:tcW w:w="2610" w:type="dxa"/>
          </w:tcPr>
          <w:p w14:paraId="1E3BCFAA" w14:textId="55CA60F3"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p>
        </w:tc>
        <w:tc>
          <w:tcPr>
            <w:tcW w:w="2340" w:type="dxa"/>
          </w:tcPr>
          <w:p w14:paraId="779A7104"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p>
        </w:tc>
      </w:tr>
      <w:tr w:rsidR="00E722A3" w:rsidRPr="000478B3" w14:paraId="4C714249" w14:textId="37991D40" w:rsidTr="00602E98">
        <w:trPr>
          <w:cantSplit/>
        </w:trPr>
        <w:tc>
          <w:tcPr>
            <w:tcW w:w="1134" w:type="dxa"/>
          </w:tcPr>
          <w:p w14:paraId="2D770FA5"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1050" w:type="dxa"/>
            <w:shd w:val="clear" w:color="auto" w:fill="auto"/>
          </w:tcPr>
          <w:p w14:paraId="4B9FEA02"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50E129FD"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049" w:type="dxa"/>
          </w:tcPr>
          <w:p w14:paraId="787834CA" w14:textId="20982904"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610" w:type="dxa"/>
          </w:tcPr>
          <w:p w14:paraId="6914B1E3" w14:textId="326F7214"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340" w:type="dxa"/>
          </w:tcPr>
          <w:p w14:paraId="59F94FA5"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0,5</w:t>
            </w:r>
          </w:p>
        </w:tc>
      </w:tr>
      <w:tr w:rsidR="00E722A3" w:rsidRPr="000478B3" w14:paraId="79706882" w14:textId="1B815753" w:rsidTr="00602E98">
        <w:trPr>
          <w:cantSplit/>
        </w:trPr>
        <w:tc>
          <w:tcPr>
            <w:tcW w:w="1134" w:type="dxa"/>
          </w:tcPr>
          <w:p w14:paraId="3008C017"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1050" w:type="dxa"/>
            <w:shd w:val="clear" w:color="auto" w:fill="auto"/>
          </w:tcPr>
          <w:p w14:paraId="5ABDF677"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44A51157"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049" w:type="dxa"/>
          </w:tcPr>
          <w:p w14:paraId="07682B09" w14:textId="6E597B5E"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610" w:type="dxa"/>
          </w:tcPr>
          <w:p w14:paraId="0B9715D8" w14:textId="368E2D2F"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340" w:type="dxa"/>
          </w:tcPr>
          <w:p w14:paraId="3E2DADC6"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1,0</w:t>
            </w:r>
          </w:p>
        </w:tc>
      </w:tr>
      <w:tr w:rsidR="00E722A3" w:rsidRPr="000478B3" w14:paraId="0DAEED91" w14:textId="2D9CF406" w:rsidTr="00602E98">
        <w:trPr>
          <w:cantSplit/>
        </w:trPr>
        <w:tc>
          <w:tcPr>
            <w:tcW w:w="1134" w:type="dxa"/>
          </w:tcPr>
          <w:p w14:paraId="68662C6C"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1050" w:type="dxa"/>
            <w:shd w:val="clear" w:color="auto" w:fill="auto"/>
          </w:tcPr>
          <w:p w14:paraId="32C32C56"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0488B7D0"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049" w:type="dxa"/>
          </w:tcPr>
          <w:p w14:paraId="52A8AF27" w14:textId="2979349A"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610" w:type="dxa"/>
          </w:tcPr>
          <w:p w14:paraId="0C004E81" w14:textId="4247AC45"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340" w:type="dxa"/>
          </w:tcPr>
          <w:p w14:paraId="02D0573A"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w:t>
            </w:r>
          </w:p>
        </w:tc>
      </w:tr>
      <w:tr w:rsidR="00E722A3" w:rsidRPr="000478B3" w14:paraId="14BB9DE0" w14:textId="3356C33C" w:rsidTr="00602E98">
        <w:trPr>
          <w:cantSplit/>
        </w:trPr>
        <w:tc>
          <w:tcPr>
            <w:tcW w:w="1134" w:type="dxa"/>
          </w:tcPr>
          <w:p w14:paraId="0ADC8E93"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1050" w:type="dxa"/>
            <w:shd w:val="clear" w:color="auto" w:fill="auto"/>
          </w:tcPr>
          <w:p w14:paraId="4A565F0A"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6E88E0F7" w14:textId="6C3F8F2E"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049" w:type="dxa"/>
          </w:tcPr>
          <w:p w14:paraId="3943FFC0" w14:textId="44B70BD9"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610" w:type="dxa"/>
          </w:tcPr>
          <w:p w14:paraId="142B57DF" w14:textId="5D64BD76"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340" w:type="dxa"/>
          </w:tcPr>
          <w:p w14:paraId="5DD6CE77"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2,0</w:t>
            </w:r>
          </w:p>
        </w:tc>
      </w:tr>
      <w:tr w:rsidR="00E722A3" w:rsidRPr="000478B3" w14:paraId="2C701A35" w14:textId="08540911" w:rsidTr="00602E98">
        <w:trPr>
          <w:cantSplit/>
        </w:trPr>
        <w:tc>
          <w:tcPr>
            <w:tcW w:w="1134" w:type="dxa"/>
          </w:tcPr>
          <w:p w14:paraId="7CA44A67"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375</w:t>
            </w:r>
          </w:p>
        </w:tc>
        <w:tc>
          <w:tcPr>
            <w:tcW w:w="1050" w:type="dxa"/>
            <w:shd w:val="clear" w:color="auto" w:fill="auto"/>
          </w:tcPr>
          <w:p w14:paraId="45C73BD1"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074E9812" w14:textId="7CC54B7A"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049" w:type="dxa"/>
          </w:tcPr>
          <w:p w14:paraId="11740D2D" w14:textId="5461391D"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610" w:type="dxa"/>
          </w:tcPr>
          <w:p w14:paraId="6D2CA787" w14:textId="37ED91F0"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340" w:type="dxa"/>
          </w:tcPr>
          <w:p w14:paraId="6523E0B3"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2,5</w:t>
            </w:r>
          </w:p>
        </w:tc>
      </w:tr>
      <w:tr w:rsidR="00E722A3" w:rsidRPr="000478B3" w14:paraId="38FC456B" w14:textId="7D341D26" w:rsidTr="00602E98">
        <w:trPr>
          <w:cantSplit/>
        </w:trPr>
        <w:tc>
          <w:tcPr>
            <w:tcW w:w="1134" w:type="dxa"/>
          </w:tcPr>
          <w:p w14:paraId="63AA1B4C"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1050" w:type="dxa"/>
            <w:shd w:val="clear" w:color="auto" w:fill="auto"/>
          </w:tcPr>
          <w:p w14:paraId="0FE62DB8"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0C74B008" w14:textId="30047F8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049" w:type="dxa"/>
          </w:tcPr>
          <w:p w14:paraId="6BBEFB09" w14:textId="58B9AF9D"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610" w:type="dxa"/>
          </w:tcPr>
          <w:p w14:paraId="7391E19E" w14:textId="379D21A1" w:rsidR="00E722A3" w:rsidRPr="000478B3" w:rsidRDefault="0079449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340" w:type="dxa"/>
          </w:tcPr>
          <w:p w14:paraId="3E896BE0"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w:t>
            </w:r>
          </w:p>
        </w:tc>
      </w:tr>
      <w:tr w:rsidR="00E722A3" w:rsidRPr="000478B3" w14:paraId="5628CD9A" w14:textId="21529094" w:rsidTr="00602E98">
        <w:trPr>
          <w:cantSplit/>
        </w:trPr>
        <w:tc>
          <w:tcPr>
            <w:tcW w:w="1134" w:type="dxa"/>
          </w:tcPr>
          <w:p w14:paraId="40FFF9EE" w14:textId="77777777" w:rsidR="00E722A3" w:rsidRPr="000478B3" w:rsidRDefault="00E722A3"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525</w:t>
            </w:r>
          </w:p>
        </w:tc>
        <w:tc>
          <w:tcPr>
            <w:tcW w:w="1050" w:type="dxa"/>
            <w:shd w:val="clear" w:color="auto" w:fill="auto"/>
          </w:tcPr>
          <w:p w14:paraId="3723F40E"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795699B2" w14:textId="221FF12F"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049" w:type="dxa"/>
          </w:tcPr>
          <w:p w14:paraId="6AC6AE84" w14:textId="514CD244"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610" w:type="dxa"/>
          </w:tcPr>
          <w:p w14:paraId="0A532EFD" w14:textId="3E746DCB" w:rsidR="00E722A3" w:rsidRPr="000478B3" w:rsidRDefault="0079449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w:t>
            </w:r>
          </w:p>
        </w:tc>
        <w:tc>
          <w:tcPr>
            <w:tcW w:w="2340" w:type="dxa"/>
          </w:tcPr>
          <w:p w14:paraId="343E53FD" w14:textId="77777777" w:rsidR="00E722A3" w:rsidRPr="000478B3" w:rsidRDefault="00E722A3"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3,5</w:t>
            </w:r>
          </w:p>
        </w:tc>
      </w:tr>
      <w:tr w:rsidR="00E722A3" w:rsidRPr="000478B3" w14:paraId="43CBB8A7" w14:textId="3697D7AA" w:rsidTr="00602E98">
        <w:trPr>
          <w:cantSplit/>
          <w:trHeight w:val="314"/>
        </w:trPr>
        <w:tc>
          <w:tcPr>
            <w:tcW w:w="1134" w:type="dxa"/>
          </w:tcPr>
          <w:p w14:paraId="76646BBA" w14:textId="77777777" w:rsidR="00E722A3" w:rsidRPr="000478B3" w:rsidRDefault="00E722A3" w:rsidP="00526763">
            <w:pPr>
              <w:pStyle w:val="Table"/>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1050" w:type="dxa"/>
            <w:shd w:val="clear" w:color="auto" w:fill="auto"/>
          </w:tcPr>
          <w:p w14:paraId="0585B629" w14:textId="77777777" w:rsidR="00E722A3" w:rsidRPr="000478B3" w:rsidRDefault="00E722A3"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75A9F279" w14:textId="13A4D6CC" w:rsidR="00E722A3" w:rsidRPr="000478B3" w:rsidRDefault="00E722A3"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049" w:type="dxa"/>
          </w:tcPr>
          <w:p w14:paraId="2A4B346A" w14:textId="3A49420E" w:rsidR="00E722A3" w:rsidRPr="000478B3" w:rsidRDefault="00E722A3"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610" w:type="dxa"/>
          </w:tcPr>
          <w:p w14:paraId="13C7F2E9" w14:textId="35D0FF9D" w:rsidR="00E722A3" w:rsidRPr="000478B3" w:rsidRDefault="0079449E"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340" w:type="dxa"/>
          </w:tcPr>
          <w:p w14:paraId="78BE9E4C" w14:textId="77777777" w:rsidR="00E722A3" w:rsidRPr="000478B3" w:rsidRDefault="00E722A3"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4,0</w:t>
            </w:r>
          </w:p>
        </w:tc>
      </w:tr>
    </w:tbl>
    <w:p w14:paraId="7977BFFF" w14:textId="42851C7C" w:rsidR="009575F2" w:rsidRPr="000478B3" w:rsidRDefault="0079449E" w:rsidP="00526763">
      <w:pPr>
        <w:keepNext/>
        <w:widowControl w:val="0"/>
        <w:spacing w:line="240" w:lineRule="auto"/>
        <w:rPr>
          <w:color w:val="000000"/>
          <w:szCs w:val="22"/>
          <w:lang w:val="fr-FR"/>
        </w:rPr>
      </w:pPr>
      <w:r w:rsidRPr="000478B3">
        <w:rPr>
          <w:color w:val="000000"/>
          <w:szCs w:val="22"/>
          <w:lang w:val="fr-FR"/>
        </w:rPr>
        <w:t xml:space="preserve">*Xolair 300 mg </w:t>
      </w:r>
      <w:r w:rsidR="00102E1B" w:rsidRPr="000478B3">
        <w:rPr>
          <w:color w:val="000000"/>
          <w:szCs w:val="22"/>
          <w:lang w:val="fr-FR"/>
        </w:rPr>
        <w:t xml:space="preserve">sous forme de seringue préremplie </w:t>
      </w:r>
      <w:r w:rsidRPr="000478B3">
        <w:rPr>
          <w:color w:val="000000"/>
          <w:szCs w:val="22"/>
          <w:lang w:val="fr-FR"/>
        </w:rPr>
        <w:t>et tous les dosages du stylo prérempli</w:t>
      </w:r>
      <w:r w:rsidR="00AC2DA5" w:rsidRPr="000478B3">
        <w:rPr>
          <w:color w:val="000000"/>
          <w:szCs w:val="22"/>
          <w:lang w:val="fr-FR"/>
        </w:rPr>
        <w:t xml:space="preserve"> de Xolair</w:t>
      </w:r>
      <w:r w:rsidRPr="000478B3">
        <w:rPr>
          <w:color w:val="000000"/>
          <w:szCs w:val="22"/>
          <w:lang w:val="fr-FR"/>
        </w:rPr>
        <w:t xml:space="preserve"> ne sont pas destinés à être utilisés chez les patients </w:t>
      </w:r>
      <w:r w:rsidR="005A35EB" w:rsidRPr="000478B3">
        <w:rPr>
          <w:color w:val="000000"/>
          <w:szCs w:val="22"/>
          <w:lang w:val="fr-FR"/>
        </w:rPr>
        <w:t xml:space="preserve">d’âge </w:t>
      </w:r>
      <w:r w:rsidR="00AC2DA5" w:rsidRPr="000478B3">
        <w:rPr>
          <w:color w:val="000000"/>
          <w:szCs w:val="22"/>
          <w:lang w:val="fr-FR"/>
        </w:rPr>
        <w:t>&lt;</w:t>
      </w:r>
      <w:r w:rsidRPr="000478B3">
        <w:rPr>
          <w:color w:val="000000"/>
          <w:szCs w:val="22"/>
          <w:lang w:val="fr-FR"/>
        </w:rPr>
        <w:t>12</w:t>
      </w:r>
      <w:r w:rsidR="00427E98" w:rsidRPr="000478B3">
        <w:rPr>
          <w:color w:val="000000"/>
          <w:szCs w:val="22"/>
          <w:lang w:val="fr-FR"/>
        </w:rPr>
        <w:t> </w:t>
      </w:r>
      <w:r w:rsidRPr="000478B3">
        <w:rPr>
          <w:color w:val="000000"/>
          <w:szCs w:val="22"/>
          <w:lang w:val="fr-FR"/>
        </w:rPr>
        <w:t>ans.</w:t>
      </w:r>
    </w:p>
    <w:p w14:paraId="15F0465B" w14:textId="2CEC2F72" w:rsidR="0079449E" w:rsidRPr="000478B3" w:rsidRDefault="0079449E" w:rsidP="00526763">
      <w:pPr>
        <w:widowControl w:val="0"/>
        <w:spacing w:line="240" w:lineRule="auto"/>
        <w:rPr>
          <w:color w:val="000000"/>
          <w:szCs w:val="22"/>
          <w:lang w:val="fr-FR"/>
        </w:rPr>
      </w:pPr>
      <w:r w:rsidRPr="000478B3">
        <w:rPr>
          <w:color w:val="000000"/>
          <w:szCs w:val="22"/>
          <w:lang w:val="fr-FR"/>
        </w:rPr>
        <w:t>**Ce tableau représente le nombre minimum d’injections pour les patients, toutefois d’autres combinaisons de dosage</w:t>
      </w:r>
      <w:r w:rsidR="0071032F" w:rsidRPr="000478B3">
        <w:rPr>
          <w:color w:val="000000"/>
          <w:szCs w:val="22"/>
          <w:lang w:val="fr-FR"/>
        </w:rPr>
        <w:t>s</w:t>
      </w:r>
      <w:r w:rsidRPr="000478B3">
        <w:rPr>
          <w:color w:val="000000"/>
          <w:szCs w:val="22"/>
          <w:lang w:val="fr-FR"/>
        </w:rPr>
        <w:t xml:space="preserve"> seringue/stylo </w:t>
      </w:r>
      <w:r w:rsidR="0071032F" w:rsidRPr="000478B3">
        <w:rPr>
          <w:color w:val="000000"/>
          <w:szCs w:val="22"/>
          <w:lang w:val="fr-FR"/>
        </w:rPr>
        <w:t xml:space="preserve">sont </w:t>
      </w:r>
      <w:r w:rsidRPr="000478B3">
        <w:rPr>
          <w:color w:val="000000"/>
          <w:szCs w:val="22"/>
          <w:lang w:val="fr-FR"/>
        </w:rPr>
        <w:t xml:space="preserve">possibles pour </w:t>
      </w:r>
      <w:r w:rsidR="00CB2699" w:rsidRPr="000478B3">
        <w:rPr>
          <w:color w:val="000000"/>
          <w:szCs w:val="22"/>
          <w:lang w:val="fr-FR"/>
        </w:rPr>
        <w:t xml:space="preserve">administrer </w:t>
      </w:r>
      <w:r w:rsidRPr="000478B3">
        <w:rPr>
          <w:color w:val="000000"/>
          <w:szCs w:val="22"/>
          <w:lang w:val="fr-FR"/>
        </w:rPr>
        <w:t>la dose souhaitée.</w:t>
      </w:r>
    </w:p>
    <w:p w14:paraId="3A21640E" w14:textId="77777777" w:rsidR="0079449E" w:rsidRPr="000478B3" w:rsidRDefault="0079449E" w:rsidP="00526763">
      <w:pPr>
        <w:widowControl w:val="0"/>
        <w:spacing w:line="240" w:lineRule="auto"/>
        <w:rPr>
          <w:color w:val="000000"/>
          <w:szCs w:val="22"/>
          <w:lang w:val="fr-FR"/>
        </w:rPr>
      </w:pPr>
    </w:p>
    <w:p w14:paraId="020D97F8" w14:textId="7BE4E2C8" w:rsidR="009575F2" w:rsidRPr="000478B3" w:rsidRDefault="009575F2" w:rsidP="00526763">
      <w:pPr>
        <w:pStyle w:val="Text"/>
        <w:keepNext/>
        <w:keepLines/>
        <w:spacing w:before="0"/>
        <w:ind w:left="1134" w:hanging="1134"/>
        <w:jc w:val="left"/>
        <w:rPr>
          <w:b/>
          <w:bCs/>
          <w:color w:val="000000"/>
          <w:sz w:val="22"/>
          <w:szCs w:val="22"/>
          <w:lang w:val="fr-FR"/>
        </w:rPr>
      </w:pPr>
      <w:r w:rsidRPr="000478B3">
        <w:rPr>
          <w:b/>
          <w:bCs/>
          <w:color w:val="000000"/>
          <w:sz w:val="22"/>
          <w:szCs w:val="22"/>
          <w:lang w:val="fr-FR"/>
        </w:rPr>
        <w:lastRenderedPageBreak/>
        <w:t>Tableau 2</w:t>
      </w:r>
      <w:r w:rsidR="00982E3D" w:rsidRPr="000478B3">
        <w:rPr>
          <w:b/>
          <w:bCs/>
          <w:color w:val="000000"/>
          <w:sz w:val="22"/>
          <w:szCs w:val="22"/>
          <w:lang w:val="fr-FR"/>
        </w:rPr>
        <w:tab/>
      </w:r>
      <w:r w:rsidRPr="000478B3">
        <w:rPr>
          <w:b/>
          <w:bCs/>
          <w:color w:val="000000"/>
          <w:sz w:val="22"/>
          <w:szCs w:val="22"/>
          <w:lang w:val="fr-FR"/>
        </w:rPr>
        <w:t xml:space="preserve">ADMINISTRATION TOUTES LES 4 SEMAINES. Doses </w:t>
      </w:r>
      <w:r w:rsidR="0079449E" w:rsidRPr="000478B3">
        <w:rPr>
          <w:b/>
          <w:bCs/>
          <w:color w:val="000000"/>
          <w:sz w:val="22"/>
          <w:szCs w:val="22"/>
          <w:lang w:val="fr-FR"/>
        </w:rPr>
        <w:t>d’omalizumab</w:t>
      </w:r>
      <w:r w:rsidRPr="000478B3">
        <w:rPr>
          <w:b/>
          <w:bCs/>
          <w:color w:val="000000"/>
          <w:sz w:val="22"/>
          <w:szCs w:val="22"/>
          <w:lang w:val="fr-FR"/>
        </w:rPr>
        <w:t xml:space="preserve"> (milligrammes par dose) administrées par injection sous-cutanée toutes les 4 semaines</w:t>
      </w:r>
    </w:p>
    <w:p w14:paraId="5E8BC229" w14:textId="77777777" w:rsidR="00EF63A0" w:rsidRPr="000478B3" w:rsidRDefault="00EF63A0" w:rsidP="00526763">
      <w:pPr>
        <w:pStyle w:val="Text"/>
        <w:keepNext/>
        <w:keepLines/>
        <w:spacing w:before="0"/>
        <w:ind w:left="1134" w:hanging="1134"/>
        <w:jc w:val="left"/>
        <w:rPr>
          <w:color w:val="000000"/>
          <w:sz w:val="22"/>
          <w:szCs w:val="22"/>
          <w:lang w:val="fr-F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40"/>
        <w:gridCol w:w="819"/>
        <w:gridCol w:w="819"/>
        <w:gridCol w:w="800"/>
        <w:gridCol w:w="812"/>
        <w:gridCol w:w="825"/>
        <w:gridCol w:w="20"/>
        <w:gridCol w:w="806"/>
        <w:gridCol w:w="812"/>
        <w:gridCol w:w="812"/>
        <w:gridCol w:w="812"/>
      </w:tblGrid>
      <w:tr w:rsidR="0028750B" w:rsidRPr="000478B3" w14:paraId="790A78B3" w14:textId="77777777" w:rsidTr="005B0C89">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32A47A29" w14:textId="77777777" w:rsidR="0028750B" w:rsidRPr="000478B3" w:rsidRDefault="0028750B" w:rsidP="00526763">
            <w:pPr>
              <w:pStyle w:val="Table"/>
              <w:keepNext/>
              <w:spacing w:before="0" w:after="0"/>
              <w:rPr>
                <w:rFonts w:ascii="Times New Roman" w:hAnsi="Times New Roman"/>
                <w:b/>
                <w:color w:val="000000"/>
                <w:sz w:val="22"/>
                <w:szCs w:val="22"/>
                <w:lang w:val="fr-FR"/>
              </w:rPr>
            </w:pPr>
          </w:p>
        </w:tc>
        <w:tc>
          <w:tcPr>
            <w:tcW w:w="8077"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14:paraId="6AEF4A83" w14:textId="77777777" w:rsidR="0028750B" w:rsidRPr="000478B3" w:rsidRDefault="0028750B" w:rsidP="00526763">
            <w:pPr>
              <w:pStyle w:val="Table"/>
              <w:keepNext/>
              <w:spacing w:before="0" w:after="0"/>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28750B" w:rsidRPr="000478B3" w14:paraId="4EFA37EE" w14:textId="77777777" w:rsidTr="0079449E">
        <w:trPr>
          <w:trHeight w:val="521"/>
        </w:trPr>
        <w:tc>
          <w:tcPr>
            <w:tcW w:w="1134" w:type="dxa"/>
            <w:tcBorders>
              <w:top w:val="single" w:sz="4" w:space="0" w:color="auto"/>
              <w:left w:val="single" w:sz="4" w:space="0" w:color="auto"/>
              <w:right w:val="single" w:sz="4" w:space="0" w:color="auto"/>
            </w:tcBorders>
            <w:shd w:val="clear" w:color="auto" w:fill="auto"/>
            <w:vAlign w:val="bottom"/>
          </w:tcPr>
          <w:p w14:paraId="21C567A3" w14:textId="77777777" w:rsidR="0028750B" w:rsidRPr="000478B3" w:rsidRDefault="0028750B" w:rsidP="00526763">
            <w:pPr>
              <w:pStyle w:val="Table"/>
              <w:keepNext/>
              <w:spacing w:before="0" w:after="0"/>
              <w:rPr>
                <w:rFonts w:ascii="Times New Roman" w:hAnsi="Times New Roman"/>
                <w:b/>
                <w:color w:val="000000"/>
                <w:sz w:val="22"/>
                <w:szCs w:val="22"/>
                <w:lang w:val="fr-FR"/>
              </w:rPr>
            </w:pPr>
            <w:r w:rsidRPr="000478B3">
              <w:rPr>
                <w:rFonts w:ascii="Times New Roman" w:hAnsi="Times New Roman"/>
                <w:b/>
                <w:color w:val="000000"/>
                <w:sz w:val="22"/>
                <w:szCs w:val="22"/>
                <w:lang w:val="fr-FR"/>
              </w:rPr>
              <w:t>Taux initial d’IgE (UI/ml)</w:t>
            </w:r>
          </w:p>
        </w:tc>
        <w:tc>
          <w:tcPr>
            <w:tcW w:w="740" w:type="dxa"/>
            <w:tcBorders>
              <w:top w:val="single" w:sz="4" w:space="0" w:color="auto"/>
              <w:left w:val="single" w:sz="4" w:space="0" w:color="auto"/>
              <w:bottom w:val="single" w:sz="4" w:space="0" w:color="auto"/>
              <w:right w:val="nil"/>
            </w:tcBorders>
            <w:shd w:val="clear" w:color="auto" w:fill="auto"/>
            <w:vAlign w:val="bottom"/>
          </w:tcPr>
          <w:p w14:paraId="2D258E64" w14:textId="18DD8ECD"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 xml:space="preserve"> 25</w:t>
            </w:r>
            <w:r w:rsidR="006C60BC" w:rsidRPr="000478B3">
              <w:rPr>
                <w:rFonts w:ascii="Times New Roman" w:hAnsi="Times New Roman"/>
                <w:bCs/>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14D45252" w14:textId="16DCFF9B"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30</w:t>
            </w:r>
            <w:r w:rsidR="006C60BC" w:rsidRPr="000478B3">
              <w:rPr>
                <w:rFonts w:ascii="Times New Roman" w:hAnsi="Times New Roman"/>
                <w:bCs/>
                <w:color w:val="000000"/>
                <w:sz w:val="22"/>
                <w:szCs w:val="22"/>
              </w:rPr>
              <w:t>*</w:t>
            </w:r>
          </w:p>
        </w:tc>
        <w:tc>
          <w:tcPr>
            <w:tcW w:w="819" w:type="dxa"/>
            <w:tcBorders>
              <w:top w:val="single" w:sz="4" w:space="0" w:color="auto"/>
              <w:left w:val="nil"/>
              <w:bottom w:val="single" w:sz="4" w:space="0" w:color="auto"/>
              <w:right w:val="nil"/>
            </w:tcBorders>
            <w:shd w:val="clear" w:color="auto" w:fill="auto"/>
            <w:vAlign w:val="bottom"/>
          </w:tcPr>
          <w:p w14:paraId="3066CBE9" w14:textId="374694FB"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40</w:t>
            </w:r>
          </w:p>
        </w:tc>
        <w:tc>
          <w:tcPr>
            <w:tcW w:w="800" w:type="dxa"/>
            <w:tcBorders>
              <w:top w:val="single" w:sz="4" w:space="0" w:color="auto"/>
              <w:left w:val="nil"/>
              <w:bottom w:val="single" w:sz="4" w:space="0" w:color="auto"/>
              <w:right w:val="nil"/>
            </w:tcBorders>
            <w:shd w:val="clear" w:color="auto" w:fill="auto"/>
            <w:vAlign w:val="bottom"/>
          </w:tcPr>
          <w:p w14:paraId="72A9855B" w14:textId="29CE3973"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50</w:t>
            </w:r>
          </w:p>
        </w:tc>
        <w:tc>
          <w:tcPr>
            <w:tcW w:w="812" w:type="dxa"/>
            <w:tcBorders>
              <w:top w:val="single" w:sz="4" w:space="0" w:color="auto"/>
              <w:left w:val="nil"/>
              <w:bottom w:val="single" w:sz="4" w:space="0" w:color="auto"/>
              <w:right w:val="nil"/>
            </w:tcBorders>
            <w:shd w:val="clear" w:color="auto" w:fill="auto"/>
            <w:vAlign w:val="bottom"/>
          </w:tcPr>
          <w:p w14:paraId="6C6DDA7C" w14:textId="677EC991"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60</w:t>
            </w:r>
          </w:p>
        </w:tc>
        <w:tc>
          <w:tcPr>
            <w:tcW w:w="825" w:type="dxa"/>
            <w:tcBorders>
              <w:top w:val="single" w:sz="4" w:space="0" w:color="auto"/>
              <w:left w:val="nil"/>
              <w:bottom w:val="single" w:sz="4" w:space="0" w:color="auto"/>
              <w:right w:val="nil"/>
            </w:tcBorders>
            <w:shd w:val="clear" w:color="auto" w:fill="auto"/>
            <w:vAlign w:val="bottom"/>
          </w:tcPr>
          <w:p w14:paraId="4D63AC93" w14:textId="0607A2E2"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70</w:t>
            </w:r>
          </w:p>
        </w:tc>
        <w:tc>
          <w:tcPr>
            <w:tcW w:w="826" w:type="dxa"/>
            <w:gridSpan w:val="2"/>
            <w:tcBorders>
              <w:top w:val="single" w:sz="4" w:space="0" w:color="auto"/>
              <w:left w:val="nil"/>
              <w:bottom w:val="single" w:sz="4" w:space="0" w:color="auto"/>
              <w:right w:val="nil"/>
            </w:tcBorders>
            <w:shd w:val="clear" w:color="auto" w:fill="auto"/>
            <w:vAlign w:val="bottom"/>
          </w:tcPr>
          <w:p w14:paraId="03E0620A" w14:textId="6E007E75"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80</w:t>
            </w:r>
          </w:p>
        </w:tc>
        <w:tc>
          <w:tcPr>
            <w:tcW w:w="812" w:type="dxa"/>
            <w:tcBorders>
              <w:top w:val="single" w:sz="4" w:space="0" w:color="auto"/>
              <w:left w:val="nil"/>
              <w:bottom w:val="single" w:sz="4" w:space="0" w:color="auto"/>
              <w:right w:val="nil"/>
            </w:tcBorders>
            <w:shd w:val="clear" w:color="auto" w:fill="auto"/>
            <w:vAlign w:val="bottom"/>
          </w:tcPr>
          <w:p w14:paraId="521DDCEB" w14:textId="24003DD9"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90</w:t>
            </w:r>
          </w:p>
        </w:tc>
        <w:tc>
          <w:tcPr>
            <w:tcW w:w="812" w:type="dxa"/>
            <w:tcBorders>
              <w:top w:val="single" w:sz="4" w:space="0" w:color="auto"/>
              <w:left w:val="nil"/>
              <w:bottom w:val="single" w:sz="4" w:space="0" w:color="auto"/>
              <w:right w:val="nil"/>
            </w:tcBorders>
            <w:shd w:val="clear" w:color="auto" w:fill="auto"/>
            <w:vAlign w:val="bottom"/>
          </w:tcPr>
          <w:p w14:paraId="5EB1018E" w14:textId="70BF0739"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&gt;90-</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47958ACA" w14:textId="7704A5EB"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&gt;125-</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150</w:t>
            </w:r>
          </w:p>
        </w:tc>
      </w:tr>
      <w:tr w:rsidR="0028750B" w:rsidRPr="000478B3" w14:paraId="2FE457E6" w14:textId="77777777" w:rsidTr="005B0C89">
        <w:trPr>
          <w:trHeight w:val="456"/>
        </w:trPr>
        <w:tc>
          <w:tcPr>
            <w:tcW w:w="1134" w:type="dxa"/>
            <w:tcBorders>
              <w:top w:val="single" w:sz="4" w:space="0" w:color="auto"/>
              <w:left w:val="single" w:sz="4" w:space="0" w:color="auto"/>
              <w:right w:val="single" w:sz="4" w:space="0" w:color="auto"/>
            </w:tcBorders>
            <w:shd w:val="clear" w:color="auto" w:fill="auto"/>
          </w:tcPr>
          <w:p w14:paraId="7040896A"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740" w:type="dxa"/>
            <w:tcBorders>
              <w:top w:val="single" w:sz="4" w:space="0" w:color="auto"/>
              <w:left w:val="single" w:sz="4" w:space="0" w:color="auto"/>
              <w:bottom w:val="nil"/>
              <w:right w:val="nil"/>
            </w:tcBorders>
            <w:shd w:val="clear" w:color="auto" w:fill="auto"/>
          </w:tcPr>
          <w:p w14:paraId="76E48D2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819" w:type="dxa"/>
            <w:tcBorders>
              <w:top w:val="single" w:sz="4" w:space="0" w:color="auto"/>
              <w:left w:val="nil"/>
              <w:bottom w:val="nil"/>
            </w:tcBorders>
            <w:shd w:val="clear" w:color="auto" w:fill="auto"/>
          </w:tcPr>
          <w:p w14:paraId="390930A5"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819" w:type="dxa"/>
            <w:tcBorders>
              <w:top w:val="single" w:sz="4" w:space="0" w:color="auto"/>
              <w:bottom w:val="nil"/>
            </w:tcBorders>
            <w:shd w:val="clear" w:color="auto" w:fill="auto"/>
          </w:tcPr>
          <w:p w14:paraId="309C0B6D"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800" w:type="dxa"/>
            <w:tcBorders>
              <w:top w:val="single" w:sz="4" w:space="0" w:color="auto"/>
              <w:bottom w:val="nil"/>
            </w:tcBorders>
            <w:shd w:val="clear" w:color="auto" w:fill="auto"/>
          </w:tcPr>
          <w:p w14:paraId="6D6F1422"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2" w:type="dxa"/>
            <w:tcBorders>
              <w:top w:val="single" w:sz="4" w:space="0" w:color="auto"/>
              <w:bottom w:val="nil"/>
            </w:tcBorders>
            <w:shd w:val="clear" w:color="auto" w:fill="auto"/>
          </w:tcPr>
          <w:p w14:paraId="59645DC0"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25" w:type="dxa"/>
            <w:tcBorders>
              <w:top w:val="single" w:sz="4" w:space="0" w:color="auto"/>
              <w:bottom w:val="nil"/>
            </w:tcBorders>
            <w:shd w:val="clear" w:color="auto" w:fill="auto"/>
          </w:tcPr>
          <w:p w14:paraId="7A6D8343"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26" w:type="dxa"/>
            <w:gridSpan w:val="2"/>
            <w:tcBorders>
              <w:top w:val="single" w:sz="4" w:space="0" w:color="auto"/>
              <w:bottom w:val="nil"/>
            </w:tcBorders>
            <w:shd w:val="clear" w:color="auto" w:fill="auto"/>
          </w:tcPr>
          <w:p w14:paraId="56518C7C"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2" w:type="dxa"/>
            <w:tcBorders>
              <w:top w:val="single" w:sz="4" w:space="0" w:color="auto"/>
              <w:bottom w:val="nil"/>
            </w:tcBorders>
            <w:shd w:val="clear" w:color="auto" w:fill="auto"/>
          </w:tcPr>
          <w:p w14:paraId="118767A9"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2" w:type="dxa"/>
            <w:tcBorders>
              <w:top w:val="single" w:sz="4" w:space="0" w:color="auto"/>
              <w:bottom w:val="nil"/>
            </w:tcBorders>
            <w:shd w:val="clear" w:color="auto" w:fill="auto"/>
          </w:tcPr>
          <w:p w14:paraId="12A0867B"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single" w:sz="4" w:space="0" w:color="auto"/>
              <w:bottom w:val="nil"/>
              <w:right w:val="single" w:sz="4" w:space="0" w:color="auto"/>
            </w:tcBorders>
            <w:shd w:val="clear" w:color="auto" w:fill="auto"/>
          </w:tcPr>
          <w:p w14:paraId="3353C61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r>
      <w:tr w:rsidR="0028750B" w:rsidRPr="000478B3" w14:paraId="1A5E8948" w14:textId="77777777" w:rsidTr="005B0C89">
        <w:trPr>
          <w:trHeight w:val="456"/>
        </w:trPr>
        <w:tc>
          <w:tcPr>
            <w:tcW w:w="1134" w:type="dxa"/>
            <w:tcBorders>
              <w:left w:val="single" w:sz="4" w:space="0" w:color="auto"/>
              <w:right w:val="single" w:sz="4" w:space="0" w:color="auto"/>
            </w:tcBorders>
          </w:tcPr>
          <w:p w14:paraId="660CD4B7"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740" w:type="dxa"/>
            <w:tcBorders>
              <w:top w:val="nil"/>
              <w:left w:val="single" w:sz="4" w:space="0" w:color="auto"/>
              <w:bottom w:val="nil"/>
              <w:right w:val="nil"/>
            </w:tcBorders>
          </w:tcPr>
          <w:p w14:paraId="1549593C"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nil"/>
              <w:left w:val="nil"/>
              <w:bottom w:val="nil"/>
            </w:tcBorders>
          </w:tcPr>
          <w:p w14:paraId="39F103BA"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nil"/>
              <w:bottom w:val="nil"/>
              <w:right w:val="nil"/>
            </w:tcBorders>
          </w:tcPr>
          <w:p w14:paraId="6E28C17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00" w:type="dxa"/>
            <w:tcBorders>
              <w:top w:val="nil"/>
              <w:left w:val="nil"/>
              <w:bottom w:val="nil"/>
              <w:right w:val="nil"/>
            </w:tcBorders>
          </w:tcPr>
          <w:p w14:paraId="2C94178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right w:val="nil"/>
            </w:tcBorders>
          </w:tcPr>
          <w:p w14:paraId="4858642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25" w:type="dxa"/>
            <w:tcBorders>
              <w:top w:val="nil"/>
              <w:left w:val="nil"/>
              <w:bottom w:val="nil"/>
              <w:right w:val="nil"/>
            </w:tcBorders>
          </w:tcPr>
          <w:p w14:paraId="0206DD2D"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26" w:type="dxa"/>
            <w:gridSpan w:val="2"/>
            <w:tcBorders>
              <w:top w:val="nil"/>
              <w:left w:val="nil"/>
              <w:bottom w:val="nil"/>
              <w:right w:val="nil"/>
            </w:tcBorders>
          </w:tcPr>
          <w:p w14:paraId="5C5FB2E1"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right w:val="nil"/>
            </w:tcBorders>
          </w:tcPr>
          <w:p w14:paraId="5E5E5009"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tcBorders>
            <w:shd w:val="clear" w:color="auto" w:fill="auto"/>
          </w:tcPr>
          <w:p w14:paraId="63314222"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bottom w:val="single" w:sz="4" w:space="0" w:color="auto"/>
              <w:right w:val="single" w:sz="4" w:space="0" w:color="auto"/>
            </w:tcBorders>
            <w:shd w:val="clear" w:color="auto" w:fill="auto"/>
          </w:tcPr>
          <w:p w14:paraId="73C2FC8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r>
      <w:tr w:rsidR="0028750B" w:rsidRPr="000478B3" w14:paraId="438841A0" w14:textId="77777777" w:rsidTr="005B0C89">
        <w:trPr>
          <w:trHeight w:val="456"/>
        </w:trPr>
        <w:tc>
          <w:tcPr>
            <w:tcW w:w="1134" w:type="dxa"/>
            <w:tcBorders>
              <w:left w:val="single" w:sz="4" w:space="0" w:color="auto"/>
              <w:right w:val="single" w:sz="4" w:space="0" w:color="auto"/>
            </w:tcBorders>
          </w:tcPr>
          <w:p w14:paraId="37C55883"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740" w:type="dxa"/>
            <w:tcBorders>
              <w:top w:val="nil"/>
              <w:left w:val="single" w:sz="4" w:space="0" w:color="auto"/>
              <w:bottom w:val="nil"/>
              <w:right w:val="nil"/>
            </w:tcBorders>
          </w:tcPr>
          <w:p w14:paraId="28E16CC3"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nil"/>
              <w:left w:val="nil"/>
              <w:bottom w:val="nil"/>
            </w:tcBorders>
          </w:tcPr>
          <w:p w14:paraId="6B164024"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nil"/>
              <w:bottom w:val="nil"/>
              <w:right w:val="nil"/>
            </w:tcBorders>
          </w:tcPr>
          <w:p w14:paraId="4FA793F9"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00" w:type="dxa"/>
            <w:tcBorders>
              <w:top w:val="nil"/>
              <w:left w:val="nil"/>
              <w:bottom w:val="nil"/>
              <w:right w:val="nil"/>
            </w:tcBorders>
          </w:tcPr>
          <w:p w14:paraId="6AE48AB3"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right w:val="nil"/>
            </w:tcBorders>
          </w:tcPr>
          <w:p w14:paraId="5CA9EDA9"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25" w:type="dxa"/>
            <w:tcBorders>
              <w:top w:val="nil"/>
              <w:left w:val="nil"/>
              <w:bottom w:val="nil"/>
              <w:right w:val="nil"/>
            </w:tcBorders>
            <w:shd w:val="clear" w:color="auto" w:fill="auto"/>
          </w:tcPr>
          <w:p w14:paraId="7E0F5750"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26" w:type="dxa"/>
            <w:gridSpan w:val="2"/>
            <w:tcBorders>
              <w:top w:val="nil"/>
              <w:left w:val="nil"/>
              <w:bottom w:val="nil"/>
              <w:right w:val="nil"/>
            </w:tcBorders>
            <w:shd w:val="clear" w:color="auto" w:fill="auto"/>
          </w:tcPr>
          <w:p w14:paraId="2D959FFC"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left w:val="nil"/>
              <w:bottom w:val="nil"/>
              <w:right w:val="nil"/>
            </w:tcBorders>
            <w:shd w:val="clear" w:color="auto" w:fill="auto"/>
          </w:tcPr>
          <w:p w14:paraId="60274D34"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left w:val="nil"/>
              <w:bottom w:val="single" w:sz="4" w:space="0" w:color="auto"/>
              <w:right w:val="single" w:sz="4" w:space="0" w:color="auto"/>
            </w:tcBorders>
            <w:shd w:val="clear" w:color="auto" w:fill="auto"/>
          </w:tcPr>
          <w:p w14:paraId="5EC9A8B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795B6D97"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696F0F83" w14:textId="77777777" w:rsidTr="005B0C89">
        <w:trPr>
          <w:trHeight w:val="456"/>
        </w:trPr>
        <w:tc>
          <w:tcPr>
            <w:tcW w:w="1134" w:type="dxa"/>
            <w:tcBorders>
              <w:left w:val="single" w:sz="4" w:space="0" w:color="auto"/>
              <w:right w:val="single" w:sz="4" w:space="0" w:color="auto"/>
            </w:tcBorders>
          </w:tcPr>
          <w:p w14:paraId="5D4A760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740" w:type="dxa"/>
            <w:tcBorders>
              <w:top w:val="nil"/>
              <w:left w:val="single" w:sz="4" w:space="0" w:color="auto"/>
              <w:bottom w:val="nil"/>
              <w:right w:val="nil"/>
            </w:tcBorders>
          </w:tcPr>
          <w:p w14:paraId="0C9FFC9D"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9" w:type="dxa"/>
            <w:tcBorders>
              <w:top w:val="nil"/>
              <w:left w:val="nil"/>
              <w:bottom w:val="nil"/>
            </w:tcBorders>
          </w:tcPr>
          <w:p w14:paraId="70AABA5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9" w:type="dxa"/>
            <w:tcBorders>
              <w:top w:val="nil"/>
              <w:bottom w:val="nil"/>
              <w:right w:val="nil"/>
            </w:tcBorders>
          </w:tcPr>
          <w:p w14:paraId="60BCB63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00" w:type="dxa"/>
            <w:tcBorders>
              <w:top w:val="nil"/>
              <w:left w:val="nil"/>
              <w:bottom w:val="nil"/>
              <w:right w:val="nil"/>
            </w:tcBorders>
            <w:shd w:val="clear" w:color="auto" w:fill="auto"/>
          </w:tcPr>
          <w:p w14:paraId="42A71E71"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left w:val="nil"/>
              <w:bottom w:val="nil"/>
              <w:right w:val="nil"/>
            </w:tcBorders>
            <w:shd w:val="clear" w:color="auto" w:fill="auto"/>
          </w:tcPr>
          <w:p w14:paraId="2047B350"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25" w:type="dxa"/>
            <w:tcBorders>
              <w:top w:val="nil"/>
              <w:left w:val="nil"/>
              <w:bottom w:val="nil"/>
              <w:right w:val="nil"/>
            </w:tcBorders>
            <w:shd w:val="clear" w:color="auto" w:fill="auto"/>
          </w:tcPr>
          <w:p w14:paraId="79B6CAD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26" w:type="dxa"/>
            <w:gridSpan w:val="2"/>
            <w:tcBorders>
              <w:top w:val="nil"/>
              <w:left w:val="nil"/>
              <w:bottom w:val="single" w:sz="4" w:space="0" w:color="auto"/>
              <w:right w:val="nil"/>
            </w:tcBorders>
            <w:shd w:val="clear" w:color="auto" w:fill="auto"/>
          </w:tcPr>
          <w:p w14:paraId="74919970"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nil"/>
              <w:left w:val="nil"/>
              <w:bottom w:val="single" w:sz="4" w:space="0" w:color="auto"/>
              <w:right w:val="single" w:sz="4" w:space="0" w:color="auto"/>
            </w:tcBorders>
            <w:shd w:val="clear" w:color="auto" w:fill="auto"/>
          </w:tcPr>
          <w:p w14:paraId="10B84205"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single" w:sz="4" w:space="0" w:color="auto"/>
              <w:left w:val="single" w:sz="4" w:space="0" w:color="auto"/>
              <w:bottom w:val="nil"/>
            </w:tcBorders>
            <w:shd w:val="clear" w:color="auto" w:fill="auto"/>
          </w:tcPr>
          <w:p w14:paraId="07C975B0"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56B4996F"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7349E5D1" w14:textId="77777777" w:rsidTr="005B0C89">
        <w:trPr>
          <w:trHeight w:val="456"/>
        </w:trPr>
        <w:tc>
          <w:tcPr>
            <w:tcW w:w="1134" w:type="dxa"/>
            <w:tcBorders>
              <w:left w:val="single" w:sz="4" w:space="0" w:color="auto"/>
              <w:right w:val="single" w:sz="4" w:space="0" w:color="auto"/>
            </w:tcBorders>
          </w:tcPr>
          <w:p w14:paraId="64B30CC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740" w:type="dxa"/>
            <w:tcBorders>
              <w:top w:val="nil"/>
              <w:left w:val="single" w:sz="4" w:space="0" w:color="auto"/>
              <w:bottom w:val="nil"/>
              <w:right w:val="nil"/>
            </w:tcBorders>
          </w:tcPr>
          <w:p w14:paraId="43FDEF42"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9" w:type="dxa"/>
            <w:tcBorders>
              <w:top w:val="nil"/>
              <w:left w:val="nil"/>
              <w:bottom w:val="nil"/>
              <w:right w:val="nil"/>
            </w:tcBorders>
          </w:tcPr>
          <w:p w14:paraId="7FD07CF5"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left w:val="nil"/>
              <w:bottom w:val="nil"/>
            </w:tcBorders>
            <w:shd w:val="clear" w:color="auto" w:fill="auto"/>
          </w:tcPr>
          <w:p w14:paraId="7C56B5D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0" w:type="dxa"/>
            <w:tcBorders>
              <w:top w:val="nil"/>
              <w:bottom w:val="nil"/>
            </w:tcBorders>
            <w:shd w:val="clear" w:color="auto" w:fill="auto"/>
          </w:tcPr>
          <w:p w14:paraId="258BF10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bottom w:val="nil"/>
            </w:tcBorders>
            <w:shd w:val="clear" w:color="auto" w:fill="auto"/>
          </w:tcPr>
          <w:p w14:paraId="04AA31E6" w14:textId="77777777" w:rsidR="0028750B" w:rsidRPr="000478B3" w:rsidDel="004E6286"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25" w:type="dxa"/>
            <w:tcBorders>
              <w:top w:val="nil"/>
              <w:bottom w:val="single" w:sz="4" w:space="0" w:color="auto"/>
              <w:right w:val="single" w:sz="4" w:space="0" w:color="auto"/>
            </w:tcBorders>
            <w:shd w:val="clear" w:color="auto" w:fill="auto"/>
          </w:tcPr>
          <w:p w14:paraId="1048F94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26" w:type="dxa"/>
            <w:gridSpan w:val="2"/>
            <w:tcBorders>
              <w:top w:val="single" w:sz="4" w:space="0" w:color="auto"/>
              <w:left w:val="single" w:sz="4" w:space="0" w:color="auto"/>
              <w:bottom w:val="nil"/>
            </w:tcBorders>
            <w:shd w:val="clear" w:color="auto" w:fill="auto"/>
          </w:tcPr>
          <w:p w14:paraId="5A90FA61"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single" w:sz="4" w:space="0" w:color="auto"/>
              <w:bottom w:val="nil"/>
            </w:tcBorders>
            <w:shd w:val="clear" w:color="auto" w:fill="auto"/>
          </w:tcPr>
          <w:p w14:paraId="06E23B4D"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3009A73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7D605280"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58BB6CDC" w14:textId="77777777" w:rsidTr="005B0C89">
        <w:trPr>
          <w:trHeight w:val="456"/>
        </w:trPr>
        <w:tc>
          <w:tcPr>
            <w:tcW w:w="1134" w:type="dxa"/>
            <w:tcBorders>
              <w:left w:val="single" w:sz="4" w:space="0" w:color="auto"/>
              <w:right w:val="single" w:sz="4" w:space="0" w:color="auto"/>
            </w:tcBorders>
          </w:tcPr>
          <w:p w14:paraId="750283B9"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740" w:type="dxa"/>
            <w:tcBorders>
              <w:top w:val="nil"/>
              <w:left w:val="single" w:sz="4" w:space="0" w:color="auto"/>
              <w:bottom w:val="nil"/>
              <w:right w:val="nil"/>
            </w:tcBorders>
          </w:tcPr>
          <w:p w14:paraId="7C8459B2"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left w:val="nil"/>
              <w:bottom w:val="single" w:sz="4" w:space="0" w:color="auto"/>
              <w:right w:val="nil"/>
            </w:tcBorders>
          </w:tcPr>
          <w:p w14:paraId="7C720DDA"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left w:val="nil"/>
              <w:bottom w:val="nil"/>
            </w:tcBorders>
            <w:shd w:val="clear" w:color="auto" w:fill="auto"/>
          </w:tcPr>
          <w:p w14:paraId="3E8A5EB4"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0" w:type="dxa"/>
            <w:tcBorders>
              <w:top w:val="nil"/>
              <w:bottom w:val="nil"/>
            </w:tcBorders>
            <w:shd w:val="clear" w:color="auto" w:fill="auto"/>
          </w:tcPr>
          <w:p w14:paraId="5D5FF8A1"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nil"/>
              <w:bottom w:val="single" w:sz="4" w:space="0" w:color="auto"/>
              <w:right w:val="single" w:sz="4" w:space="0" w:color="auto"/>
            </w:tcBorders>
            <w:shd w:val="clear" w:color="auto" w:fill="auto"/>
          </w:tcPr>
          <w:p w14:paraId="45D21F24"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25" w:type="dxa"/>
            <w:tcBorders>
              <w:top w:val="single" w:sz="4" w:space="0" w:color="auto"/>
              <w:left w:val="single" w:sz="4" w:space="0" w:color="auto"/>
              <w:bottom w:val="nil"/>
            </w:tcBorders>
            <w:shd w:val="clear" w:color="auto" w:fill="auto"/>
          </w:tcPr>
          <w:p w14:paraId="29017C13"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26" w:type="dxa"/>
            <w:gridSpan w:val="2"/>
            <w:tcBorders>
              <w:top w:val="nil"/>
              <w:bottom w:val="nil"/>
            </w:tcBorders>
            <w:shd w:val="clear" w:color="auto" w:fill="auto"/>
          </w:tcPr>
          <w:p w14:paraId="3901B022"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10CEC9EB"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6824ED5F"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6BB34DC5"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45651673" w14:textId="77777777" w:rsidTr="005B0C89">
        <w:trPr>
          <w:trHeight w:val="456"/>
        </w:trPr>
        <w:tc>
          <w:tcPr>
            <w:tcW w:w="1134" w:type="dxa"/>
            <w:tcBorders>
              <w:left w:val="single" w:sz="4" w:space="0" w:color="auto"/>
              <w:right w:val="single" w:sz="4" w:space="0" w:color="auto"/>
            </w:tcBorders>
          </w:tcPr>
          <w:p w14:paraId="294C1C26"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740" w:type="dxa"/>
            <w:tcBorders>
              <w:top w:val="nil"/>
              <w:left w:val="single" w:sz="4" w:space="0" w:color="auto"/>
              <w:bottom w:val="single" w:sz="4" w:space="0" w:color="auto"/>
              <w:right w:val="single" w:sz="4" w:space="0" w:color="auto"/>
            </w:tcBorders>
          </w:tcPr>
          <w:p w14:paraId="67E0AAA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single" w:sz="4" w:space="0" w:color="auto"/>
              <w:left w:val="single" w:sz="4" w:space="0" w:color="auto"/>
              <w:bottom w:val="nil"/>
              <w:right w:val="single" w:sz="4" w:space="0" w:color="auto"/>
            </w:tcBorders>
            <w:shd w:val="clear" w:color="auto" w:fill="auto"/>
          </w:tcPr>
          <w:p w14:paraId="3100BCFD"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single" w:sz="4" w:space="0" w:color="auto"/>
              <w:bottom w:val="single" w:sz="4" w:space="0" w:color="auto"/>
            </w:tcBorders>
            <w:shd w:val="clear" w:color="auto" w:fill="auto"/>
          </w:tcPr>
          <w:p w14:paraId="045EFF58"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0" w:type="dxa"/>
            <w:tcBorders>
              <w:top w:val="nil"/>
              <w:bottom w:val="single" w:sz="4" w:space="0" w:color="auto"/>
              <w:right w:val="single" w:sz="4" w:space="0" w:color="auto"/>
            </w:tcBorders>
            <w:shd w:val="clear" w:color="auto" w:fill="auto"/>
          </w:tcPr>
          <w:p w14:paraId="4B7686BE"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single" w:sz="4" w:space="0" w:color="auto"/>
              <w:left w:val="single" w:sz="4" w:space="0" w:color="auto"/>
              <w:bottom w:val="nil"/>
            </w:tcBorders>
            <w:shd w:val="clear" w:color="auto" w:fill="auto"/>
          </w:tcPr>
          <w:p w14:paraId="1D1C1492"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25" w:type="dxa"/>
            <w:tcBorders>
              <w:top w:val="nil"/>
              <w:bottom w:val="nil"/>
            </w:tcBorders>
            <w:shd w:val="clear" w:color="auto" w:fill="auto"/>
          </w:tcPr>
          <w:p w14:paraId="594DEDF1"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26" w:type="dxa"/>
            <w:gridSpan w:val="2"/>
            <w:tcBorders>
              <w:top w:val="nil"/>
              <w:bottom w:val="nil"/>
            </w:tcBorders>
            <w:shd w:val="clear" w:color="auto" w:fill="auto"/>
          </w:tcPr>
          <w:p w14:paraId="1DAE2CA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3DF34D3F"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right w:val="nil"/>
            </w:tcBorders>
            <w:shd w:val="clear" w:color="auto" w:fill="auto"/>
          </w:tcPr>
          <w:p w14:paraId="39E7302C"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752FC9FE"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709F8D18" w14:textId="77777777" w:rsidTr="005B0C89">
        <w:trPr>
          <w:trHeight w:val="456"/>
        </w:trPr>
        <w:tc>
          <w:tcPr>
            <w:tcW w:w="1134" w:type="dxa"/>
            <w:tcBorders>
              <w:left w:val="single" w:sz="4" w:space="0" w:color="auto"/>
              <w:right w:val="single" w:sz="4" w:space="0" w:color="auto"/>
            </w:tcBorders>
          </w:tcPr>
          <w:p w14:paraId="521B194F"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&gt;700-800</w:t>
            </w:r>
          </w:p>
        </w:tc>
        <w:tc>
          <w:tcPr>
            <w:tcW w:w="740" w:type="dxa"/>
            <w:tcBorders>
              <w:top w:val="single" w:sz="4" w:space="0" w:color="auto"/>
              <w:left w:val="single" w:sz="4" w:space="0" w:color="auto"/>
              <w:bottom w:val="nil"/>
              <w:right w:val="nil"/>
            </w:tcBorders>
          </w:tcPr>
          <w:p w14:paraId="74A6DC3D"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nil"/>
              <w:right w:val="nil"/>
            </w:tcBorders>
            <w:shd w:val="clear" w:color="auto" w:fill="auto"/>
          </w:tcPr>
          <w:p w14:paraId="405C099F"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single" w:sz="4" w:space="0" w:color="auto"/>
              <w:left w:val="nil"/>
              <w:bottom w:val="nil"/>
            </w:tcBorders>
            <w:shd w:val="clear" w:color="auto" w:fill="auto"/>
          </w:tcPr>
          <w:p w14:paraId="25E9DD2C"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00" w:type="dxa"/>
            <w:tcBorders>
              <w:top w:val="single" w:sz="4" w:space="0" w:color="auto"/>
              <w:bottom w:val="nil"/>
            </w:tcBorders>
            <w:shd w:val="clear" w:color="auto" w:fill="auto"/>
          </w:tcPr>
          <w:p w14:paraId="17D6B49B"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22DB6D0F"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25" w:type="dxa"/>
            <w:tcBorders>
              <w:top w:val="nil"/>
              <w:bottom w:val="nil"/>
            </w:tcBorders>
            <w:shd w:val="clear" w:color="auto" w:fill="auto"/>
          </w:tcPr>
          <w:p w14:paraId="56F3AE9E"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26" w:type="dxa"/>
            <w:gridSpan w:val="2"/>
            <w:tcBorders>
              <w:top w:val="nil"/>
              <w:bottom w:val="nil"/>
            </w:tcBorders>
            <w:shd w:val="clear" w:color="auto" w:fill="auto"/>
          </w:tcPr>
          <w:p w14:paraId="5D7EB8E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tcBorders>
            <w:shd w:val="clear" w:color="auto" w:fill="auto"/>
          </w:tcPr>
          <w:p w14:paraId="6187E655"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nil"/>
              <w:right w:val="nil"/>
            </w:tcBorders>
            <w:shd w:val="clear" w:color="auto" w:fill="auto"/>
          </w:tcPr>
          <w:p w14:paraId="359C2D1C"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437B6A08"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246B48" w14:paraId="0C3FF2FF" w14:textId="77777777" w:rsidTr="005B0C89">
        <w:trPr>
          <w:trHeight w:val="456"/>
        </w:trPr>
        <w:tc>
          <w:tcPr>
            <w:tcW w:w="1134" w:type="dxa"/>
            <w:tcBorders>
              <w:left w:val="single" w:sz="4" w:space="0" w:color="auto"/>
              <w:right w:val="single" w:sz="4" w:space="0" w:color="auto"/>
            </w:tcBorders>
          </w:tcPr>
          <w:p w14:paraId="33F4C9E8" w14:textId="77777777"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&gt;800-900</w:t>
            </w:r>
          </w:p>
        </w:tc>
        <w:tc>
          <w:tcPr>
            <w:tcW w:w="740" w:type="dxa"/>
            <w:tcBorders>
              <w:top w:val="nil"/>
              <w:left w:val="single" w:sz="4" w:space="0" w:color="auto"/>
              <w:bottom w:val="nil"/>
              <w:right w:val="nil"/>
            </w:tcBorders>
          </w:tcPr>
          <w:p w14:paraId="50F28A3E"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nil"/>
              <w:right w:val="nil"/>
            </w:tcBorders>
            <w:shd w:val="clear" w:color="auto" w:fill="auto"/>
          </w:tcPr>
          <w:p w14:paraId="03AE58E0"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nil"/>
            </w:tcBorders>
            <w:shd w:val="clear" w:color="auto" w:fill="auto"/>
          </w:tcPr>
          <w:p w14:paraId="52942F83"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00" w:type="dxa"/>
            <w:tcBorders>
              <w:top w:val="nil"/>
              <w:bottom w:val="nil"/>
            </w:tcBorders>
            <w:shd w:val="clear" w:color="auto" w:fill="auto"/>
          </w:tcPr>
          <w:p w14:paraId="19EF9FE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4087" w:type="dxa"/>
            <w:gridSpan w:val="6"/>
            <w:vMerge w:val="restart"/>
            <w:tcBorders>
              <w:top w:val="nil"/>
              <w:bottom w:val="nil"/>
            </w:tcBorders>
            <w:shd w:val="clear" w:color="auto" w:fill="auto"/>
          </w:tcPr>
          <w:p w14:paraId="18D5A581" w14:textId="77777777" w:rsidR="0028750B" w:rsidRPr="000478B3" w:rsidRDefault="0028750B" w:rsidP="00526763">
            <w:pPr>
              <w:pStyle w:val="Table"/>
              <w:keepNext/>
              <w:spacing w:before="0" w:after="0"/>
              <w:rPr>
                <w:rFonts w:ascii="Times New Roman" w:hAnsi="Times New Roman"/>
                <w:bCs/>
                <w:color w:val="000000"/>
                <w:sz w:val="22"/>
                <w:szCs w:val="22"/>
                <w:lang w:val="fr-FR"/>
              </w:rPr>
            </w:pPr>
            <w:r w:rsidRPr="000478B3">
              <w:rPr>
                <w:rFonts w:ascii="Times New Roman" w:hAnsi="Times New Roman"/>
                <w:bCs/>
                <w:color w:val="000000"/>
                <w:sz w:val="22"/>
                <w:szCs w:val="22"/>
                <w:lang w:val="fr-FR"/>
              </w:rPr>
              <w:t>ADMINISTRATION TOUTES LES 2 SEMAINES : VOIR TABLEAU 3</w:t>
            </w:r>
          </w:p>
        </w:tc>
        <w:tc>
          <w:tcPr>
            <w:tcW w:w="812" w:type="dxa"/>
            <w:tcBorders>
              <w:top w:val="nil"/>
              <w:left w:val="nil"/>
              <w:bottom w:val="nil"/>
              <w:right w:val="single" w:sz="4" w:space="0" w:color="auto"/>
            </w:tcBorders>
            <w:shd w:val="clear" w:color="auto" w:fill="auto"/>
          </w:tcPr>
          <w:p w14:paraId="573AF7C4" w14:textId="77777777" w:rsidR="0028750B" w:rsidRPr="000478B3" w:rsidRDefault="0028750B" w:rsidP="00526763">
            <w:pPr>
              <w:pStyle w:val="Table"/>
              <w:keepNext/>
              <w:spacing w:before="0" w:after="0"/>
              <w:rPr>
                <w:rFonts w:ascii="Times New Roman" w:hAnsi="Times New Roman"/>
                <w:bCs/>
                <w:color w:val="000000"/>
                <w:sz w:val="22"/>
                <w:szCs w:val="22"/>
                <w:lang w:val="fr-FR"/>
              </w:rPr>
            </w:pPr>
          </w:p>
        </w:tc>
      </w:tr>
      <w:tr w:rsidR="0028750B" w:rsidRPr="000478B3" w14:paraId="7D2CA4E8" w14:textId="77777777" w:rsidTr="005B0C89">
        <w:trPr>
          <w:trHeight w:val="456"/>
        </w:trPr>
        <w:tc>
          <w:tcPr>
            <w:tcW w:w="1134" w:type="dxa"/>
            <w:tcBorders>
              <w:left w:val="single" w:sz="4" w:space="0" w:color="auto"/>
              <w:right w:val="single" w:sz="4" w:space="0" w:color="auto"/>
            </w:tcBorders>
          </w:tcPr>
          <w:p w14:paraId="0C59DD7B" w14:textId="3D9A2738"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&gt;900-1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740" w:type="dxa"/>
            <w:tcBorders>
              <w:top w:val="nil"/>
              <w:left w:val="single" w:sz="4" w:space="0" w:color="auto"/>
              <w:bottom w:val="nil"/>
              <w:right w:val="nil"/>
            </w:tcBorders>
          </w:tcPr>
          <w:p w14:paraId="6E927E0A"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nil"/>
              <w:right w:val="nil"/>
            </w:tcBorders>
            <w:shd w:val="clear" w:color="auto" w:fill="auto"/>
          </w:tcPr>
          <w:p w14:paraId="04FA34FB"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nil"/>
            </w:tcBorders>
            <w:shd w:val="clear" w:color="auto" w:fill="auto"/>
          </w:tcPr>
          <w:p w14:paraId="0DCF31AA"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00" w:type="dxa"/>
            <w:tcBorders>
              <w:top w:val="nil"/>
              <w:bottom w:val="nil"/>
            </w:tcBorders>
            <w:shd w:val="clear" w:color="auto" w:fill="auto"/>
          </w:tcPr>
          <w:p w14:paraId="60B10E3D"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4087" w:type="dxa"/>
            <w:gridSpan w:val="6"/>
            <w:vMerge/>
            <w:tcBorders>
              <w:top w:val="nil"/>
              <w:bottom w:val="nil"/>
            </w:tcBorders>
            <w:shd w:val="clear" w:color="auto" w:fill="auto"/>
          </w:tcPr>
          <w:p w14:paraId="037C1EF1"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4BBBC2CA" w14:textId="77777777" w:rsidR="0028750B" w:rsidRPr="000478B3" w:rsidRDefault="0028750B" w:rsidP="00526763">
            <w:pPr>
              <w:pStyle w:val="Table"/>
              <w:keepNext/>
              <w:spacing w:before="0" w:after="0"/>
              <w:rPr>
                <w:rFonts w:ascii="Times New Roman" w:hAnsi="Times New Roman"/>
                <w:bCs/>
                <w:color w:val="000000"/>
                <w:sz w:val="22"/>
                <w:szCs w:val="22"/>
              </w:rPr>
            </w:pPr>
          </w:p>
        </w:tc>
      </w:tr>
      <w:tr w:rsidR="0028750B" w:rsidRPr="000478B3" w14:paraId="779DD679" w14:textId="77777777" w:rsidTr="005B0C89">
        <w:trPr>
          <w:trHeight w:val="456"/>
        </w:trPr>
        <w:tc>
          <w:tcPr>
            <w:tcW w:w="1134" w:type="dxa"/>
            <w:tcBorders>
              <w:left w:val="single" w:sz="4" w:space="0" w:color="auto"/>
              <w:right w:val="single" w:sz="4" w:space="0" w:color="auto"/>
            </w:tcBorders>
          </w:tcPr>
          <w:p w14:paraId="34BF5D34" w14:textId="56BC79F4" w:rsidR="0028750B" w:rsidRPr="000478B3" w:rsidRDefault="0028750B"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740" w:type="dxa"/>
            <w:tcBorders>
              <w:top w:val="nil"/>
              <w:left w:val="single" w:sz="4" w:space="0" w:color="auto"/>
              <w:bottom w:val="single" w:sz="4" w:space="0" w:color="auto"/>
              <w:right w:val="nil"/>
            </w:tcBorders>
          </w:tcPr>
          <w:p w14:paraId="2C6776B9"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single" w:sz="4" w:space="0" w:color="auto"/>
              <w:right w:val="nil"/>
            </w:tcBorders>
            <w:shd w:val="clear" w:color="auto" w:fill="auto"/>
          </w:tcPr>
          <w:p w14:paraId="18426117"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9" w:type="dxa"/>
            <w:tcBorders>
              <w:top w:val="nil"/>
              <w:left w:val="nil"/>
              <w:bottom w:val="single" w:sz="4" w:space="0" w:color="auto"/>
            </w:tcBorders>
            <w:shd w:val="clear" w:color="auto" w:fill="auto"/>
          </w:tcPr>
          <w:p w14:paraId="4593669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00" w:type="dxa"/>
            <w:tcBorders>
              <w:top w:val="nil"/>
              <w:bottom w:val="single" w:sz="4" w:space="0" w:color="auto"/>
            </w:tcBorders>
            <w:shd w:val="clear" w:color="auto" w:fill="auto"/>
          </w:tcPr>
          <w:p w14:paraId="42D31096"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single" w:sz="4" w:space="0" w:color="auto"/>
            </w:tcBorders>
            <w:shd w:val="clear" w:color="auto" w:fill="auto"/>
          </w:tcPr>
          <w:p w14:paraId="363015A5"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45" w:type="dxa"/>
            <w:gridSpan w:val="2"/>
            <w:tcBorders>
              <w:top w:val="nil"/>
              <w:bottom w:val="single" w:sz="4" w:space="0" w:color="auto"/>
            </w:tcBorders>
            <w:shd w:val="clear" w:color="auto" w:fill="auto"/>
          </w:tcPr>
          <w:p w14:paraId="6DBB3BE5"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06" w:type="dxa"/>
            <w:tcBorders>
              <w:top w:val="nil"/>
              <w:bottom w:val="single" w:sz="4" w:space="0" w:color="auto"/>
            </w:tcBorders>
            <w:shd w:val="clear" w:color="auto" w:fill="auto"/>
          </w:tcPr>
          <w:p w14:paraId="42F5C20B"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single" w:sz="4" w:space="0" w:color="auto"/>
            </w:tcBorders>
            <w:shd w:val="clear" w:color="auto" w:fill="auto"/>
          </w:tcPr>
          <w:p w14:paraId="6921F197"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bottom w:val="single" w:sz="4" w:space="0" w:color="auto"/>
              <w:right w:val="nil"/>
            </w:tcBorders>
            <w:shd w:val="clear" w:color="auto" w:fill="auto"/>
          </w:tcPr>
          <w:p w14:paraId="563E26A4" w14:textId="77777777" w:rsidR="0028750B" w:rsidRPr="000478B3" w:rsidRDefault="0028750B" w:rsidP="00526763">
            <w:pPr>
              <w:pStyle w:val="Table"/>
              <w:keepNext/>
              <w:spacing w:before="0" w:after="0"/>
              <w:rPr>
                <w:rFonts w:ascii="Times New Roman" w:hAnsi="Times New Roman"/>
                <w:bCs/>
                <w:color w:val="000000"/>
                <w:sz w:val="22"/>
                <w:szCs w:val="22"/>
              </w:rPr>
            </w:pPr>
          </w:p>
        </w:tc>
        <w:tc>
          <w:tcPr>
            <w:tcW w:w="812" w:type="dxa"/>
            <w:tcBorders>
              <w:top w:val="nil"/>
              <w:left w:val="nil"/>
              <w:bottom w:val="single" w:sz="4" w:space="0" w:color="auto"/>
              <w:right w:val="single" w:sz="4" w:space="0" w:color="auto"/>
            </w:tcBorders>
            <w:shd w:val="clear" w:color="auto" w:fill="auto"/>
          </w:tcPr>
          <w:p w14:paraId="295D33ED" w14:textId="77777777" w:rsidR="0028750B" w:rsidRPr="000478B3" w:rsidRDefault="0028750B" w:rsidP="00526763">
            <w:pPr>
              <w:pStyle w:val="Table"/>
              <w:keepNext/>
              <w:spacing w:before="0" w:after="0"/>
              <w:rPr>
                <w:rFonts w:ascii="Times New Roman" w:hAnsi="Times New Roman"/>
                <w:bCs/>
                <w:color w:val="000000"/>
                <w:sz w:val="22"/>
                <w:szCs w:val="22"/>
              </w:rPr>
            </w:pPr>
          </w:p>
        </w:tc>
      </w:tr>
    </w:tbl>
    <w:p w14:paraId="72F6C7EE" w14:textId="77777777" w:rsidR="006C60BC" w:rsidRPr="00602E98" w:rsidRDefault="006C60BC" w:rsidP="00526763">
      <w:pPr>
        <w:pStyle w:val="Table"/>
        <w:keepNext/>
        <w:spacing w:before="0" w:after="0"/>
        <w:rPr>
          <w:rFonts w:ascii="Times New Roman" w:hAnsi="Times New Roman"/>
          <w:bCs/>
          <w:color w:val="000000"/>
          <w:sz w:val="22"/>
          <w:szCs w:val="22"/>
          <w:lang w:val="fr-FR"/>
        </w:rPr>
      </w:pPr>
      <w:r w:rsidRPr="00602E98">
        <w:rPr>
          <w:rFonts w:ascii="Times New Roman" w:hAnsi="Times New Roman"/>
          <w:bCs/>
          <w:color w:val="000000"/>
          <w:sz w:val="22"/>
          <w:szCs w:val="22"/>
          <w:lang w:val="fr-FR"/>
        </w:rPr>
        <w:t>*Les essais pivots conduits dans la polypose naso-sinusienne n’ont pas étudié l’effet de Xolair chez les patients dont le poids corporel était inférieur à 30 kg.</w:t>
      </w:r>
    </w:p>
    <w:p w14:paraId="2C300671" w14:textId="77777777" w:rsidR="006C60BC" w:rsidRPr="000478B3" w:rsidRDefault="006C60BC" w:rsidP="00526763">
      <w:pPr>
        <w:spacing w:line="240" w:lineRule="auto"/>
        <w:rPr>
          <w:color w:val="000000"/>
          <w:szCs w:val="22"/>
          <w:lang w:val="fr-FR"/>
        </w:rPr>
      </w:pPr>
    </w:p>
    <w:p w14:paraId="2ECCA87D" w14:textId="385184AD" w:rsidR="00EF63A0" w:rsidRPr="000478B3" w:rsidRDefault="00EF63A0" w:rsidP="00526763">
      <w:pPr>
        <w:pStyle w:val="Text"/>
        <w:keepNext/>
        <w:keepLines/>
        <w:spacing w:before="0"/>
        <w:ind w:left="1134" w:hanging="1134"/>
        <w:jc w:val="left"/>
        <w:rPr>
          <w:b/>
          <w:bCs/>
          <w:color w:val="000000"/>
          <w:sz w:val="22"/>
          <w:szCs w:val="22"/>
          <w:lang w:val="fr-FR"/>
        </w:rPr>
      </w:pPr>
      <w:r w:rsidRPr="000478B3">
        <w:rPr>
          <w:b/>
          <w:bCs/>
          <w:color w:val="000000"/>
          <w:sz w:val="22"/>
          <w:szCs w:val="22"/>
          <w:lang w:val="fr-FR"/>
        </w:rPr>
        <w:lastRenderedPageBreak/>
        <w:t>Tableau 3</w:t>
      </w:r>
      <w:r w:rsidR="00982E3D" w:rsidRPr="000478B3">
        <w:rPr>
          <w:b/>
          <w:bCs/>
          <w:color w:val="000000"/>
          <w:sz w:val="22"/>
          <w:szCs w:val="22"/>
          <w:lang w:val="fr-FR"/>
        </w:rPr>
        <w:tab/>
      </w:r>
      <w:r w:rsidRPr="000478B3">
        <w:rPr>
          <w:b/>
          <w:bCs/>
          <w:color w:val="000000"/>
          <w:sz w:val="22"/>
          <w:szCs w:val="22"/>
          <w:lang w:val="fr-FR"/>
        </w:rPr>
        <w:t xml:space="preserve">ADMINISTRATION TOUTES LES 2 SEMAINES. Doses </w:t>
      </w:r>
      <w:r w:rsidR="005F72DE" w:rsidRPr="000478B3">
        <w:rPr>
          <w:b/>
          <w:bCs/>
          <w:color w:val="000000"/>
          <w:sz w:val="22"/>
          <w:szCs w:val="22"/>
          <w:lang w:val="fr-FR"/>
        </w:rPr>
        <w:t>d’omalizumab</w:t>
      </w:r>
      <w:r w:rsidRPr="000478B3">
        <w:rPr>
          <w:b/>
          <w:bCs/>
          <w:color w:val="000000"/>
          <w:sz w:val="22"/>
          <w:szCs w:val="22"/>
          <w:lang w:val="fr-FR"/>
        </w:rPr>
        <w:t xml:space="preserve"> (milligrammes par dose) administrées par injection sous-cutanée toutes les 2 semaines</w:t>
      </w:r>
    </w:p>
    <w:p w14:paraId="7C689D19" w14:textId="77777777" w:rsidR="00EF63A0" w:rsidRPr="00602E98" w:rsidRDefault="00EF63A0" w:rsidP="00526763">
      <w:pPr>
        <w:pStyle w:val="Text"/>
        <w:keepNext/>
        <w:keepLines/>
        <w:spacing w:before="0"/>
        <w:ind w:left="1134" w:hanging="1134"/>
        <w:jc w:val="left"/>
        <w:rPr>
          <w:color w:val="000000"/>
          <w:sz w:val="22"/>
          <w:szCs w:val="22"/>
          <w:lang w:val="fr-FR"/>
        </w:rPr>
      </w:pPr>
    </w:p>
    <w:tbl>
      <w:tblPr>
        <w:tblW w:w="9215"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34"/>
        <w:gridCol w:w="816"/>
        <w:gridCol w:w="816"/>
        <w:gridCol w:w="816"/>
        <w:gridCol w:w="818"/>
        <w:gridCol w:w="815"/>
        <w:gridCol w:w="816"/>
        <w:gridCol w:w="816"/>
        <w:gridCol w:w="816"/>
        <w:gridCol w:w="818"/>
      </w:tblGrid>
      <w:tr w:rsidR="0028750B" w:rsidRPr="000478B3" w14:paraId="1439AD73" w14:textId="77777777" w:rsidTr="005B0C89">
        <w:trPr>
          <w:trHeight w:val="391"/>
        </w:trPr>
        <w:tc>
          <w:tcPr>
            <w:tcW w:w="1134" w:type="dxa"/>
            <w:tcBorders>
              <w:top w:val="single" w:sz="4" w:space="0" w:color="auto"/>
              <w:left w:val="single" w:sz="4" w:space="0" w:color="auto"/>
              <w:right w:val="single" w:sz="4" w:space="0" w:color="auto"/>
            </w:tcBorders>
            <w:shd w:val="clear" w:color="auto" w:fill="auto"/>
            <w:vAlign w:val="bottom"/>
          </w:tcPr>
          <w:p w14:paraId="545FB22E" w14:textId="77777777" w:rsidR="0028750B" w:rsidRPr="000478B3" w:rsidRDefault="0028750B" w:rsidP="00526763">
            <w:pPr>
              <w:pStyle w:val="Table"/>
              <w:keepNext/>
              <w:spacing w:before="0" w:after="0"/>
              <w:ind w:left="176" w:hanging="176"/>
              <w:rPr>
                <w:rFonts w:ascii="Times New Roman" w:hAnsi="Times New Roman"/>
                <w:b/>
                <w:color w:val="000000"/>
                <w:sz w:val="22"/>
                <w:szCs w:val="22"/>
                <w:lang w:val="fr-FR"/>
              </w:rPr>
            </w:pPr>
          </w:p>
        </w:tc>
        <w:tc>
          <w:tcPr>
            <w:tcW w:w="8081"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76437057" w14:textId="77777777" w:rsidR="0028750B" w:rsidRPr="000478B3" w:rsidRDefault="0028750B" w:rsidP="00526763">
            <w:pPr>
              <w:pStyle w:val="Table"/>
              <w:keepNext/>
              <w:spacing w:before="0" w:after="0"/>
              <w:ind w:left="176" w:hanging="176"/>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28750B" w:rsidRPr="000478B3" w14:paraId="170CEE73" w14:textId="77777777" w:rsidTr="005B0C89">
        <w:trPr>
          <w:trHeight w:val="264"/>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03BFC15D" w14:textId="77777777" w:rsidR="0028750B" w:rsidRPr="00602E98" w:rsidRDefault="0028750B" w:rsidP="00526763">
            <w:pPr>
              <w:pStyle w:val="Table"/>
              <w:keepNext/>
              <w:spacing w:before="0" w:after="0"/>
              <w:ind w:left="176" w:hanging="176"/>
              <w:rPr>
                <w:rFonts w:ascii="Times New Roman" w:hAnsi="Times New Roman"/>
                <w:b/>
                <w:color w:val="000000"/>
                <w:sz w:val="22"/>
                <w:szCs w:val="22"/>
                <w:lang w:val="fr-FR"/>
              </w:rPr>
            </w:pPr>
            <w:r w:rsidRPr="00602E98">
              <w:rPr>
                <w:rFonts w:ascii="Times New Roman" w:hAnsi="Times New Roman"/>
                <w:b/>
                <w:color w:val="000000"/>
                <w:sz w:val="22"/>
                <w:szCs w:val="22"/>
                <w:lang w:val="fr-FR"/>
              </w:rPr>
              <w:t>Taux initial d’IgE (UI/ml)</w:t>
            </w:r>
          </w:p>
        </w:tc>
        <w:tc>
          <w:tcPr>
            <w:tcW w:w="734" w:type="dxa"/>
            <w:tcBorders>
              <w:top w:val="single" w:sz="4" w:space="0" w:color="auto"/>
              <w:left w:val="single" w:sz="4" w:space="0" w:color="auto"/>
              <w:bottom w:val="single" w:sz="8" w:space="0" w:color="auto"/>
              <w:right w:val="nil"/>
            </w:tcBorders>
            <w:shd w:val="clear" w:color="auto" w:fill="auto"/>
            <w:vAlign w:val="bottom"/>
          </w:tcPr>
          <w:p w14:paraId="6E69C32E" w14:textId="5E87A1C5"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25</w:t>
            </w:r>
            <w:r w:rsidR="006C60BC" w:rsidRPr="000478B3">
              <w:rPr>
                <w:rFonts w:ascii="Times New Roman" w:hAnsi="Times New Roman"/>
                <w:bCs/>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6A71B6F7" w14:textId="2A5BA855"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r>
            <w:r w:rsidR="006C60BC" w:rsidRPr="000478B3">
              <w:rPr>
                <w:rFonts w:ascii="Times New Roman" w:hAnsi="Times New Roman"/>
                <w:bCs/>
                <w:color w:val="000000"/>
                <w:sz w:val="22"/>
                <w:szCs w:val="22"/>
              </w:rPr>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30</w:t>
            </w:r>
            <w:r w:rsidR="006C60BC" w:rsidRPr="000478B3">
              <w:rPr>
                <w:rFonts w:ascii="Times New Roman" w:hAnsi="Times New Roman"/>
                <w:bCs/>
                <w:color w:val="000000"/>
                <w:sz w:val="22"/>
                <w:szCs w:val="22"/>
              </w:rPr>
              <w:t>*</w:t>
            </w:r>
          </w:p>
        </w:tc>
        <w:tc>
          <w:tcPr>
            <w:tcW w:w="816" w:type="dxa"/>
            <w:tcBorders>
              <w:top w:val="single" w:sz="4" w:space="0" w:color="auto"/>
              <w:left w:val="nil"/>
              <w:bottom w:val="single" w:sz="8" w:space="0" w:color="auto"/>
              <w:right w:val="nil"/>
            </w:tcBorders>
            <w:shd w:val="clear" w:color="auto" w:fill="auto"/>
            <w:vAlign w:val="bottom"/>
          </w:tcPr>
          <w:p w14:paraId="27851A4B" w14:textId="1955834C"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r>
            <w:r w:rsidR="006C60BC" w:rsidRPr="000478B3">
              <w:rPr>
                <w:rFonts w:ascii="Times New Roman" w:hAnsi="Times New Roman"/>
                <w:bCs/>
                <w:color w:val="000000"/>
                <w:sz w:val="22"/>
                <w:szCs w:val="22"/>
              </w:rPr>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40</w:t>
            </w:r>
          </w:p>
        </w:tc>
        <w:tc>
          <w:tcPr>
            <w:tcW w:w="816" w:type="dxa"/>
            <w:tcBorders>
              <w:top w:val="single" w:sz="4" w:space="0" w:color="auto"/>
              <w:left w:val="nil"/>
              <w:bottom w:val="single" w:sz="8" w:space="0" w:color="auto"/>
              <w:right w:val="nil"/>
            </w:tcBorders>
            <w:shd w:val="clear" w:color="auto" w:fill="auto"/>
            <w:vAlign w:val="bottom"/>
          </w:tcPr>
          <w:p w14:paraId="384E6CB0" w14:textId="009AB9DA"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50</w:t>
            </w:r>
          </w:p>
        </w:tc>
        <w:tc>
          <w:tcPr>
            <w:tcW w:w="818" w:type="dxa"/>
            <w:tcBorders>
              <w:top w:val="single" w:sz="4" w:space="0" w:color="auto"/>
              <w:left w:val="nil"/>
              <w:bottom w:val="single" w:sz="8" w:space="0" w:color="auto"/>
              <w:right w:val="nil"/>
            </w:tcBorders>
            <w:shd w:val="clear" w:color="auto" w:fill="auto"/>
            <w:vAlign w:val="bottom"/>
          </w:tcPr>
          <w:p w14:paraId="33AC73AE" w14:textId="4AD89F5C"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r>
            <w:r w:rsidR="006C60BC" w:rsidRPr="000478B3">
              <w:rPr>
                <w:rFonts w:ascii="Times New Roman" w:hAnsi="Times New Roman"/>
                <w:bCs/>
                <w:color w:val="000000"/>
                <w:sz w:val="22"/>
                <w:szCs w:val="22"/>
              </w:rPr>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60</w:t>
            </w:r>
          </w:p>
        </w:tc>
        <w:tc>
          <w:tcPr>
            <w:tcW w:w="815" w:type="dxa"/>
            <w:tcBorders>
              <w:top w:val="single" w:sz="4" w:space="0" w:color="auto"/>
              <w:left w:val="nil"/>
              <w:bottom w:val="single" w:sz="8" w:space="0" w:color="auto"/>
              <w:right w:val="nil"/>
            </w:tcBorders>
            <w:shd w:val="clear" w:color="auto" w:fill="auto"/>
            <w:vAlign w:val="bottom"/>
          </w:tcPr>
          <w:p w14:paraId="79DEA895" w14:textId="73666AFB"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r>
            <w:r w:rsidR="006C60BC" w:rsidRPr="000478B3">
              <w:rPr>
                <w:rFonts w:ascii="Times New Roman" w:hAnsi="Times New Roman"/>
                <w:bCs/>
                <w:color w:val="000000"/>
                <w:sz w:val="22"/>
                <w:szCs w:val="22"/>
              </w:rPr>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70</w:t>
            </w:r>
          </w:p>
        </w:tc>
        <w:tc>
          <w:tcPr>
            <w:tcW w:w="816" w:type="dxa"/>
            <w:tcBorders>
              <w:top w:val="single" w:sz="4" w:space="0" w:color="auto"/>
              <w:left w:val="nil"/>
              <w:bottom w:val="single" w:sz="8" w:space="0" w:color="auto"/>
              <w:right w:val="nil"/>
            </w:tcBorders>
            <w:shd w:val="clear" w:color="auto" w:fill="auto"/>
            <w:vAlign w:val="bottom"/>
          </w:tcPr>
          <w:p w14:paraId="6DF65C2E" w14:textId="3B230D54"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80</w:t>
            </w:r>
          </w:p>
        </w:tc>
        <w:tc>
          <w:tcPr>
            <w:tcW w:w="816" w:type="dxa"/>
            <w:tcBorders>
              <w:top w:val="single" w:sz="4" w:space="0" w:color="auto"/>
              <w:left w:val="nil"/>
              <w:bottom w:val="single" w:sz="8" w:space="0" w:color="auto"/>
              <w:right w:val="nil"/>
            </w:tcBorders>
            <w:shd w:val="clear" w:color="auto" w:fill="auto"/>
            <w:vAlign w:val="bottom"/>
          </w:tcPr>
          <w:p w14:paraId="1F3B3AE3" w14:textId="4AC329F4"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r>
            <w:r w:rsidR="006C60BC" w:rsidRPr="000478B3">
              <w:rPr>
                <w:rFonts w:ascii="Times New Roman" w:hAnsi="Times New Roman"/>
                <w:bCs/>
                <w:color w:val="000000"/>
                <w:sz w:val="22"/>
                <w:szCs w:val="22"/>
              </w:rPr>
              <w:t xml:space="preserve"> </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90</w:t>
            </w:r>
          </w:p>
        </w:tc>
        <w:tc>
          <w:tcPr>
            <w:tcW w:w="816" w:type="dxa"/>
            <w:tcBorders>
              <w:top w:val="single" w:sz="4" w:space="0" w:color="auto"/>
              <w:left w:val="nil"/>
              <w:bottom w:val="single" w:sz="4" w:space="0" w:color="auto"/>
              <w:right w:val="nil"/>
            </w:tcBorders>
            <w:shd w:val="clear" w:color="auto" w:fill="auto"/>
            <w:vAlign w:val="bottom"/>
          </w:tcPr>
          <w:p w14:paraId="3E4ED8C7" w14:textId="521E83D9"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125</w:t>
            </w:r>
          </w:p>
        </w:tc>
        <w:tc>
          <w:tcPr>
            <w:tcW w:w="818" w:type="dxa"/>
            <w:tcBorders>
              <w:top w:val="single" w:sz="4" w:space="0" w:color="auto"/>
              <w:left w:val="nil"/>
              <w:bottom w:val="single" w:sz="4" w:space="0" w:color="auto"/>
              <w:right w:val="single" w:sz="4" w:space="0" w:color="auto"/>
            </w:tcBorders>
            <w:shd w:val="clear" w:color="auto" w:fill="auto"/>
            <w:vAlign w:val="bottom"/>
          </w:tcPr>
          <w:p w14:paraId="71DF1A9D" w14:textId="55254B48"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&gt;125-</w:t>
            </w:r>
            <w:r w:rsidR="00756327" w:rsidRPr="000478B3">
              <w:rPr>
                <w:rFonts w:ascii="Times New Roman" w:hAnsi="Times New Roman"/>
                <w:color w:val="000000"/>
                <w:sz w:val="22"/>
                <w:szCs w:val="22"/>
              </w:rPr>
              <w:br/>
            </w:r>
            <w:r w:rsidRPr="000478B3">
              <w:rPr>
                <w:rFonts w:ascii="Times New Roman" w:hAnsi="Times New Roman"/>
                <w:bCs/>
                <w:color w:val="000000"/>
                <w:sz w:val="22"/>
                <w:szCs w:val="22"/>
              </w:rPr>
              <w:t>150</w:t>
            </w:r>
          </w:p>
        </w:tc>
      </w:tr>
      <w:tr w:rsidR="0028750B" w:rsidRPr="00246B48" w14:paraId="6DCBAF95" w14:textId="77777777" w:rsidTr="005B0C89">
        <w:trPr>
          <w:trHeight w:val="439"/>
        </w:trPr>
        <w:tc>
          <w:tcPr>
            <w:tcW w:w="1134" w:type="dxa"/>
            <w:tcBorders>
              <w:top w:val="single" w:sz="4" w:space="0" w:color="auto"/>
              <w:left w:val="single" w:sz="4" w:space="0" w:color="auto"/>
              <w:bottom w:val="nil"/>
              <w:right w:val="single" w:sz="4" w:space="0" w:color="auto"/>
            </w:tcBorders>
          </w:tcPr>
          <w:p w14:paraId="66247D8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4000" w:type="dxa"/>
            <w:gridSpan w:val="5"/>
            <w:vMerge w:val="restart"/>
            <w:tcBorders>
              <w:top w:val="single" w:sz="8" w:space="0" w:color="auto"/>
              <w:left w:val="single" w:sz="4" w:space="0" w:color="auto"/>
              <w:bottom w:val="nil"/>
            </w:tcBorders>
            <w:shd w:val="clear" w:color="auto" w:fill="auto"/>
          </w:tcPr>
          <w:p w14:paraId="20F09663"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r w:rsidRPr="000478B3">
              <w:rPr>
                <w:rFonts w:ascii="Times New Roman" w:hAnsi="Times New Roman"/>
                <w:bCs/>
                <w:color w:val="000000"/>
                <w:sz w:val="22"/>
                <w:szCs w:val="22"/>
                <w:lang w:val="fr-FR"/>
              </w:rPr>
              <w:t>ADMINISTRATION TOUTES LES 4 SEMAINES : VOIR TABLEAU 2</w:t>
            </w:r>
          </w:p>
        </w:tc>
        <w:tc>
          <w:tcPr>
            <w:tcW w:w="815" w:type="dxa"/>
            <w:tcBorders>
              <w:top w:val="single" w:sz="8" w:space="0" w:color="auto"/>
              <w:bottom w:val="nil"/>
            </w:tcBorders>
            <w:shd w:val="clear" w:color="auto" w:fill="auto"/>
          </w:tcPr>
          <w:p w14:paraId="48C60E7C"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p>
        </w:tc>
        <w:tc>
          <w:tcPr>
            <w:tcW w:w="816" w:type="dxa"/>
            <w:tcBorders>
              <w:top w:val="single" w:sz="8" w:space="0" w:color="auto"/>
              <w:bottom w:val="nil"/>
            </w:tcBorders>
            <w:shd w:val="clear" w:color="auto" w:fill="auto"/>
          </w:tcPr>
          <w:p w14:paraId="71267F90"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p>
        </w:tc>
        <w:tc>
          <w:tcPr>
            <w:tcW w:w="816" w:type="dxa"/>
            <w:tcBorders>
              <w:top w:val="single" w:sz="8" w:space="0" w:color="auto"/>
              <w:bottom w:val="nil"/>
              <w:right w:val="nil"/>
            </w:tcBorders>
            <w:shd w:val="clear" w:color="auto" w:fill="auto"/>
          </w:tcPr>
          <w:p w14:paraId="6CF8B351"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p>
        </w:tc>
        <w:tc>
          <w:tcPr>
            <w:tcW w:w="816" w:type="dxa"/>
            <w:tcBorders>
              <w:top w:val="single" w:sz="4" w:space="0" w:color="auto"/>
              <w:left w:val="nil"/>
              <w:bottom w:val="nil"/>
            </w:tcBorders>
            <w:shd w:val="clear" w:color="auto" w:fill="auto"/>
          </w:tcPr>
          <w:p w14:paraId="1C041BF2"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p>
        </w:tc>
        <w:tc>
          <w:tcPr>
            <w:tcW w:w="818" w:type="dxa"/>
            <w:tcBorders>
              <w:top w:val="single" w:sz="4" w:space="0" w:color="auto"/>
              <w:bottom w:val="nil"/>
              <w:right w:val="single" w:sz="4" w:space="0" w:color="auto"/>
            </w:tcBorders>
            <w:shd w:val="clear" w:color="auto" w:fill="auto"/>
          </w:tcPr>
          <w:p w14:paraId="64B0CD95" w14:textId="77777777" w:rsidR="0028750B" w:rsidRPr="000478B3" w:rsidRDefault="0028750B" w:rsidP="00526763">
            <w:pPr>
              <w:pStyle w:val="Table"/>
              <w:keepNext/>
              <w:spacing w:before="0" w:after="0"/>
              <w:ind w:left="176" w:hanging="176"/>
              <w:rPr>
                <w:rFonts w:ascii="Times New Roman" w:hAnsi="Times New Roman"/>
                <w:bCs/>
                <w:color w:val="000000"/>
                <w:sz w:val="22"/>
                <w:szCs w:val="22"/>
                <w:lang w:val="fr-FR"/>
              </w:rPr>
            </w:pPr>
          </w:p>
        </w:tc>
      </w:tr>
      <w:tr w:rsidR="0028750B" w:rsidRPr="000478B3" w14:paraId="5108014C" w14:textId="77777777" w:rsidTr="005B0C89">
        <w:trPr>
          <w:trHeight w:val="439"/>
        </w:trPr>
        <w:tc>
          <w:tcPr>
            <w:tcW w:w="1134" w:type="dxa"/>
            <w:tcBorders>
              <w:top w:val="nil"/>
              <w:left w:val="single" w:sz="4" w:space="0" w:color="auto"/>
              <w:bottom w:val="nil"/>
              <w:right w:val="single" w:sz="4" w:space="0" w:color="auto"/>
            </w:tcBorders>
          </w:tcPr>
          <w:p w14:paraId="3A1BDAE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4000" w:type="dxa"/>
            <w:gridSpan w:val="5"/>
            <w:vMerge/>
            <w:tcBorders>
              <w:top w:val="nil"/>
              <w:left w:val="single" w:sz="4" w:space="0" w:color="auto"/>
              <w:bottom w:val="nil"/>
            </w:tcBorders>
            <w:shd w:val="clear" w:color="auto" w:fill="auto"/>
          </w:tcPr>
          <w:p w14:paraId="59A94F1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bottom w:val="nil"/>
            </w:tcBorders>
            <w:shd w:val="clear" w:color="auto" w:fill="auto"/>
          </w:tcPr>
          <w:p w14:paraId="4F4C25A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bottom w:val="nil"/>
            </w:tcBorders>
            <w:shd w:val="clear" w:color="auto" w:fill="auto"/>
          </w:tcPr>
          <w:p w14:paraId="374C907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bottom w:val="nil"/>
              <w:right w:val="nil"/>
            </w:tcBorders>
            <w:shd w:val="clear" w:color="auto" w:fill="auto"/>
          </w:tcPr>
          <w:p w14:paraId="0F50070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0C2AFF9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single" w:sz="4" w:space="0" w:color="auto"/>
            </w:tcBorders>
            <w:shd w:val="clear" w:color="auto" w:fill="auto"/>
          </w:tcPr>
          <w:p w14:paraId="689C58D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60D30BBA" w14:textId="77777777" w:rsidTr="005B0C89">
        <w:trPr>
          <w:trHeight w:val="439"/>
        </w:trPr>
        <w:tc>
          <w:tcPr>
            <w:tcW w:w="1134" w:type="dxa"/>
            <w:tcBorders>
              <w:top w:val="nil"/>
              <w:left w:val="single" w:sz="4" w:space="0" w:color="auto"/>
              <w:bottom w:val="nil"/>
              <w:right w:val="single" w:sz="4" w:space="0" w:color="auto"/>
            </w:tcBorders>
          </w:tcPr>
          <w:p w14:paraId="3B26A35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734" w:type="dxa"/>
            <w:tcBorders>
              <w:top w:val="nil"/>
              <w:left w:val="single" w:sz="4" w:space="0" w:color="auto"/>
              <w:bottom w:val="nil"/>
              <w:right w:val="nil"/>
            </w:tcBorders>
            <w:shd w:val="clear" w:color="auto" w:fill="auto"/>
          </w:tcPr>
          <w:p w14:paraId="5456100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04B2F12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5FDA5FF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57A0C87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4E387F5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left w:val="nil"/>
              <w:bottom w:val="nil"/>
              <w:right w:val="nil"/>
            </w:tcBorders>
            <w:shd w:val="clear" w:color="auto" w:fill="auto"/>
          </w:tcPr>
          <w:p w14:paraId="6879DFD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268DB7B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25CCC0B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single" w:sz="4" w:space="0" w:color="auto"/>
            </w:tcBorders>
            <w:shd w:val="clear" w:color="auto" w:fill="auto"/>
          </w:tcPr>
          <w:p w14:paraId="3B09136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single" w:sz="4" w:space="0" w:color="auto"/>
            </w:tcBorders>
            <w:shd w:val="clear" w:color="auto" w:fill="auto"/>
          </w:tcPr>
          <w:p w14:paraId="663A2CB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r>
      <w:tr w:rsidR="0028750B" w:rsidRPr="000478B3" w14:paraId="41BABA1E" w14:textId="77777777" w:rsidTr="005B0C89">
        <w:trPr>
          <w:trHeight w:val="439"/>
        </w:trPr>
        <w:tc>
          <w:tcPr>
            <w:tcW w:w="1134" w:type="dxa"/>
            <w:tcBorders>
              <w:top w:val="nil"/>
              <w:left w:val="single" w:sz="4" w:space="0" w:color="auto"/>
              <w:bottom w:val="nil"/>
              <w:right w:val="single" w:sz="4" w:space="0" w:color="auto"/>
            </w:tcBorders>
          </w:tcPr>
          <w:p w14:paraId="1B75B9D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734" w:type="dxa"/>
            <w:tcBorders>
              <w:top w:val="nil"/>
              <w:left w:val="single" w:sz="4" w:space="0" w:color="auto"/>
              <w:bottom w:val="nil"/>
              <w:right w:val="nil"/>
            </w:tcBorders>
            <w:shd w:val="clear" w:color="auto" w:fill="auto"/>
          </w:tcPr>
          <w:p w14:paraId="0E67035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20F8B83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00C0D18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0032177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1CB9C17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left w:val="nil"/>
              <w:bottom w:val="nil"/>
              <w:right w:val="nil"/>
            </w:tcBorders>
            <w:shd w:val="clear" w:color="auto" w:fill="auto"/>
          </w:tcPr>
          <w:p w14:paraId="1D3EA8F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nil"/>
            </w:tcBorders>
            <w:shd w:val="clear" w:color="auto" w:fill="auto"/>
          </w:tcPr>
          <w:p w14:paraId="07E3B29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single" w:sz="4" w:space="0" w:color="auto"/>
            </w:tcBorders>
            <w:shd w:val="clear" w:color="auto" w:fill="auto"/>
          </w:tcPr>
          <w:p w14:paraId="4547158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single" w:sz="4" w:space="0" w:color="auto"/>
              <w:left w:val="single" w:sz="4" w:space="0" w:color="auto"/>
              <w:bottom w:val="nil"/>
              <w:right w:val="nil"/>
            </w:tcBorders>
            <w:shd w:val="clear" w:color="auto" w:fill="auto"/>
          </w:tcPr>
          <w:p w14:paraId="5312EC7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single" w:sz="4" w:space="0" w:color="auto"/>
            </w:tcBorders>
            <w:shd w:val="clear" w:color="auto" w:fill="auto"/>
          </w:tcPr>
          <w:p w14:paraId="180638B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r>
      <w:tr w:rsidR="0028750B" w:rsidRPr="000478B3" w14:paraId="272DDA70" w14:textId="77777777" w:rsidTr="005B0C89">
        <w:trPr>
          <w:trHeight w:val="439"/>
        </w:trPr>
        <w:tc>
          <w:tcPr>
            <w:tcW w:w="1134" w:type="dxa"/>
            <w:tcBorders>
              <w:top w:val="nil"/>
              <w:left w:val="single" w:sz="4" w:space="0" w:color="auto"/>
              <w:bottom w:val="nil"/>
              <w:right w:val="single" w:sz="4" w:space="0" w:color="auto"/>
            </w:tcBorders>
          </w:tcPr>
          <w:p w14:paraId="3382F17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734" w:type="dxa"/>
            <w:tcBorders>
              <w:top w:val="nil"/>
              <w:left w:val="single" w:sz="4" w:space="0" w:color="auto"/>
              <w:bottom w:val="nil"/>
              <w:right w:val="nil"/>
            </w:tcBorders>
            <w:shd w:val="clear" w:color="auto" w:fill="auto"/>
          </w:tcPr>
          <w:p w14:paraId="4176DAB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07B09E6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1DBAAB8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1D53B53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2F5B978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left w:val="nil"/>
              <w:bottom w:val="single" w:sz="4" w:space="0" w:color="auto"/>
              <w:right w:val="single" w:sz="4" w:space="0" w:color="auto"/>
            </w:tcBorders>
            <w:shd w:val="clear" w:color="auto" w:fill="auto"/>
          </w:tcPr>
          <w:p w14:paraId="67D2129A"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single" w:sz="4" w:space="0" w:color="auto"/>
              <w:left w:val="single" w:sz="4" w:space="0" w:color="auto"/>
              <w:bottom w:val="nil"/>
              <w:right w:val="nil"/>
            </w:tcBorders>
            <w:shd w:val="clear" w:color="auto" w:fill="auto"/>
          </w:tcPr>
          <w:p w14:paraId="01208CF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Borders>
              <w:top w:val="single" w:sz="4" w:space="0" w:color="auto"/>
              <w:left w:val="nil"/>
              <w:bottom w:val="nil"/>
              <w:right w:val="nil"/>
            </w:tcBorders>
            <w:shd w:val="clear" w:color="auto" w:fill="auto"/>
          </w:tcPr>
          <w:p w14:paraId="58CDA71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Borders>
              <w:top w:val="nil"/>
              <w:left w:val="nil"/>
              <w:bottom w:val="nil"/>
              <w:right w:val="nil"/>
            </w:tcBorders>
            <w:shd w:val="clear" w:color="auto" w:fill="auto"/>
          </w:tcPr>
          <w:p w14:paraId="64900DB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shd w:val="clear" w:color="auto" w:fill="auto"/>
          </w:tcPr>
          <w:p w14:paraId="056C4F6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r>
      <w:tr w:rsidR="0028750B" w:rsidRPr="000478B3" w14:paraId="509927D6" w14:textId="77777777" w:rsidTr="005B0C89">
        <w:trPr>
          <w:trHeight w:val="439"/>
        </w:trPr>
        <w:tc>
          <w:tcPr>
            <w:tcW w:w="1134" w:type="dxa"/>
            <w:tcBorders>
              <w:top w:val="nil"/>
              <w:left w:val="single" w:sz="4" w:space="0" w:color="auto"/>
              <w:bottom w:val="nil"/>
              <w:right w:val="single" w:sz="4" w:space="0" w:color="auto"/>
            </w:tcBorders>
          </w:tcPr>
          <w:p w14:paraId="2521B5E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734" w:type="dxa"/>
            <w:tcBorders>
              <w:top w:val="nil"/>
              <w:left w:val="single" w:sz="4" w:space="0" w:color="auto"/>
              <w:bottom w:val="nil"/>
              <w:right w:val="nil"/>
            </w:tcBorders>
            <w:shd w:val="clear" w:color="auto" w:fill="auto"/>
          </w:tcPr>
          <w:p w14:paraId="194B659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nil"/>
            </w:tcBorders>
            <w:shd w:val="clear" w:color="auto" w:fill="auto"/>
          </w:tcPr>
          <w:p w14:paraId="7C85E89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tcBorders>
          </w:tcPr>
          <w:p w14:paraId="3838B74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bottom w:val="nil"/>
            </w:tcBorders>
          </w:tcPr>
          <w:p w14:paraId="72DD0C1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single" w:sz="4" w:space="0" w:color="auto"/>
              <w:right w:val="single" w:sz="4" w:space="0" w:color="auto"/>
            </w:tcBorders>
          </w:tcPr>
          <w:p w14:paraId="2524D52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single" w:sz="4" w:space="0" w:color="auto"/>
              <w:left w:val="single" w:sz="4" w:space="0" w:color="auto"/>
              <w:bottom w:val="nil"/>
              <w:right w:val="nil"/>
            </w:tcBorders>
          </w:tcPr>
          <w:p w14:paraId="1110E44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Borders>
              <w:top w:val="nil"/>
              <w:left w:val="nil"/>
              <w:bottom w:val="nil"/>
              <w:right w:val="nil"/>
            </w:tcBorders>
          </w:tcPr>
          <w:p w14:paraId="50130FE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top w:val="nil"/>
              <w:left w:val="nil"/>
              <w:bottom w:val="nil"/>
              <w:right w:val="nil"/>
            </w:tcBorders>
          </w:tcPr>
          <w:p w14:paraId="0654DD2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top w:val="nil"/>
              <w:left w:val="nil"/>
              <w:bottom w:val="single" w:sz="4" w:space="0" w:color="auto"/>
              <w:right w:val="single" w:sz="4" w:space="0" w:color="auto"/>
            </w:tcBorders>
          </w:tcPr>
          <w:p w14:paraId="00B5777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single" w:sz="4" w:space="0" w:color="auto"/>
              <w:left w:val="single" w:sz="4" w:space="0" w:color="auto"/>
              <w:bottom w:val="nil"/>
              <w:right w:val="single" w:sz="4" w:space="0" w:color="auto"/>
            </w:tcBorders>
            <w:shd w:val="clear" w:color="auto" w:fill="auto"/>
          </w:tcPr>
          <w:p w14:paraId="4CB4D69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0FAFD81B" w14:textId="77777777" w:rsidTr="005B0C89">
        <w:trPr>
          <w:trHeight w:val="439"/>
        </w:trPr>
        <w:tc>
          <w:tcPr>
            <w:tcW w:w="1134" w:type="dxa"/>
            <w:tcBorders>
              <w:top w:val="nil"/>
              <w:left w:val="single" w:sz="4" w:space="0" w:color="auto"/>
              <w:bottom w:val="nil"/>
              <w:right w:val="single" w:sz="4" w:space="0" w:color="auto"/>
            </w:tcBorders>
          </w:tcPr>
          <w:p w14:paraId="1E9A1EE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734" w:type="dxa"/>
            <w:tcBorders>
              <w:top w:val="nil"/>
              <w:left w:val="single" w:sz="4" w:space="0" w:color="auto"/>
              <w:bottom w:val="single" w:sz="4" w:space="0" w:color="auto"/>
              <w:right w:val="single" w:sz="4" w:space="0" w:color="auto"/>
            </w:tcBorders>
            <w:shd w:val="clear" w:color="auto" w:fill="auto"/>
          </w:tcPr>
          <w:p w14:paraId="19A0357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single" w:sz="4" w:space="0" w:color="auto"/>
              <w:left w:val="single" w:sz="4" w:space="0" w:color="auto"/>
              <w:bottom w:val="nil"/>
              <w:right w:val="single" w:sz="4" w:space="0" w:color="auto"/>
            </w:tcBorders>
          </w:tcPr>
          <w:p w14:paraId="322F32BA"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nil"/>
              <w:left w:val="single" w:sz="4" w:space="0" w:color="auto"/>
              <w:bottom w:val="single" w:sz="4" w:space="0" w:color="auto"/>
            </w:tcBorders>
          </w:tcPr>
          <w:p w14:paraId="57B9DB0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bottom w:val="single" w:sz="4" w:space="0" w:color="auto"/>
              <w:right w:val="single" w:sz="4" w:space="0" w:color="auto"/>
            </w:tcBorders>
          </w:tcPr>
          <w:p w14:paraId="1014134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nil"/>
            </w:tcBorders>
          </w:tcPr>
          <w:p w14:paraId="6D354B8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5" w:type="dxa"/>
            <w:tcBorders>
              <w:top w:val="nil"/>
              <w:left w:val="nil"/>
              <w:bottom w:val="nil"/>
              <w:right w:val="nil"/>
            </w:tcBorders>
          </w:tcPr>
          <w:p w14:paraId="30A09DF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top w:val="nil"/>
              <w:left w:val="nil"/>
              <w:bottom w:val="nil"/>
              <w:right w:val="nil"/>
            </w:tcBorders>
          </w:tcPr>
          <w:p w14:paraId="1CD7FD1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top w:val="nil"/>
              <w:left w:val="nil"/>
              <w:bottom w:val="nil"/>
              <w:right w:val="single" w:sz="4" w:space="0" w:color="auto"/>
            </w:tcBorders>
          </w:tcPr>
          <w:p w14:paraId="251553B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6" w:type="dxa"/>
            <w:tcBorders>
              <w:top w:val="single" w:sz="4" w:space="0" w:color="auto"/>
              <w:left w:val="single" w:sz="4" w:space="0" w:color="auto"/>
              <w:bottom w:val="nil"/>
              <w:right w:val="nil"/>
            </w:tcBorders>
            <w:shd w:val="clear" w:color="auto" w:fill="auto"/>
          </w:tcPr>
          <w:p w14:paraId="3E387C3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180194A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49EE95A6" w14:textId="77777777" w:rsidTr="005B0C89">
        <w:trPr>
          <w:trHeight w:val="439"/>
        </w:trPr>
        <w:tc>
          <w:tcPr>
            <w:tcW w:w="1134" w:type="dxa"/>
            <w:tcBorders>
              <w:top w:val="nil"/>
              <w:left w:val="single" w:sz="4" w:space="0" w:color="auto"/>
              <w:bottom w:val="nil"/>
              <w:right w:val="single" w:sz="4" w:space="0" w:color="auto"/>
            </w:tcBorders>
          </w:tcPr>
          <w:p w14:paraId="680241B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&gt;700</w:t>
            </w:r>
            <w:r w:rsidRPr="000478B3">
              <w:rPr>
                <w:rFonts w:ascii="Times New Roman" w:hAnsi="Times New Roman"/>
                <w:bCs/>
                <w:color w:val="000000"/>
                <w:sz w:val="22"/>
                <w:szCs w:val="22"/>
              </w:rPr>
              <w:noBreakHyphen/>
              <w:t>800</w:t>
            </w:r>
          </w:p>
        </w:tc>
        <w:tc>
          <w:tcPr>
            <w:tcW w:w="734" w:type="dxa"/>
            <w:tcBorders>
              <w:top w:val="single" w:sz="4" w:space="0" w:color="auto"/>
              <w:left w:val="single" w:sz="4" w:space="0" w:color="auto"/>
              <w:bottom w:val="nil"/>
              <w:right w:val="nil"/>
            </w:tcBorders>
          </w:tcPr>
          <w:p w14:paraId="399F4B3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nil"/>
              <w:left w:val="nil"/>
              <w:bottom w:val="nil"/>
            </w:tcBorders>
          </w:tcPr>
          <w:p w14:paraId="2F1558F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single" w:sz="4" w:space="0" w:color="auto"/>
            </w:tcBorders>
          </w:tcPr>
          <w:p w14:paraId="6103E43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Borders>
              <w:top w:val="single" w:sz="4" w:space="0" w:color="auto"/>
              <w:bottom w:val="nil"/>
              <w:right w:val="nil"/>
            </w:tcBorders>
          </w:tcPr>
          <w:p w14:paraId="6D56C09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3427139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5" w:type="dxa"/>
            <w:tcBorders>
              <w:top w:val="nil"/>
              <w:left w:val="nil"/>
              <w:bottom w:val="nil"/>
              <w:right w:val="nil"/>
            </w:tcBorders>
          </w:tcPr>
          <w:p w14:paraId="5A2713E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top w:val="nil"/>
              <w:left w:val="nil"/>
              <w:bottom w:val="nil"/>
              <w:right w:val="nil"/>
            </w:tcBorders>
          </w:tcPr>
          <w:p w14:paraId="2834019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6E2D511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6" w:type="dxa"/>
            <w:tcBorders>
              <w:top w:val="nil"/>
              <w:left w:val="nil"/>
              <w:bottom w:val="nil"/>
              <w:right w:val="nil"/>
            </w:tcBorders>
            <w:shd w:val="clear" w:color="auto" w:fill="auto"/>
          </w:tcPr>
          <w:p w14:paraId="5B8E019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71E06E2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474CAF15" w14:textId="77777777" w:rsidTr="005B0C89">
        <w:trPr>
          <w:trHeight w:val="439"/>
        </w:trPr>
        <w:tc>
          <w:tcPr>
            <w:tcW w:w="1134" w:type="dxa"/>
            <w:tcBorders>
              <w:top w:val="nil"/>
              <w:left w:val="single" w:sz="4" w:space="0" w:color="auto"/>
              <w:bottom w:val="nil"/>
              <w:right w:val="single" w:sz="4" w:space="0" w:color="auto"/>
            </w:tcBorders>
          </w:tcPr>
          <w:p w14:paraId="60EFE63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&gt;800</w:t>
            </w:r>
            <w:r w:rsidRPr="000478B3">
              <w:rPr>
                <w:rFonts w:ascii="Times New Roman" w:hAnsi="Times New Roman"/>
                <w:bCs/>
                <w:color w:val="000000"/>
                <w:sz w:val="22"/>
                <w:szCs w:val="22"/>
              </w:rPr>
              <w:noBreakHyphen/>
              <w:t>900</w:t>
            </w:r>
          </w:p>
        </w:tc>
        <w:tc>
          <w:tcPr>
            <w:tcW w:w="734" w:type="dxa"/>
            <w:tcBorders>
              <w:top w:val="nil"/>
              <w:left w:val="single" w:sz="4" w:space="0" w:color="auto"/>
              <w:bottom w:val="nil"/>
              <w:right w:val="nil"/>
            </w:tcBorders>
          </w:tcPr>
          <w:p w14:paraId="6E6058F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nil"/>
              <w:left w:val="nil"/>
              <w:bottom w:val="nil"/>
            </w:tcBorders>
          </w:tcPr>
          <w:p w14:paraId="014225B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Pr>
          <w:p w14:paraId="61AEC96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Borders>
              <w:top w:val="nil"/>
              <w:bottom w:val="nil"/>
              <w:right w:val="nil"/>
            </w:tcBorders>
          </w:tcPr>
          <w:p w14:paraId="09717D6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61E425C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5" w:type="dxa"/>
            <w:tcBorders>
              <w:top w:val="nil"/>
              <w:left w:val="nil"/>
              <w:bottom w:val="nil"/>
              <w:right w:val="nil"/>
            </w:tcBorders>
          </w:tcPr>
          <w:p w14:paraId="0889B22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6" w:type="dxa"/>
            <w:tcBorders>
              <w:top w:val="nil"/>
              <w:left w:val="nil"/>
              <w:bottom w:val="single" w:sz="4" w:space="0" w:color="auto"/>
              <w:right w:val="single" w:sz="4" w:space="0" w:color="auto"/>
            </w:tcBorders>
          </w:tcPr>
          <w:p w14:paraId="2583ABB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475EDAB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1CF8FBB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16DD6A8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7618874E" w14:textId="77777777" w:rsidTr="005B0C89">
        <w:trPr>
          <w:trHeight w:val="439"/>
        </w:trPr>
        <w:tc>
          <w:tcPr>
            <w:tcW w:w="1134" w:type="dxa"/>
            <w:tcBorders>
              <w:top w:val="nil"/>
              <w:left w:val="single" w:sz="4" w:space="0" w:color="auto"/>
              <w:bottom w:val="nil"/>
              <w:right w:val="single" w:sz="4" w:space="0" w:color="auto"/>
            </w:tcBorders>
          </w:tcPr>
          <w:p w14:paraId="63E5A400" w14:textId="7F36017C"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734" w:type="dxa"/>
            <w:tcBorders>
              <w:top w:val="nil"/>
              <w:left w:val="single" w:sz="4" w:space="0" w:color="auto"/>
              <w:bottom w:val="nil"/>
              <w:right w:val="nil"/>
            </w:tcBorders>
          </w:tcPr>
          <w:p w14:paraId="7BD1790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nil"/>
              <w:left w:val="nil"/>
              <w:bottom w:val="nil"/>
            </w:tcBorders>
          </w:tcPr>
          <w:p w14:paraId="2E1BEF8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Pr>
          <w:p w14:paraId="00C0277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Borders>
              <w:top w:val="nil"/>
              <w:bottom w:val="nil"/>
              <w:right w:val="nil"/>
            </w:tcBorders>
          </w:tcPr>
          <w:p w14:paraId="66B6E6E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11C4401A"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5" w:type="dxa"/>
            <w:tcBorders>
              <w:top w:val="nil"/>
              <w:left w:val="nil"/>
              <w:bottom w:val="single" w:sz="4" w:space="0" w:color="auto"/>
              <w:right w:val="single" w:sz="4" w:space="0" w:color="auto"/>
            </w:tcBorders>
          </w:tcPr>
          <w:p w14:paraId="30DBD5C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6" w:type="dxa"/>
            <w:tcBorders>
              <w:top w:val="single" w:sz="4" w:space="0" w:color="auto"/>
              <w:left w:val="single" w:sz="4" w:space="0" w:color="auto"/>
              <w:bottom w:val="nil"/>
              <w:right w:val="nil"/>
            </w:tcBorders>
            <w:shd w:val="clear" w:color="auto" w:fill="auto"/>
          </w:tcPr>
          <w:p w14:paraId="7CA4ECD6"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5E1EBAC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5BEFAFC4"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1536E5B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4A91A961" w14:textId="77777777" w:rsidTr="005B0C89">
        <w:trPr>
          <w:trHeight w:val="439"/>
        </w:trPr>
        <w:tc>
          <w:tcPr>
            <w:tcW w:w="1134" w:type="dxa"/>
            <w:tcBorders>
              <w:top w:val="nil"/>
              <w:left w:val="single" w:sz="4" w:space="0" w:color="auto"/>
              <w:bottom w:val="nil"/>
              <w:right w:val="single" w:sz="4" w:space="0" w:color="auto"/>
            </w:tcBorders>
          </w:tcPr>
          <w:p w14:paraId="260BC103" w14:textId="2D50670D"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734" w:type="dxa"/>
            <w:tcBorders>
              <w:top w:val="nil"/>
              <w:left w:val="single" w:sz="4" w:space="0" w:color="auto"/>
              <w:bottom w:val="nil"/>
              <w:right w:val="nil"/>
            </w:tcBorders>
          </w:tcPr>
          <w:p w14:paraId="2BF8455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6" w:type="dxa"/>
            <w:tcBorders>
              <w:top w:val="nil"/>
              <w:left w:val="nil"/>
              <w:bottom w:val="nil"/>
            </w:tcBorders>
          </w:tcPr>
          <w:p w14:paraId="6E89E03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Pr>
          <w:p w14:paraId="3A6C941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Borders>
              <w:top w:val="nil"/>
            </w:tcBorders>
          </w:tcPr>
          <w:p w14:paraId="727A5A5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bottom w:val="nil"/>
              <w:right w:val="single" w:sz="4" w:space="0" w:color="auto"/>
            </w:tcBorders>
          </w:tcPr>
          <w:p w14:paraId="5AE9DFC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5" w:type="dxa"/>
            <w:tcBorders>
              <w:top w:val="single" w:sz="4" w:space="0" w:color="auto"/>
              <w:left w:val="single" w:sz="4" w:space="0" w:color="auto"/>
              <w:bottom w:val="nil"/>
              <w:right w:val="nil"/>
            </w:tcBorders>
            <w:shd w:val="clear" w:color="auto" w:fill="auto"/>
          </w:tcPr>
          <w:p w14:paraId="593BADE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618AC55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23C084D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2BB468A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4320560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246B48" w14:paraId="3A34A934" w14:textId="77777777" w:rsidTr="005B0C89">
        <w:trPr>
          <w:trHeight w:val="439"/>
        </w:trPr>
        <w:tc>
          <w:tcPr>
            <w:tcW w:w="1134" w:type="dxa"/>
            <w:tcBorders>
              <w:top w:val="nil"/>
              <w:left w:val="single" w:sz="4" w:space="0" w:color="auto"/>
              <w:bottom w:val="nil"/>
              <w:right w:val="single" w:sz="4" w:space="0" w:color="auto"/>
            </w:tcBorders>
          </w:tcPr>
          <w:p w14:paraId="511BCFB8" w14:textId="6B1B7D1F"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100-1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200</w:t>
            </w:r>
          </w:p>
        </w:tc>
        <w:tc>
          <w:tcPr>
            <w:tcW w:w="734" w:type="dxa"/>
            <w:tcBorders>
              <w:top w:val="nil"/>
              <w:left w:val="single" w:sz="4" w:space="0" w:color="auto"/>
              <w:bottom w:val="nil"/>
              <w:right w:val="nil"/>
            </w:tcBorders>
          </w:tcPr>
          <w:p w14:paraId="32FCABB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Borders>
              <w:top w:val="nil"/>
              <w:left w:val="nil"/>
              <w:bottom w:val="nil"/>
            </w:tcBorders>
          </w:tcPr>
          <w:p w14:paraId="2255996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Pr>
          <w:p w14:paraId="48EBB8A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Pr>
          <w:p w14:paraId="161882A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455987FA"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4081" w:type="dxa"/>
            <w:gridSpan w:val="5"/>
            <w:tcBorders>
              <w:top w:val="nil"/>
              <w:left w:val="single" w:sz="4" w:space="0" w:color="auto"/>
              <w:bottom w:val="nil"/>
              <w:right w:val="single" w:sz="4" w:space="0" w:color="auto"/>
            </w:tcBorders>
            <w:shd w:val="clear" w:color="auto" w:fill="auto"/>
          </w:tcPr>
          <w:p w14:paraId="16C261F5" w14:textId="125C50AE" w:rsidR="0028750B" w:rsidRPr="000478B3" w:rsidRDefault="00CE4D48" w:rsidP="00526763">
            <w:pPr>
              <w:pStyle w:val="Table"/>
              <w:keepNext/>
              <w:spacing w:before="0" w:after="0"/>
              <w:ind w:left="176" w:hanging="176"/>
              <w:rPr>
                <w:rFonts w:ascii="Times New Roman" w:hAnsi="Times New Roman"/>
                <w:bCs/>
                <w:color w:val="000000"/>
                <w:sz w:val="22"/>
                <w:szCs w:val="22"/>
                <w:lang w:val="fr-FR"/>
              </w:rPr>
            </w:pPr>
            <w:r w:rsidRPr="000478B3">
              <w:rPr>
                <w:rFonts w:ascii="Times New Roman" w:hAnsi="Times New Roman"/>
                <w:bCs/>
                <w:color w:val="000000"/>
                <w:sz w:val="22"/>
                <w:szCs w:val="22"/>
                <w:lang w:val="fr-FR"/>
              </w:rPr>
              <w:t>Les données sont insuffisantes pour recommander une posologie</w:t>
            </w:r>
          </w:p>
        </w:tc>
      </w:tr>
      <w:tr w:rsidR="0028750B" w:rsidRPr="000478B3" w14:paraId="220734AB" w14:textId="77777777" w:rsidTr="005B0C89">
        <w:trPr>
          <w:trHeight w:val="439"/>
        </w:trPr>
        <w:tc>
          <w:tcPr>
            <w:tcW w:w="1134" w:type="dxa"/>
            <w:tcBorders>
              <w:top w:val="nil"/>
              <w:left w:val="single" w:sz="4" w:space="0" w:color="auto"/>
              <w:bottom w:val="nil"/>
              <w:right w:val="single" w:sz="4" w:space="0" w:color="auto"/>
            </w:tcBorders>
          </w:tcPr>
          <w:p w14:paraId="114C0862" w14:textId="3B601C94"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200-1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300</w:t>
            </w:r>
          </w:p>
        </w:tc>
        <w:tc>
          <w:tcPr>
            <w:tcW w:w="734" w:type="dxa"/>
            <w:tcBorders>
              <w:top w:val="nil"/>
              <w:left w:val="single" w:sz="4" w:space="0" w:color="auto"/>
              <w:bottom w:val="nil"/>
              <w:right w:val="nil"/>
            </w:tcBorders>
          </w:tcPr>
          <w:p w14:paraId="2CEA5EEF"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Borders>
              <w:top w:val="nil"/>
              <w:left w:val="nil"/>
              <w:bottom w:val="nil"/>
            </w:tcBorders>
          </w:tcPr>
          <w:p w14:paraId="3648CDA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Pr>
          <w:p w14:paraId="2206E09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6" w:type="dxa"/>
            <w:tcBorders>
              <w:right w:val="single" w:sz="4" w:space="0" w:color="auto"/>
            </w:tcBorders>
          </w:tcPr>
          <w:p w14:paraId="7CE358B8"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38CF96D0"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left w:val="nil"/>
              <w:bottom w:val="nil"/>
              <w:right w:val="nil"/>
            </w:tcBorders>
            <w:shd w:val="clear" w:color="auto" w:fill="auto"/>
          </w:tcPr>
          <w:p w14:paraId="0ED968B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45938621"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478D82AB"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nil"/>
              <w:right w:val="nil"/>
            </w:tcBorders>
            <w:shd w:val="clear" w:color="auto" w:fill="auto"/>
          </w:tcPr>
          <w:p w14:paraId="1ADABC6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single" w:sz="4" w:space="0" w:color="auto"/>
            </w:tcBorders>
            <w:shd w:val="clear" w:color="auto" w:fill="auto"/>
          </w:tcPr>
          <w:p w14:paraId="547B876D"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r w:rsidR="0028750B" w:rsidRPr="000478B3" w14:paraId="19ED4575" w14:textId="77777777" w:rsidTr="005B0C89">
        <w:trPr>
          <w:trHeight w:val="439"/>
        </w:trPr>
        <w:tc>
          <w:tcPr>
            <w:tcW w:w="1134" w:type="dxa"/>
            <w:tcBorders>
              <w:top w:val="nil"/>
              <w:left w:val="single" w:sz="4" w:space="0" w:color="auto"/>
              <w:bottom w:val="single" w:sz="4" w:space="0" w:color="auto"/>
              <w:right w:val="single" w:sz="4" w:space="0" w:color="auto"/>
            </w:tcBorders>
          </w:tcPr>
          <w:p w14:paraId="097C5652" w14:textId="745F011B"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300-1</w:t>
            </w:r>
            <w:r w:rsidR="00040933" w:rsidRPr="000478B3">
              <w:rPr>
                <w:rFonts w:ascii="Times New Roman" w:hAnsi="Times New Roman"/>
                <w:bCs/>
                <w:color w:val="000000"/>
                <w:sz w:val="22"/>
                <w:szCs w:val="22"/>
              </w:rPr>
              <w:t> </w:t>
            </w:r>
            <w:r w:rsidRPr="000478B3">
              <w:rPr>
                <w:rFonts w:ascii="Times New Roman" w:hAnsi="Times New Roman"/>
                <w:bCs/>
                <w:color w:val="000000"/>
                <w:sz w:val="22"/>
                <w:szCs w:val="22"/>
              </w:rPr>
              <w:t>500</w:t>
            </w:r>
          </w:p>
        </w:tc>
        <w:tc>
          <w:tcPr>
            <w:tcW w:w="734" w:type="dxa"/>
            <w:tcBorders>
              <w:top w:val="nil"/>
              <w:left w:val="single" w:sz="4" w:space="0" w:color="auto"/>
              <w:bottom w:val="single" w:sz="4" w:space="0" w:color="auto"/>
              <w:right w:val="nil"/>
            </w:tcBorders>
          </w:tcPr>
          <w:p w14:paraId="0208453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6" w:type="dxa"/>
            <w:tcBorders>
              <w:top w:val="nil"/>
              <w:left w:val="nil"/>
              <w:bottom w:val="single" w:sz="4" w:space="0" w:color="auto"/>
            </w:tcBorders>
          </w:tcPr>
          <w:p w14:paraId="1254C02E"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6" w:type="dxa"/>
          </w:tcPr>
          <w:p w14:paraId="585D4CB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6" w:type="dxa"/>
            <w:tcBorders>
              <w:right w:val="single" w:sz="4" w:space="0" w:color="auto"/>
            </w:tcBorders>
          </w:tcPr>
          <w:p w14:paraId="0E5545E7"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78676995"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5" w:type="dxa"/>
            <w:tcBorders>
              <w:top w:val="nil"/>
              <w:left w:val="nil"/>
              <w:bottom w:val="single" w:sz="4" w:space="0" w:color="auto"/>
              <w:right w:val="nil"/>
            </w:tcBorders>
            <w:shd w:val="clear" w:color="auto" w:fill="auto"/>
          </w:tcPr>
          <w:p w14:paraId="324A81F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nil"/>
            </w:tcBorders>
            <w:shd w:val="clear" w:color="auto" w:fill="auto"/>
          </w:tcPr>
          <w:p w14:paraId="6F6814D3"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nil"/>
            </w:tcBorders>
            <w:shd w:val="clear" w:color="auto" w:fill="auto"/>
          </w:tcPr>
          <w:p w14:paraId="06F3E2C9"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6" w:type="dxa"/>
            <w:tcBorders>
              <w:top w:val="nil"/>
              <w:left w:val="nil"/>
              <w:bottom w:val="single" w:sz="4" w:space="0" w:color="auto"/>
              <w:right w:val="nil"/>
            </w:tcBorders>
            <w:shd w:val="clear" w:color="auto" w:fill="auto"/>
          </w:tcPr>
          <w:p w14:paraId="554FDD82"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single" w:sz="4" w:space="0" w:color="auto"/>
            </w:tcBorders>
            <w:shd w:val="clear" w:color="auto" w:fill="auto"/>
          </w:tcPr>
          <w:p w14:paraId="73F1AFAC" w14:textId="77777777" w:rsidR="0028750B" w:rsidRPr="000478B3" w:rsidRDefault="0028750B" w:rsidP="00526763">
            <w:pPr>
              <w:pStyle w:val="Table"/>
              <w:keepNext/>
              <w:spacing w:before="0" w:after="0"/>
              <w:ind w:left="176" w:hanging="176"/>
              <w:rPr>
                <w:rFonts w:ascii="Times New Roman" w:hAnsi="Times New Roman"/>
                <w:bCs/>
                <w:color w:val="000000"/>
                <w:sz w:val="22"/>
                <w:szCs w:val="22"/>
              </w:rPr>
            </w:pPr>
          </w:p>
        </w:tc>
      </w:tr>
    </w:tbl>
    <w:p w14:paraId="444D866F" w14:textId="3059283F" w:rsidR="00CE4D48" w:rsidRPr="000478B3" w:rsidRDefault="00CE4D48" w:rsidP="00526763">
      <w:pPr>
        <w:keepLines/>
        <w:spacing w:line="240" w:lineRule="auto"/>
        <w:ind w:left="142"/>
        <w:rPr>
          <w:color w:val="000000"/>
          <w:szCs w:val="22"/>
          <w:lang w:val="fr-FR"/>
        </w:rPr>
      </w:pPr>
      <w:r w:rsidRPr="000478B3">
        <w:rPr>
          <w:bCs/>
          <w:color w:val="000000"/>
          <w:szCs w:val="22"/>
          <w:lang w:val="fr-FR"/>
        </w:rPr>
        <w:t xml:space="preserve">*Les essais pivots conduits dans la polypose naso-sinusienne n’ont pas étudié l’effet de Xolair chez </w:t>
      </w:r>
      <w:r w:rsidRPr="000478B3">
        <w:rPr>
          <w:color w:val="000000"/>
          <w:szCs w:val="22"/>
          <w:lang w:val="fr-FR"/>
        </w:rPr>
        <w:t>les patients dont le poids corporel était inférieur à 30 kg.</w:t>
      </w:r>
    </w:p>
    <w:p w14:paraId="43FD043B" w14:textId="77777777" w:rsidR="00CE4D48" w:rsidRPr="000478B3" w:rsidRDefault="00CE4D48" w:rsidP="00526763">
      <w:pPr>
        <w:pStyle w:val="Text"/>
        <w:spacing w:before="0"/>
        <w:jc w:val="left"/>
        <w:rPr>
          <w:color w:val="000000"/>
          <w:sz w:val="22"/>
          <w:szCs w:val="22"/>
          <w:lang w:val="fr-FR"/>
        </w:rPr>
      </w:pPr>
    </w:p>
    <w:p w14:paraId="78761973" w14:textId="30054F80" w:rsidR="009575F2" w:rsidRPr="000478B3" w:rsidRDefault="009575F2" w:rsidP="00526763">
      <w:pPr>
        <w:pStyle w:val="Text"/>
        <w:keepNext/>
        <w:widowControl w:val="0"/>
        <w:spacing w:before="0"/>
        <w:jc w:val="left"/>
        <w:rPr>
          <w:bCs/>
          <w:i/>
          <w:sz w:val="22"/>
          <w:szCs w:val="22"/>
          <w:u w:val="single"/>
          <w:lang w:val="fr-FR"/>
        </w:rPr>
      </w:pPr>
      <w:r w:rsidRPr="000478B3">
        <w:rPr>
          <w:bCs/>
          <w:i/>
          <w:sz w:val="22"/>
          <w:szCs w:val="22"/>
          <w:u w:val="single"/>
          <w:lang w:val="fr-FR"/>
        </w:rPr>
        <w:t>Durée du traitement, surveillance et adaptations posologiques</w:t>
      </w:r>
    </w:p>
    <w:p w14:paraId="56C7B545" w14:textId="2940D174" w:rsidR="00CE4D48" w:rsidRPr="00602E98" w:rsidRDefault="00CE4D48" w:rsidP="00526763">
      <w:pPr>
        <w:pStyle w:val="Text"/>
        <w:keepNext/>
        <w:widowControl w:val="0"/>
        <w:spacing w:before="0"/>
        <w:jc w:val="left"/>
        <w:rPr>
          <w:bCs/>
          <w:i/>
          <w:sz w:val="22"/>
          <w:szCs w:val="22"/>
          <w:lang w:val="fr-FR"/>
        </w:rPr>
      </w:pPr>
      <w:r w:rsidRPr="00602E98">
        <w:rPr>
          <w:bCs/>
          <w:i/>
          <w:sz w:val="22"/>
          <w:szCs w:val="22"/>
          <w:lang w:val="fr-FR"/>
        </w:rPr>
        <w:t>Asthme allergique</w:t>
      </w:r>
    </w:p>
    <w:p w14:paraId="65BB4F2E" w14:textId="32B08373" w:rsidR="009575F2" w:rsidRPr="000478B3" w:rsidRDefault="009575F2" w:rsidP="00526763">
      <w:pPr>
        <w:pStyle w:val="Text"/>
        <w:spacing w:before="0"/>
        <w:jc w:val="left"/>
        <w:rPr>
          <w:bCs/>
          <w:sz w:val="22"/>
          <w:szCs w:val="22"/>
          <w:lang w:val="fr-FR"/>
        </w:rPr>
      </w:pPr>
      <w:r w:rsidRPr="000478B3">
        <w:rPr>
          <w:bCs/>
          <w:sz w:val="22"/>
          <w:szCs w:val="22"/>
          <w:lang w:val="fr-FR"/>
        </w:rPr>
        <w:t>Xolair est destiné à un traitement</w:t>
      </w:r>
      <w:r w:rsidR="006B6782" w:rsidRPr="000478B3">
        <w:rPr>
          <w:bCs/>
          <w:sz w:val="22"/>
          <w:szCs w:val="22"/>
          <w:lang w:val="fr-FR"/>
        </w:rPr>
        <w:t xml:space="preserve"> à long terme</w:t>
      </w:r>
      <w:r w:rsidRPr="000478B3">
        <w:rPr>
          <w:bCs/>
          <w:sz w:val="22"/>
          <w:szCs w:val="22"/>
          <w:lang w:val="fr-FR"/>
        </w:rPr>
        <w:t xml:space="preserve">. Les études cliniques ont démontré qu’un délai d’au moins 12 à 16 semaines </w:t>
      </w:r>
      <w:r w:rsidR="00090132" w:rsidRPr="000478B3">
        <w:rPr>
          <w:bCs/>
          <w:sz w:val="22"/>
          <w:szCs w:val="22"/>
          <w:lang w:val="fr-FR"/>
        </w:rPr>
        <w:t>peut être</w:t>
      </w:r>
      <w:r w:rsidRPr="000478B3">
        <w:rPr>
          <w:bCs/>
          <w:sz w:val="22"/>
          <w:szCs w:val="22"/>
          <w:lang w:val="fr-FR"/>
        </w:rPr>
        <w:t xml:space="preserve"> nécessaire pour bénéficier de l’efficacité du traitement. </w:t>
      </w:r>
      <w:r w:rsidR="00090132" w:rsidRPr="000478B3">
        <w:rPr>
          <w:bCs/>
          <w:sz w:val="22"/>
          <w:szCs w:val="22"/>
          <w:lang w:val="fr-FR"/>
        </w:rPr>
        <w:t>Après 16 semaines de traitement, l</w:t>
      </w:r>
      <w:r w:rsidRPr="000478B3">
        <w:rPr>
          <w:bCs/>
          <w:sz w:val="22"/>
          <w:szCs w:val="22"/>
          <w:lang w:val="fr-FR"/>
        </w:rPr>
        <w:t xml:space="preserve">’efficacité du traitement devra être réévaluée par le médecin avant de poursuivre les injections. La décision de poursuivre </w:t>
      </w:r>
      <w:r w:rsidR="005D4B45" w:rsidRPr="000478B3">
        <w:rPr>
          <w:bCs/>
          <w:sz w:val="22"/>
          <w:szCs w:val="22"/>
          <w:lang w:val="fr-FR"/>
        </w:rPr>
        <w:t>le traitement</w:t>
      </w:r>
      <w:r w:rsidR="009252B6" w:rsidRPr="000478B3">
        <w:rPr>
          <w:bCs/>
          <w:sz w:val="22"/>
          <w:szCs w:val="22"/>
          <w:lang w:val="fr-FR"/>
        </w:rPr>
        <w:t xml:space="preserve"> </w:t>
      </w:r>
      <w:r w:rsidRPr="000478B3">
        <w:rPr>
          <w:bCs/>
          <w:sz w:val="22"/>
          <w:szCs w:val="22"/>
          <w:lang w:val="fr-FR"/>
        </w:rPr>
        <w:t>après ces 16 semaines, ou par la suite, se basera sur l’observation d’une amélioration significative du contrôle de l’asthme (voir rubrique</w:t>
      </w:r>
      <w:r w:rsidR="00982E3D" w:rsidRPr="000478B3">
        <w:rPr>
          <w:bCs/>
          <w:sz w:val="22"/>
          <w:szCs w:val="22"/>
          <w:lang w:val="fr-FR"/>
        </w:rPr>
        <w:t> </w:t>
      </w:r>
      <w:r w:rsidRPr="000478B3">
        <w:rPr>
          <w:bCs/>
          <w:sz w:val="22"/>
          <w:szCs w:val="22"/>
          <w:lang w:val="fr-FR"/>
        </w:rPr>
        <w:t>5.1</w:t>
      </w:r>
      <w:r w:rsidR="00982E3D" w:rsidRPr="000478B3">
        <w:rPr>
          <w:bCs/>
          <w:sz w:val="22"/>
          <w:szCs w:val="22"/>
          <w:lang w:val="fr-FR"/>
        </w:rPr>
        <w:t>,</w:t>
      </w:r>
      <w:r w:rsidRPr="000478B3">
        <w:rPr>
          <w:bCs/>
          <w:sz w:val="22"/>
          <w:szCs w:val="22"/>
          <w:lang w:val="fr-FR"/>
        </w:rPr>
        <w:t xml:space="preserve"> Evaluation globale de l’efficacité du traitement par le médecin).</w:t>
      </w:r>
    </w:p>
    <w:p w14:paraId="12FFD3D3" w14:textId="62F6D56C" w:rsidR="00CE4D48" w:rsidRPr="000478B3" w:rsidRDefault="00CE4D48" w:rsidP="00526763">
      <w:pPr>
        <w:pStyle w:val="Text"/>
        <w:spacing w:before="0"/>
        <w:jc w:val="left"/>
        <w:rPr>
          <w:bCs/>
          <w:sz w:val="22"/>
          <w:szCs w:val="22"/>
          <w:lang w:val="fr-FR"/>
        </w:rPr>
      </w:pPr>
    </w:p>
    <w:p w14:paraId="32666ECC" w14:textId="320D7022" w:rsidR="00CE4D48" w:rsidRPr="000478B3" w:rsidRDefault="00CE4D48" w:rsidP="00526763">
      <w:pPr>
        <w:pStyle w:val="Text"/>
        <w:keepNext/>
        <w:spacing w:before="0"/>
        <w:jc w:val="left"/>
        <w:rPr>
          <w:i/>
          <w:color w:val="000000"/>
          <w:sz w:val="22"/>
          <w:szCs w:val="22"/>
          <w:lang w:val="fr-FR"/>
        </w:rPr>
      </w:pPr>
      <w:r w:rsidRPr="000478B3">
        <w:rPr>
          <w:i/>
          <w:color w:val="000000"/>
          <w:sz w:val="22"/>
          <w:szCs w:val="22"/>
          <w:lang w:val="fr-FR"/>
        </w:rPr>
        <w:t>Polypose naso-sinusienne</w:t>
      </w:r>
    </w:p>
    <w:p w14:paraId="5DD98208" w14:textId="49A720B9" w:rsidR="009575F2" w:rsidRPr="000478B3" w:rsidRDefault="00CE4D48" w:rsidP="00526763">
      <w:pPr>
        <w:pStyle w:val="Text"/>
        <w:spacing w:before="0"/>
        <w:jc w:val="left"/>
        <w:rPr>
          <w:bCs/>
          <w:sz w:val="22"/>
          <w:szCs w:val="22"/>
          <w:lang w:val="fr-FR"/>
        </w:rPr>
      </w:pPr>
      <w:r w:rsidRPr="000478B3">
        <w:rPr>
          <w:bCs/>
          <w:sz w:val="22"/>
          <w:szCs w:val="22"/>
          <w:lang w:val="fr-FR"/>
        </w:rPr>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4B55F60F" w14:textId="5A7F1C8C" w:rsidR="00CE4D48" w:rsidRPr="000478B3" w:rsidRDefault="00CE4D48" w:rsidP="00526763">
      <w:pPr>
        <w:pStyle w:val="Text"/>
        <w:spacing w:before="0"/>
        <w:jc w:val="left"/>
        <w:rPr>
          <w:bCs/>
          <w:sz w:val="22"/>
          <w:szCs w:val="22"/>
          <w:lang w:val="fr-FR"/>
        </w:rPr>
      </w:pPr>
    </w:p>
    <w:p w14:paraId="59771035" w14:textId="2F816B81" w:rsidR="00CE4D48" w:rsidRPr="00602E98" w:rsidRDefault="00CE4D48" w:rsidP="00526763">
      <w:pPr>
        <w:pStyle w:val="Text"/>
        <w:keepNext/>
        <w:spacing w:before="0"/>
        <w:jc w:val="left"/>
        <w:rPr>
          <w:i/>
          <w:color w:val="000000"/>
          <w:sz w:val="22"/>
          <w:szCs w:val="22"/>
          <w:lang w:val="fr-FR"/>
        </w:rPr>
      </w:pPr>
      <w:r w:rsidRPr="00602E98">
        <w:rPr>
          <w:i/>
          <w:color w:val="000000"/>
          <w:sz w:val="22"/>
          <w:szCs w:val="22"/>
          <w:lang w:val="fr-FR"/>
        </w:rPr>
        <w:t>Asthme allergique et polypose naso-sinusienne</w:t>
      </w:r>
    </w:p>
    <w:p w14:paraId="7C5E6370" w14:textId="60742980" w:rsidR="009575F2" w:rsidRPr="000478B3" w:rsidRDefault="009575F2" w:rsidP="00526763">
      <w:pPr>
        <w:pStyle w:val="Text"/>
        <w:spacing w:before="0"/>
        <w:jc w:val="left"/>
        <w:rPr>
          <w:bCs/>
          <w:sz w:val="22"/>
          <w:szCs w:val="22"/>
          <w:lang w:val="fr-FR"/>
        </w:rPr>
      </w:pPr>
      <w:r w:rsidRPr="000478B3">
        <w:rPr>
          <w:bCs/>
          <w:sz w:val="22"/>
          <w:szCs w:val="22"/>
          <w:lang w:val="fr-FR"/>
        </w:rPr>
        <w:t xml:space="preserve">L’arrêt du traitement entraîne généralement un retour à des taux élevés d’IgE circulantes et des symptômes associés. Les taux d’IgE totales peuvent être élevés au cours du traitement et peuvent le </w:t>
      </w:r>
      <w:r w:rsidRPr="000478B3">
        <w:rPr>
          <w:bCs/>
          <w:sz w:val="22"/>
          <w:szCs w:val="22"/>
          <w:lang w:val="fr-FR"/>
        </w:rPr>
        <w:lastRenderedPageBreak/>
        <w:t>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4C19CD87" w14:textId="77777777" w:rsidR="009575F2" w:rsidRPr="000478B3" w:rsidRDefault="009575F2" w:rsidP="00526763">
      <w:pPr>
        <w:pStyle w:val="Text"/>
        <w:spacing w:before="0"/>
        <w:rPr>
          <w:bCs/>
          <w:sz w:val="22"/>
          <w:szCs w:val="22"/>
          <w:lang w:val="fr-FR"/>
        </w:rPr>
      </w:pPr>
    </w:p>
    <w:p w14:paraId="14EE880A" w14:textId="77777777" w:rsidR="009575F2" w:rsidRPr="000478B3" w:rsidRDefault="009575F2" w:rsidP="00526763">
      <w:pPr>
        <w:pStyle w:val="Text"/>
        <w:spacing w:before="0"/>
        <w:rPr>
          <w:bCs/>
          <w:sz w:val="22"/>
          <w:szCs w:val="22"/>
          <w:lang w:val="fr-FR"/>
        </w:rPr>
      </w:pPr>
      <w:r w:rsidRPr="000478B3">
        <w:rPr>
          <w:bCs/>
          <w:sz w:val="22"/>
          <w:szCs w:val="22"/>
          <w:lang w:val="fr-FR"/>
        </w:rPr>
        <w:t>En cas de variation importante du poids corporel, les doses devront être réajustées (voir tableaux 2 et 3).</w:t>
      </w:r>
    </w:p>
    <w:p w14:paraId="1DE5B2DD" w14:textId="77777777" w:rsidR="009575F2" w:rsidRPr="000478B3" w:rsidRDefault="009575F2" w:rsidP="00526763">
      <w:pPr>
        <w:pStyle w:val="Text"/>
        <w:widowControl w:val="0"/>
        <w:spacing w:before="0"/>
        <w:jc w:val="left"/>
        <w:rPr>
          <w:bCs/>
          <w:color w:val="000000"/>
          <w:sz w:val="22"/>
          <w:szCs w:val="22"/>
          <w:lang w:val="fr-FR"/>
        </w:rPr>
      </w:pPr>
    </w:p>
    <w:p w14:paraId="100B89DA" w14:textId="77777777" w:rsidR="009575F2" w:rsidRPr="000478B3" w:rsidRDefault="009575F2" w:rsidP="00526763">
      <w:pPr>
        <w:pStyle w:val="Text"/>
        <w:keepNext/>
        <w:widowControl w:val="0"/>
        <w:spacing w:before="0"/>
        <w:jc w:val="left"/>
        <w:rPr>
          <w:bCs/>
          <w:i/>
          <w:sz w:val="22"/>
          <w:szCs w:val="22"/>
          <w:u w:val="single"/>
          <w:lang w:val="fr-FR"/>
        </w:rPr>
      </w:pPr>
      <w:r w:rsidRPr="000478B3">
        <w:rPr>
          <w:bCs/>
          <w:i/>
          <w:sz w:val="22"/>
          <w:szCs w:val="22"/>
          <w:u w:val="single"/>
          <w:lang w:val="fr-FR"/>
        </w:rPr>
        <w:t>Populations particulières</w:t>
      </w:r>
    </w:p>
    <w:p w14:paraId="25B42133" w14:textId="77777777" w:rsidR="009575F2" w:rsidRPr="000478B3" w:rsidRDefault="009575F2" w:rsidP="00526763">
      <w:pPr>
        <w:keepNext/>
        <w:widowControl w:val="0"/>
        <w:spacing w:line="240" w:lineRule="auto"/>
        <w:rPr>
          <w:i/>
          <w:szCs w:val="22"/>
          <w:lang w:val="fr-FR"/>
        </w:rPr>
      </w:pPr>
      <w:r w:rsidRPr="000478B3">
        <w:rPr>
          <w:i/>
          <w:szCs w:val="22"/>
          <w:lang w:val="fr-FR"/>
        </w:rPr>
        <w:t>Sujet âgé (65 ans et plus)</w:t>
      </w:r>
    </w:p>
    <w:p w14:paraId="0A6A736D" w14:textId="6369035E" w:rsidR="009575F2" w:rsidRPr="000478B3" w:rsidRDefault="009575F2" w:rsidP="00526763">
      <w:pPr>
        <w:pStyle w:val="Text"/>
        <w:widowControl w:val="0"/>
        <w:spacing w:before="0"/>
        <w:jc w:val="left"/>
        <w:rPr>
          <w:sz w:val="22"/>
          <w:szCs w:val="22"/>
          <w:lang w:val="fr-FR"/>
        </w:rPr>
      </w:pPr>
      <w:r w:rsidRPr="000478B3">
        <w:rPr>
          <w:sz w:val="22"/>
          <w:szCs w:val="22"/>
          <w:lang w:val="fr-FR"/>
        </w:rPr>
        <w:t xml:space="preserve">Les données disponibles sur l’utilisation de </w:t>
      </w:r>
      <w:r w:rsidR="009252B6" w:rsidRPr="000478B3">
        <w:rPr>
          <w:sz w:val="22"/>
          <w:szCs w:val="22"/>
          <w:lang w:val="fr-FR"/>
        </w:rPr>
        <w:t xml:space="preserve">l’omalizumab </w:t>
      </w:r>
      <w:r w:rsidRPr="000478B3">
        <w:rPr>
          <w:sz w:val="22"/>
          <w:szCs w:val="22"/>
          <w:lang w:val="fr-FR"/>
        </w:rPr>
        <w:t>chez le patient âgé de plus de 65 ans sont limitées, mais aucun élément ne suggère que les patients âgés aient besoin d’une dose différente de celle utilisée chez les patients adultes plus jeunes.</w:t>
      </w:r>
    </w:p>
    <w:p w14:paraId="30DAE488" w14:textId="77777777" w:rsidR="009575F2" w:rsidRPr="000478B3" w:rsidRDefault="009575F2" w:rsidP="00526763">
      <w:pPr>
        <w:pStyle w:val="Text"/>
        <w:widowControl w:val="0"/>
        <w:spacing w:before="0"/>
        <w:jc w:val="left"/>
        <w:rPr>
          <w:bCs/>
          <w:color w:val="000000"/>
          <w:sz w:val="22"/>
          <w:szCs w:val="22"/>
          <w:lang w:val="fr-FR"/>
        </w:rPr>
      </w:pPr>
    </w:p>
    <w:p w14:paraId="587DF744" w14:textId="77777777" w:rsidR="009575F2" w:rsidRPr="000478B3" w:rsidRDefault="009575F2" w:rsidP="00526763">
      <w:pPr>
        <w:pStyle w:val="Text"/>
        <w:keepNext/>
        <w:widowControl w:val="0"/>
        <w:spacing w:before="0"/>
        <w:jc w:val="left"/>
        <w:rPr>
          <w:i/>
          <w:sz w:val="22"/>
          <w:szCs w:val="22"/>
          <w:lang w:val="fr-FR"/>
        </w:rPr>
      </w:pPr>
      <w:r w:rsidRPr="000478B3">
        <w:rPr>
          <w:i/>
          <w:sz w:val="22"/>
          <w:szCs w:val="22"/>
          <w:lang w:val="fr-FR"/>
        </w:rPr>
        <w:t>Insuffisance rénale ou hépatique</w:t>
      </w:r>
    </w:p>
    <w:p w14:paraId="7383DEF1" w14:textId="4636BD0A" w:rsidR="009575F2" w:rsidRPr="000478B3" w:rsidRDefault="009575F2" w:rsidP="00526763">
      <w:pPr>
        <w:pStyle w:val="Text"/>
        <w:widowControl w:val="0"/>
        <w:spacing w:before="0"/>
        <w:jc w:val="left"/>
        <w:rPr>
          <w:sz w:val="22"/>
          <w:szCs w:val="22"/>
          <w:lang w:val="fr-FR"/>
        </w:rPr>
      </w:pPr>
      <w:r w:rsidRPr="000478B3">
        <w:rPr>
          <w:sz w:val="22"/>
          <w:szCs w:val="22"/>
          <w:lang w:val="fr-FR"/>
        </w:rPr>
        <w:t xml:space="preserve">La pharmacocinétique de </w:t>
      </w:r>
      <w:r w:rsidR="009252B6" w:rsidRPr="000478B3">
        <w:rPr>
          <w:sz w:val="22"/>
          <w:szCs w:val="22"/>
          <w:lang w:val="fr-FR"/>
        </w:rPr>
        <w:t xml:space="preserve">l’omalizumab </w:t>
      </w:r>
      <w:r w:rsidRPr="000478B3">
        <w:rPr>
          <w:sz w:val="22"/>
          <w:szCs w:val="22"/>
          <w:lang w:val="fr-FR"/>
        </w:rPr>
        <w:t xml:space="preserve">n’a pas été étudiée en cas d’insuffisance rénale ou hépatique. La clairance de l’omalizumab aux doses </w:t>
      </w:r>
      <w:r w:rsidR="00090132" w:rsidRPr="000478B3">
        <w:rPr>
          <w:sz w:val="22"/>
          <w:szCs w:val="22"/>
          <w:lang w:val="fr-FR"/>
        </w:rPr>
        <w:t xml:space="preserve">utilisées en thérapeutique </w:t>
      </w:r>
      <w:r w:rsidRPr="000478B3">
        <w:rPr>
          <w:sz w:val="22"/>
          <w:szCs w:val="22"/>
          <w:lang w:val="fr-FR"/>
        </w:rPr>
        <w:t xml:space="preserve">clinique faisant intervenir essentiellement le système réticulo-endothélial (SER), il est improbable qu’elle soit altérée par une insuffisance rénale ou hépatique. Même si aucune adaptation particulière de la posologie n’est </w:t>
      </w:r>
      <w:r w:rsidR="00090132" w:rsidRPr="000478B3">
        <w:rPr>
          <w:sz w:val="22"/>
          <w:szCs w:val="22"/>
          <w:lang w:val="fr-FR"/>
        </w:rPr>
        <w:t>préconisée</w:t>
      </w:r>
      <w:r w:rsidRPr="000478B3">
        <w:rPr>
          <w:sz w:val="22"/>
          <w:szCs w:val="22"/>
          <w:lang w:val="fr-FR"/>
        </w:rPr>
        <w:t xml:space="preserve"> pour ces patients, </w:t>
      </w:r>
      <w:r w:rsidR="009252B6" w:rsidRPr="000478B3">
        <w:rPr>
          <w:sz w:val="22"/>
          <w:szCs w:val="22"/>
          <w:lang w:val="fr-FR"/>
        </w:rPr>
        <w:t xml:space="preserve">l’omalizumab </w:t>
      </w:r>
      <w:r w:rsidRPr="000478B3">
        <w:rPr>
          <w:sz w:val="22"/>
          <w:szCs w:val="22"/>
          <w:lang w:val="fr-FR"/>
        </w:rPr>
        <w:t>doit être administré avec prudence (voir rubrique</w:t>
      </w:r>
      <w:r w:rsidR="00A53E73" w:rsidRPr="000478B3">
        <w:rPr>
          <w:sz w:val="22"/>
          <w:szCs w:val="22"/>
          <w:lang w:val="fr-FR"/>
        </w:rPr>
        <w:t> </w:t>
      </w:r>
      <w:r w:rsidRPr="000478B3">
        <w:rPr>
          <w:sz w:val="22"/>
          <w:szCs w:val="22"/>
          <w:lang w:val="fr-FR"/>
        </w:rPr>
        <w:t>4.4).</w:t>
      </w:r>
    </w:p>
    <w:p w14:paraId="250CAB54" w14:textId="77777777" w:rsidR="009575F2" w:rsidRPr="000478B3" w:rsidRDefault="009575F2" w:rsidP="00526763">
      <w:pPr>
        <w:pStyle w:val="Text"/>
        <w:widowControl w:val="0"/>
        <w:spacing w:before="0"/>
        <w:jc w:val="left"/>
        <w:rPr>
          <w:bCs/>
          <w:color w:val="000000"/>
          <w:sz w:val="22"/>
          <w:szCs w:val="22"/>
          <w:lang w:val="fr-FR"/>
        </w:rPr>
      </w:pPr>
    </w:p>
    <w:p w14:paraId="72157F04" w14:textId="77777777" w:rsidR="009575F2" w:rsidRPr="000478B3" w:rsidRDefault="009575F2" w:rsidP="00526763">
      <w:pPr>
        <w:keepNext/>
        <w:widowControl w:val="0"/>
        <w:spacing w:line="240" w:lineRule="auto"/>
        <w:rPr>
          <w:szCs w:val="22"/>
          <w:lang w:val="fr-FR"/>
        </w:rPr>
      </w:pPr>
      <w:r w:rsidRPr="000478B3">
        <w:rPr>
          <w:i/>
          <w:szCs w:val="22"/>
          <w:lang w:val="fr-FR"/>
        </w:rPr>
        <w:t>Population pédiatrique</w:t>
      </w:r>
    </w:p>
    <w:p w14:paraId="3DB6C3ED" w14:textId="3CFEF1EA" w:rsidR="009575F2" w:rsidRPr="000478B3" w:rsidRDefault="00CE4D48" w:rsidP="00526763">
      <w:pPr>
        <w:pStyle w:val="Text"/>
        <w:spacing w:before="0"/>
        <w:jc w:val="left"/>
        <w:rPr>
          <w:bCs/>
          <w:color w:val="000000"/>
          <w:sz w:val="22"/>
          <w:szCs w:val="22"/>
          <w:lang w:val="fr-FR"/>
        </w:rPr>
      </w:pPr>
      <w:r w:rsidRPr="000478B3">
        <w:rPr>
          <w:bCs/>
          <w:color w:val="000000"/>
          <w:sz w:val="22"/>
          <w:szCs w:val="22"/>
          <w:lang w:val="fr-FR"/>
        </w:rPr>
        <w:t>Dans l’asthme allergique, l</w:t>
      </w:r>
      <w:r w:rsidR="009575F2" w:rsidRPr="000478B3">
        <w:rPr>
          <w:bCs/>
          <w:color w:val="000000"/>
          <w:sz w:val="22"/>
          <w:szCs w:val="22"/>
          <w:lang w:val="fr-FR"/>
        </w:rPr>
        <w:t xml:space="preserve">a sécurité et l’efficacité de </w:t>
      </w:r>
      <w:r w:rsidR="009252B6" w:rsidRPr="000478B3">
        <w:rPr>
          <w:bCs/>
          <w:color w:val="000000"/>
          <w:sz w:val="22"/>
          <w:szCs w:val="22"/>
          <w:lang w:val="fr-FR"/>
        </w:rPr>
        <w:t xml:space="preserve">l’omalizumab </w:t>
      </w:r>
      <w:r w:rsidR="009575F2" w:rsidRPr="000478B3">
        <w:rPr>
          <w:bCs/>
          <w:color w:val="000000"/>
          <w:sz w:val="22"/>
          <w:szCs w:val="22"/>
          <w:lang w:val="fr-FR"/>
        </w:rPr>
        <w:t xml:space="preserve">chez les </w:t>
      </w:r>
      <w:r w:rsidRPr="000478B3">
        <w:rPr>
          <w:bCs/>
          <w:color w:val="000000"/>
          <w:sz w:val="22"/>
          <w:szCs w:val="22"/>
          <w:lang w:val="fr-FR"/>
        </w:rPr>
        <w:t xml:space="preserve">patients </w:t>
      </w:r>
      <w:r w:rsidR="003C53F2" w:rsidRPr="000478B3">
        <w:rPr>
          <w:bCs/>
          <w:color w:val="000000"/>
          <w:sz w:val="22"/>
          <w:szCs w:val="22"/>
          <w:lang w:val="fr-FR"/>
        </w:rPr>
        <w:t xml:space="preserve">âgés </w:t>
      </w:r>
      <w:r w:rsidR="0051555A" w:rsidRPr="000478B3">
        <w:rPr>
          <w:bCs/>
          <w:color w:val="000000"/>
          <w:sz w:val="22"/>
          <w:szCs w:val="22"/>
          <w:lang w:val="fr-FR"/>
        </w:rPr>
        <w:t xml:space="preserve">de moins </w:t>
      </w:r>
      <w:r w:rsidR="009575F2" w:rsidRPr="000478B3">
        <w:rPr>
          <w:bCs/>
          <w:color w:val="000000"/>
          <w:sz w:val="22"/>
          <w:szCs w:val="22"/>
          <w:lang w:val="fr-FR"/>
        </w:rPr>
        <w:t>de 6 ans n’ont pas été établies. Aucune donnée n’est disponible.</w:t>
      </w:r>
    </w:p>
    <w:p w14:paraId="4B20C12F" w14:textId="669918F8" w:rsidR="00CE4D48" w:rsidRPr="000478B3" w:rsidRDefault="00CE4D48" w:rsidP="00526763">
      <w:pPr>
        <w:pStyle w:val="Text"/>
        <w:spacing w:before="0"/>
        <w:jc w:val="left"/>
        <w:rPr>
          <w:bCs/>
          <w:color w:val="000000"/>
          <w:sz w:val="22"/>
          <w:szCs w:val="22"/>
          <w:lang w:val="fr-FR"/>
        </w:rPr>
      </w:pPr>
    </w:p>
    <w:p w14:paraId="1A5FD629" w14:textId="1B936A36" w:rsidR="00CE4D48" w:rsidRPr="000478B3" w:rsidRDefault="00CE4D48" w:rsidP="00526763">
      <w:pPr>
        <w:pStyle w:val="Text"/>
        <w:spacing w:before="0"/>
        <w:jc w:val="left"/>
        <w:rPr>
          <w:bCs/>
          <w:color w:val="000000"/>
          <w:sz w:val="22"/>
          <w:szCs w:val="22"/>
          <w:lang w:val="fr-FR"/>
        </w:rPr>
      </w:pPr>
      <w:r w:rsidRPr="000478B3">
        <w:rPr>
          <w:bCs/>
          <w:color w:val="000000"/>
          <w:sz w:val="22"/>
          <w:szCs w:val="22"/>
          <w:lang w:val="fr-FR"/>
        </w:rPr>
        <w:t xml:space="preserve">Dans la polypose naso-sinusienne, la sécurité et l’efficacité de </w:t>
      </w:r>
      <w:r w:rsidR="009252B6" w:rsidRPr="000478B3">
        <w:rPr>
          <w:bCs/>
          <w:color w:val="000000"/>
          <w:sz w:val="22"/>
          <w:szCs w:val="22"/>
          <w:lang w:val="fr-FR"/>
        </w:rPr>
        <w:t xml:space="preserve">l’omalizumab </w:t>
      </w:r>
      <w:r w:rsidRPr="000478B3">
        <w:rPr>
          <w:bCs/>
          <w:color w:val="000000"/>
          <w:sz w:val="22"/>
          <w:szCs w:val="22"/>
          <w:lang w:val="fr-FR"/>
        </w:rPr>
        <w:t>chez les patients âgés de moins de 18 ans n’ont pas été établies.</w:t>
      </w:r>
      <w:r w:rsidR="009252B6" w:rsidRPr="000478B3">
        <w:rPr>
          <w:bCs/>
          <w:color w:val="000000"/>
          <w:sz w:val="22"/>
          <w:szCs w:val="22"/>
          <w:lang w:val="fr-FR"/>
        </w:rPr>
        <w:t xml:space="preserve"> Aucune donnée n’est disponible.</w:t>
      </w:r>
    </w:p>
    <w:p w14:paraId="27871E29" w14:textId="77777777" w:rsidR="009575F2" w:rsidRPr="000478B3" w:rsidRDefault="009575F2" w:rsidP="00526763">
      <w:pPr>
        <w:pStyle w:val="Text"/>
        <w:widowControl w:val="0"/>
        <w:spacing w:before="0"/>
        <w:jc w:val="left"/>
        <w:rPr>
          <w:bCs/>
          <w:color w:val="000000"/>
          <w:sz w:val="22"/>
          <w:szCs w:val="22"/>
          <w:lang w:val="fr-FR"/>
        </w:rPr>
      </w:pPr>
    </w:p>
    <w:p w14:paraId="059CD42E" w14:textId="77777777" w:rsidR="009575F2" w:rsidRPr="000478B3" w:rsidRDefault="009575F2" w:rsidP="00526763">
      <w:pPr>
        <w:pStyle w:val="Text"/>
        <w:keepNext/>
        <w:widowControl w:val="0"/>
        <w:spacing w:before="0"/>
        <w:jc w:val="left"/>
        <w:rPr>
          <w:bCs/>
          <w:sz w:val="22"/>
          <w:szCs w:val="22"/>
          <w:u w:val="single"/>
          <w:lang w:val="fr-FR"/>
        </w:rPr>
      </w:pPr>
      <w:r w:rsidRPr="000478B3">
        <w:rPr>
          <w:bCs/>
          <w:sz w:val="22"/>
          <w:szCs w:val="22"/>
          <w:u w:val="single"/>
          <w:lang w:val="fr-FR"/>
        </w:rPr>
        <w:t>Mode d’administration</w:t>
      </w:r>
    </w:p>
    <w:p w14:paraId="6C848E8C" w14:textId="77777777" w:rsidR="00A53E73" w:rsidRPr="000478B3" w:rsidRDefault="00A53E73" w:rsidP="00526763">
      <w:pPr>
        <w:pStyle w:val="Text"/>
        <w:keepNext/>
        <w:widowControl w:val="0"/>
        <w:spacing w:before="0"/>
        <w:jc w:val="left"/>
        <w:rPr>
          <w:bCs/>
          <w:color w:val="000000"/>
          <w:sz w:val="22"/>
          <w:szCs w:val="22"/>
          <w:lang w:val="fr-FR"/>
        </w:rPr>
      </w:pPr>
    </w:p>
    <w:p w14:paraId="345D86A6" w14:textId="015E690C" w:rsidR="009575F2" w:rsidRPr="000478B3" w:rsidRDefault="009575F2" w:rsidP="00526763">
      <w:pPr>
        <w:pStyle w:val="Text"/>
        <w:spacing w:before="0"/>
        <w:jc w:val="left"/>
        <w:rPr>
          <w:sz w:val="22"/>
          <w:szCs w:val="22"/>
          <w:lang w:val="fr-FR"/>
        </w:rPr>
      </w:pPr>
      <w:r w:rsidRPr="000478B3">
        <w:rPr>
          <w:sz w:val="22"/>
          <w:szCs w:val="22"/>
          <w:lang w:val="fr-FR"/>
        </w:rPr>
        <w:t xml:space="preserve">Réservé uniquement à l’administration par voie sous-cutanée. </w:t>
      </w:r>
      <w:r w:rsidR="00040933" w:rsidRPr="000478B3">
        <w:rPr>
          <w:sz w:val="22"/>
          <w:szCs w:val="22"/>
          <w:lang w:val="fr-FR"/>
        </w:rPr>
        <w:t>L</w:t>
      </w:r>
      <w:r w:rsidR="009252B6" w:rsidRPr="000478B3">
        <w:rPr>
          <w:sz w:val="22"/>
          <w:szCs w:val="22"/>
          <w:lang w:val="fr-FR"/>
        </w:rPr>
        <w:t xml:space="preserve">’omalizumab </w:t>
      </w:r>
      <w:r w:rsidR="00FF77BD" w:rsidRPr="000478B3">
        <w:rPr>
          <w:sz w:val="22"/>
          <w:szCs w:val="22"/>
          <w:lang w:val="fr-FR"/>
        </w:rPr>
        <w:t>ne doit</w:t>
      </w:r>
      <w:r w:rsidRPr="000478B3">
        <w:rPr>
          <w:sz w:val="22"/>
          <w:szCs w:val="22"/>
          <w:lang w:val="fr-FR"/>
        </w:rPr>
        <w:t xml:space="preserve"> pas </w:t>
      </w:r>
      <w:r w:rsidR="00FF77BD" w:rsidRPr="000478B3">
        <w:rPr>
          <w:sz w:val="22"/>
          <w:szCs w:val="22"/>
          <w:lang w:val="fr-FR"/>
        </w:rPr>
        <w:t xml:space="preserve">être </w:t>
      </w:r>
      <w:r w:rsidRPr="000478B3">
        <w:rPr>
          <w:sz w:val="22"/>
          <w:szCs w:val="22"/>
          <w:lang w:val="fr-FR"/>
        </w:rPr>
        <w:t>administr</w:t>
      </w:r>
      <w:r w:rsidR="00FF77BD" w:rsidRPr="000478B3">
        <w:rPr>
          <w:sz w:val="22"/>
          <w:szCs w:val="22"/>
          <w:lang w:val="fr-FR"/>
        </w:rPr>
        <w:t>é</w:t>
      </w:r>
      <w:r w:rsidRPr="000478B3">
        <w:rPr>
          <w:sz w:val="22"/>
          <w:szCs w:val="22"/>
          <w:lang w:val="fr-FR"/>
        </w:rPr>
        <w:t xml:space="preserve"> par voie intraveineuse ou intramusculaire.</w:t>
      </w:r>
    </w:p>
    <w:p w14:paraId="03035677" w14:textId="2B49FFBD" w:rsidR="009575F2" w:rsidRPr="000478B3" w:rsidRDefault="009575F2" w:rsidP="00526763">
      <w:pPr>
        <w:pStyle w:val="Text"/>
        <w:spacing w:before="0"/>
        <w:jc w:val="left"/>
        <w:rPr>
          <w:sz w:val="22"/>
          <w:szCs w:val="22"/>
          <w:lang w:val="fr-FR"/>
        </w:rPr>
      </w:pPr>
    </w:p>
    <w:p w14:paraId="50E4C635" w14:textId="02386435" w:rsidR="009252B6" w:rsidRPr="000478B3" w:rsidRDefault="00427E98" w:rsidP="00526763">
      <w:pPr>
        <w:pStyle w:val="Text"/>
        <w:spacing w:before="0"/>
        <w:jc w:val="left"/>
        <w:rPr>
          <w:color w:val="000000"/>
          <w:sz w:val="22"/>
          <w:szCs w:val="22"/>
          <w:lang w:val="fr-FR"/>
        </w:rPr>
      </w:pPr>
      <w:r w:rsidRPr="000478B3">
        <w:rPr>
          <w:color w:val="000000"/>
          <w:sz w:val="22"/>
          <w:szCs w:val="22"/>
          <w:lang w:val="fr-FR"/>
        </w:rPr>
        <w:t>Xolair 300 mg</w:t>
      </w:r>
      <w:r w:rsidR="00040933" w:rsidRPr="000478B3">
        <w:rPr>
          <w:color w:val="000000"/>
          <w:sz w:val="22"/>
          <w:szCs w:val="22"/>
          <w:lang w:val="fr-FR"/>
        </w:rPr>
        <w:t xml:space="preserve"> sous forme de seringue préremplie</w:t>
      </w:r>
      <w:r w:rsidRPr="000478B3">
        <w:rPr>
          <w:color w:val="000000"/>
          <w:sz w:val="22"/>
          <w:szCs w:val="22"/>
          <w:lang w:val="fr-FR"/>
        </w:rPr>
        <w:t xml:space="preserve"> et tous les dosages du stylo prérempli</w:t>
      </w:r>
      <w:r w:rsidR="00AC2DA5" w:rsidRPr="000478B3">
        <w:rPr>
          <w:color w:val="000000"/>
          <w:sz w:val="22"/>
          <w:szCs w:val="22"/>
          <w:lang w:val="fr-FR"/>
        </w:rPr>
        <w:t xml:space="preserve"> de Xolair</w:t>
      </w:r>
      <w:r w:rsidRPr="000478B3">
        <w:rPr>
          <w:color w:val="000000"/>
          <w:sz w:val="22"/>
          <w:szCs w:val="22"/>
          <w:lang w:val="fr-FR"/>
        </w:rPr>
        <w:t xml:space="preserve"> ne sont pas destinés à être utilisés chez les patients </w:t>
      </w:r>
      <w:r w:rsidR="005A35EB" w:rsidRPr="000478B3">
        <w:rPr>
          <w:color w:val="000000"/>
          <w:sz w:val="22"/>
          <w:szCs w:val="22"/>
          <w:lang w:val="fr-FR"/>
        </w:rPr>
        <w:t xml:space="preserve">d’âge </w:t>
      </w:r>
      <w:r w:rsidR="00AC2DA5" w:rsidRPr="000478B3">
        <w:rPr>
          <w:color w:val="000000"/>
          <w:sz w:val="22"/>
          <w:szCs w:val="22"/>
          <w:lang w:val="fr-FR"/>
        </w:rPr>
        <w:t>&lt;</w:t>
      </w:r>
      <w:r w:rsidRPr="000478B3">
        <w:rPr>
          <w:color w:val="000000"/>
          <w:sz w:val="22"/>
          <w:szCs w:val="22"/>
          <w:lang w:val="fr-FR"/>
        </w:rPr>
        <w:t>12 ans. Xolair 75 mg</w:t>
      </w:r>
      <w:r w:rsidR="00040933" w:rsidRPr="000478B3">
        <w:rPr>
          <w:color w:val="000000"/>
          <w:sz w:val="22"/>
          <w:szCs w:val="22"/>
          <w:lang w:val="fr-FR"/>
        </w:rPr>
        <w:t xml:space="preserve"> sous forme de seringue préremplie</w:t>
      </w:r>
      <w:r w:rsidRPr="000478B3">
        <w:rPr>
          <w:color w:val="000000"/>
          <w:sz w:val="22"/>
          <w:szCs w:val="22"/>
          <w:lang w:val="fr-FR"/>
        </w:rPr>
        <w:t xml:space="preserve"> et Xolair 150 mg </w:t>
      </w:r>
      <w:r w:rsidR="00040933" w:rsidRPr="000478B3">
        <w:rPr>
          <w:color w:val="000000"/>
          <w:sz w:val="22"/>
          <w:szCs w:val="22"/>
          <w:lang w:val="fr-FR"/>
        </w:rPr>
        <w:t xml:space="preserve">sous forme de seringue préremplie </w:t>
      </w:r>
      <w:r w:rsidRPr="000478B3">
        <w:rPr>
          <w:color w:val="000000"/>
          <w:sz w:val="22"/>
          <w:szCs w:val="22"/>
          <w:lang w:val="fr-FR"/>
        </w:rPr>
        <w:t>peuvent être utilisées chez l</w:t>
      </w:r>
      <w:r w:rsidR="00BA7C92" w:rsidRPr="000478B3">
        <w:rPr>
          <w:color w:val="000000"/>
          <w:sz w:val="22"/>
          <w:szCs w:val="22"/>
          <w:lang w:val="fr-FR"/>
        </w:rPr>
        <w:t xml:space="preserve">es </w:t>
      </w:r>
      <w:r w:rsidRPr="000478B3">
        <w:rPr>
          <w:color w:val="000000"/>
          <w:sz w:val="22"/>
          <w:szCs w:val="22"/>
          <w:lang w:val="fr-FR"/>
        </w:rPr>
        <w:t>enfant</w:t>
      </w:r>
      <w:r w:rsidR="00BA7C92" w:rsidRPr="000478B3">
        <w:rPr>
          <w:color w:val="000000"/>
          <w:sz w:val="22"/>
          <w:szCs w:val="22"/>
          <w:lang w:val="fr-FR"/>
        </w:rPr>
        <w:t>s</w:t>
      </w:r>
      <w:r w:rsidRPr="000478B3">
        <w:rPr>
          <w:color w:val="000000"/>
          <w:sz w:val="22"/>
          <w:szCs w:val="22"/>
          <w:lang w:val="fr-FR"/>
        </w:rPr>
        <w:t xml:space="preserve"> âgé</w:t>
      </w:r>
      <w:r w:rsidR="00BA7C92" w:rsidRPr="000478B3">
        <w:rPr>
          <w:color w:val="000000"/>
          <w:sz w:val="22"/>
          <w:szCs w:val="22"/>
          <w:lang w:val="fr-FR"/>
        </w:rPr>
        <w:t>s</w:t>
      </w:r>
      <w:r w:rsidRPr="000478B3">
        <w:rPr>
          <w:color w:val="000000"/>
          <w:sz w:val="22"/>
          <w:szCs w:val="22"/>
          <w:lang w:val="fr-FR"/>
        </w:rPr>
        <w:t xml:space="preserve"> de 6 à 11 ans </w:t>
      </w:r>
      <w:r w:rsidR="0071032F" w:rsidRPr="000478B3">
        <w:rPr>
          <w:color w:val="000000"/>
          <w:sz w:val="22"/>
          <w:szCs w:val="22"/>
          <w:lang w:val="fr-FR"/>
        </w:rPr>
        <w:t xml:space="preserve">présentant un </w:t>
      </w:r>
      <w:r w:rsidRPr="000478B3">
        <w:rPr>
          <w:color w:val="000000"/>
          <w:sz w:val="22"/>
          <w:szCs w:val="22"/>
          <w:lang w:val="fr-FR"/>
        </w:rPr>
        <w:t>asthme allergique.</w:t>
      </w:r>
    </w:p>
    <w:p w14:paraId="79346F0F" w14:textId="77777777" w:rsidR="00427E98" w:rsidRPr="000478B3" w:rsidRDefault="00427E98" w:rsidP="00526763">
      <w:pPr>
        <w:pStyle w:val="Text"/>
        <w:spacing w:before="0"/>
        <w:jc w:val="left"/>
        <w:rPr>
          <w:sz w:val="22"/>
          <w:szCs w:val="22"/>
          <w:lang w:val="fr-FR"/>
        </w:rPr>
      </w:pPr>
    </w:p>
    <w:p w14:paraId="3218C3A3" w14:textId="00B738BD" w:rsidR="009575F2" w:rsidRPr="000478B3" w:rsidRDefault="00427E98" w:rsidP="00526763">
      <w:pPr>
        <w:pStyle w:val="Text"/>
        <w:spacing w:before="0"/>
        <w:jc w:val="left"/>
        <w:rPr>
          <w:sz w:val="22"/>
          <w:szCs w:val="22"/>
          <w:lang w:val="fr-FR"/>
        </w:rPr>
      </w:pPr>
      <w:r w:rsidRPr="000478B3">
        <w:rPr>
          <w:sz w:val="22"/>
          <w:szCs w:val="22"/>
          <w:lang w:val="fr-FR"/>
        </w:rPr>
        <w:t>Si plus d’une injection est nécessaire pour a</w:t>
      </w:r>
      <w:r w:rsidR="001931D8" w:rsidRPr="000478B3">
        <w:rPr>
          <w:sz w:val="22"/>
          <w:szCs w:val="22"/>
          <w:lang w:val="fr-FR"/>
        </w:rPr>
        <w:t>dministrer</w:t>
      </w:r>
      <w:r w:rsidRPr="000478B3">
        <w:rPr>
          <w:sz w:val="22"/>
          <w:szCs w:val="22"/>
          <w:lang w:val="fr-FR"/>
        </w:rPr>
        <w:t xml:space="preserve"> la dose souhaitée, les injections </w:t>
      </w:r>
      <w:r w:rsidR="00FF77BD" w:rsidRPr="000478B3">
        <w:rPr>
          <w:sz w:val="22"/>
          <w:szCs w:val="22"/>
          <w:lang w:val="fr-FR"/>
        </w:rPr>
        <w:t>doivent être réparties sur au moins deux sites d’injection</w:t>
      </w:r>
      <w:r w:rsidRPr="000478B3">
        <w:rPr>
          <w:sz w:val="22"/>
          <w:szCs w:val="22"/>
          <w:lang w:val="fr-FR"/>
        </w:rPr>
        <w:t xml:space="preserve"> (</w:t>
      </w:r>
      <w:r w:rsidR="00DF4F6A" w:rsidRPr="000478B3">
        <w:rPr>
          <w:sz w:val="22"/>
          <w:szCs w:val="22"/>
          <w:lang w:val="fr-FR"/>
        </w:rPr>
        <w:t>T</w:t>
      </w:r>
      <w:r w:rsidRPr="000478B3">
        <w:rPr>
          <w:sz w:val="22"/>
          <w:szCs w:val="22"/>
          <w:lang w:val="fr-FR"/>
        </w:rPr>
        <w:t>ableau 1)</w:t>
      </w:r>
      <w:r w:rsidR="00FF77BD" w:rsidRPr="000478B3">
        <w:rPr>
          <w:sz w:val="22"/>
          <w:szCs w:val="22"/>
          <w:lang w:val="fr-FR"/>
        </w:rPr>
        <w:t>.</w:t>
      </w:r>
    </w:p>
    <w:p w14:paraId="7B1604BA" w14:textId="77777777" w:rsidR="008E351D" w:rsidRPr="000478B3" w:rsidRDefault="008E351D" w:rsidP="00526763">
      <w:pPr>
        <w:pStyle w:val="Text"/>
        <w:spacing w:before="0"/>
        <w:jc w:val="left"/>
        <w:rPr>
          <w:sz w:val="22"/>
          <w:szCs w:val="22"/>
          <w:lang w:val="fr-FR"/>
        </w:rPr>
      </w:pPr>
    </w:p>
    <w:p w14:paraId="16C0537A" w14:textId="77777777" w:rsidR="00FF77BD" w:rsidRPr="000478B3" w:rsidRDefault="00B8365E" w:rsidP="00526763">
      <w:pPr>
        <w:widowControl w:val="0"/>
        <w:spacing w:line="240" w:lineRule="auto"/>
        <w:rPr>
          <w:bCs/>
          <w:color w:val="000000"/>
          <w:szCs w:val="22"/>
          <w:lang w:val="fr-FR"/>
        </w:rPr>
      </w:pPr>
      <w:r w:rsidRPr="000478B3">
        <w:rPr>
          <w:bCs/>
          <w:color w:val="000000"/>
          <w:szCs w:val="22"/>
          <w:lang w:val="fr-FR"/>
        </w:rPr>
        <w:t>Chez l</w:t>
      </w:r>
      <w:r w:rsidR="00FF77BD" w:rsidRPr="000478B3">
        <w:rPr>
          <w:bCs/>
          <w:color w:val="000000"/>
          <w:szCs w:val="22"/>
          <w:lang w:val="fr-FR"/>
        </w:rPr>
        <w:t>es patients sans antécédents connus d’anaphylaxie</w:t>
      </w:r>
      <w:r w:rsidR="00E0381B" w:rsidRPr="000478B3">
        <w:rPr>
          <w:bCs/>
          <w:color w:val="000000"/>
          <w:szCs w:val="22"/>
          <w:lang w:val="fr-FR"/>
        </w:rPr>
        <w:t xml:space="preserve">, </w:t>
      </w:r>
      <w:r w:rsidRPr="000478B3">
        <w:rPr>
          <w:bCs/>
          <w:color w:val="000000"/>
          <w:szCs w:val="22"/>
          <w:lang w:val="fr-FR"/>
        </w:rPr>
        <w:t xml:space="preserve">l'injection </w:t>
      </w:r>
      <w:r w:rsidR="00FF2B06" w:rsidRPr="000478B3">
        <w:rPr>
          <w:bCs/>
          <w:color w:val="000000"/>
          <w:szCs w:val="22"/>
          <w:lang w:val="fr-FR"/>
        </w:rPr>
        <w:t xml:space="preserve">de Xolair </w:t>
      </w:r>
      <w:r w:rsidRPr="000478B3">
        <w:rPr>
          <w:bCs/>
          <w:color w:val="000000"/>
          <w:szCs w:val="22"/>
          <w:lang w:val="fr-FR"/>
        </w:rPr>
        <w:t>peut</w:t>
      </w:r>
      <w:r w:rsidR="00FF2B06" w:rsidRPr="000478B3">
        <w:rPr>
          <w:bCs/>
          <w:color w:val="000000"/>
          <w:szCs w:val="22"/>
          <w:lang w:val="fr-FR"/>
        </w:rPr>
        <w:t>,</w:t>
      </w:r>
      <w:r w:rsidRPr="000478B3">
        <w:rPr>
          <w:bCs/>
          <w:color w:val="000000"/>
          <w:szCs w:val="22"/>
          <w:lang w:val="fr-FR"/>
        </w:rPr>
        <w:t xml:space="preserve"> </w:t>
      </w:r>
      <w:r w:rsidR="00FF2B06" w:rsidRPr="000478B3">
        <w:rPr>
          <w:bCs/>
          <w:color w:val="000000"/>
          <w:szCs w:val="22"/>
          <w:lang w:val="fr-FR"/>
        </w:rPr>
        <w:t>à partir de la 4</w:t>
      </w:r>
      <w:r w:rsidR="00FF2B06" w:rsidRPr="000478B3">
        <w:rPr>
          <w:bCs/>
          <w:color w:val="000000"/>
          <w:szCs w:val="22"/>
          <w:vertAlign w:val="superscript"/>
          <w:lang w:val="fr-FR"/>
        </w:rPr>
        <w:t>ème</w:t>
      </w:r>
      <w:r w:rsidR="00FF2B06" w:rsidRPr="000478B3">
        <w:rPr>
          <w:bCs/>
          <w:color w:val="000000"/>
          <w:szCs w:val="22"/>
          <w:lang w:val="fr-FR"/>
        </w:rPr>
        <w:t xml:space="preserve"> dose </w:t>
      </w:r>
      <w:r w:rsidR="00065210" w:rsidRPr="000478B3">
        <w:rPr>
          <w:bCs/>
          <w:color w:val="000000"/>
          <w:szCs w:val="22"/>
          <w:lang w:val="fr-FR"/>
        </w:rPr>
        <w:t xml:space="preserve">et </w:t>
      </w:r>
      <w:r w:rsidR="00FF2B06" w:rsidRPr="000478B3">
        <w:rPr>
          <w:bCs/>
          <w:color w:val="000000"/>
          <w:szCs w:val="22"/>
          <w:lang w:val="fr-FR"/>
        </w:rPr>
        <w:t xml:space="preserve">si un médecin juge cela possible, </w:t>
      </w:r>
      <w:r w:rsidRPr="000478B3">
        <w:rPr>
          <w:bCs/>
          <w:color w:val="000000"/>
          <w:szCs w:val="22"/>
          <w:lang w:val="fr-FR"/>
        </w:rPr>
        <w:t xml:space="preserve">être réalisée par le patient lui-même (auto-administration) </w:t>
      </w:r>
      <w:r w:rsidR="00E0381B" w:rsidRPr="000478B3">
        <w:rPr>
          <w:bCs/>
          <w:color w:val="000000"/>
          <w:szCs w:val="22"/>
          <w:lang w:val="fr-FR"/>
        </w:rPr>
        <w:t xml:space="preserve">ou </w:t>
      </w:r>
      <w:r w:rsidR="008E351D" w:rsidRPr="000478B3">
        <w:rPr>
          <w:bCs/>
          <w:color w:val="000000"/>
          <w:szCs w:val="22"/>
          <w:lang w:val="fr-FR"/>
        </w:rPr>
        <w:t>par</w:t>
      </w:r>
      <w:r w:rsidR="00E0381B" w:rsidRPr="000478B3">
        <w:rPr>
          <w:bCs/>
          <w:color w:val="000000"/>
          <w:szCs w:val="22"/>
          <w:lang w:val="fr-FR"/>
        </w:rPr>
        <w:t xml:space="preserve"> un aidant </w:t>
      </w:r>
      <w:r w:rsidR="00FF77BD" w:rsidRPr="000478B3">
        <w:rPr>
          <w:bCs/>
          <w:color w:val="000000"/>
          <w:szCs w:val="22"/>
          <w:lang w:val="fr-FR"/>
        </w:rPr>
        <w:t>(</w:t>
      </w:r>
      <w:r w:rsidR="00E0381B" w:rsidRPr="000478B3">
        <w:rPr>
          <w:bCs/>
          <w:color w:val="000000"/>
          <w:szCs w:val="22"/>
          <w:lang w:val="fr-FR"/>
        </w:rPr>
        <w:t>voir rubrique</w:t>
      </w:r>
      <w:r w:rsidR="00FF77BD" w:rsidRPr="000478B3">
        <w:rPr>
          <w:bCs/>
          <w:color w:val="000000"/>
          <w:szCs w:val="22"/>
          <w:lang w:val="fr-FR"/>
        </w:rPr>
        <w:t xml:space="preserve"> 4.4). </w:t>
      </w:r>
      <w:r w:rsidR="00E0381B" w:rsidRPr="000478B3">
        <w:rPr>
          <w:bCs/>
          <w:color w:val="000000"/>
          <w:szCs w:val="22"/>
          <w:lang w:val="fr-FR"/>
        </w:rPr>
        <w:t xml:space="preserve">Le </w:t>
      </w:r>
      <w:r w:rsidR="00FF77BD" w:rsidRPr="000478B3">
        <w:rPr>
          <w:bCs/>
          <w:color w:val="000000"/>
          <w:szCs w:val="22"/>
          <w:lang w:val="fr-FR"/>
        </w:rPr>
        <w:t>patient o</w:t>
      </w:r>
      <w:r w:rsidR="00E0381B" w:rsidRPr="000478B3">
        <w:rPr>
          <w:bCs/>
          <w:color w:val="000000"/>
          <w:szCs w:val="22"/>
          <w:lang w:val="fr-FR"/>
        </w:rPr>
        <w:t xml:space="preserve">u l’aidant doit avoir été </w:t>
      </w:r>
      <w:r w:rsidR="00FD3EA0" w:rsidRPr="000478B3">
        <w:rPr>
          <w:bCs/>
          <w:color w:val="000000"/>
          <w:szCs w:val="22"/>
          <w:lang w:val="fr-FR"/>
        </w:rPr>
        <w:t>formé</w:t>
      </w:r>
      <w:r w:rsidR="00E0381B" w:rsidRPr="000478B3">
        <w:rPr>
          <w:bCs/>
          <w:color w:val="000000"/>
          <w:szCs w:val="22"/>
          <w:lang w:val="fr-FR"/>
        </w:rPr>
        <w:t xml:space="preserve"> à la bonne technique d’injection et à la reconnaissance des</w:t>
      </w:r>
      <w:r w:rsidR="00755B32" w:rsidRPr="000478B3">
        <w:rPr>
          <w:bCs/>
          <w:color w:val="000000"/>
          <w:szCs w:val="22"/>
          <w:lang w:val="fr-FR"/>
        </w:rPr>
        <w:t xml:space="preserve"> premiers</w:t>
      </w:r>
      <w:r w:rsidR="00E0381B" w:rsidRPr="000478B3">
        <w:rPr>
          <w:bCs/>
          <w:color w:val="000000"/>
          <w:szCs w:val="22"/>
          <w:lang w:val="fr-FR"/>
        </w:rPr>
        <w:t xml:space="preserve"> signes et symptômes </w:t>
      </w:r>
      <w:r w:rsidR="008E351D" w:rsidRPr="000478B3">
        <w:rPr>
          <w:bCs/>
          <w:color w:val="000000"/>
          <w:szCs w:val="22"/>
          <w:lang w:val="fr-FR"/>
        </w:rPr>
        <w:t>de</w:t>
      </w:r>
      <w:r w:rsidR="00E0381B" w:rsidRPr="000478B3">
        <w:rPr>
          <w:bCs/>
          <w:color w:val="000000"/>
          <w:szCs w:val="22"/>
          <w:lang w:val="fr-FR"/>
        </w:rPr>
        <w:t xml:space="preserve"> réaction</w:t>
      </w:r>
      <w:r w:rsidR="008E351D" w:rsidRPr="000478B3">
        <w:rPr>
          <w:bCs/>
          <w:color w:val="000000"/>
          <w:szCs w:val="22"/>
          <w:lang w:val="fr-FR"/>
        </w:rPr>
        <w:t>s</w:t>
      </w:r>
      <w:r w:rsidR="00E0381B" w:rsidRPr="000478B3">
        <w:rPr>
          <w:bCs/>
          <w:color w:val="000000"/>
          <w:szCs w:val="22"/>
          <w:lang w:val="fr-FR"/>
        </w:rPr>
        <w:t xml:space="preserve"> allergique</w:t>
      </w:r>
      <w:r w:rsidR="008E351D" w:rsidRPr="000478B3">
        <w:rPr>
          <w:bCs/>
          <w:color w:val="000000"/>
          <w:szCs w:val="22"/>
          <w:lang w:val="fr-FR"/>
        </w:rPr>
        <w:t>s</w:t>
      </w:r>
      <w:r w:rsidR="00E0381B" w:rsidRPr="000478B3">
        <w:rPr>
          <w:bCs/>
          <w:color w:val="000000"/>
          <w:szCs w:val="22"/>
          <w:lang w:val="fr-FR"/>
        </w:rPr>
        <w:t xml:space="preserve"> grave</w:t>
      </w:r>
      <w:r w:rsidR="008E351D" w:rsidRPr="000478B3">
        <w:rPr>
          <w:bCs/>
          <w:color w:val="000000"/>
          <w:szCs w:val="22"/>
          <w:lang w:val="fr-FR"/>
        </w:rPr>
        <w:t>s</w:t>
      </w:r>
      <w:r w:rsidR="00FF77BD" w:rsidRPr="000478B3">
        <w:rPr>
          <w:bCs/>
          <w:color w:val="000000"/>
          <w:szCs w:val="22"/>
          <w:lang w:val="fr-FR"/>
        </w:rPr>
        <w:t>.</w:t>
      </w:r>
    </w:p>
    <w:p w14:paraId="6B4F2531" w14:textId="77777777" w:rsidR="00FF77BD" w:rsidRPr="000478B3" w:rsidRDefault="00FF77BD" w:rsidP="00526763">
      <w:pPr>
        <w:widowControl w:val="0"/>
        <w:spacing w:line="240" w:lineRule="auto"/>
        <w:rPr>
          <w:bCs/>
          <w:color w:val="000000"/>
          <w:szCs w:val="22"/>
          <w:lang w:val="fr-FR"/>
        </w:rPr>
      </w:pPr>
    </w:p>
    <w:p w14:paraId="5652B9A4" w14:textId="4B72248E" w:rsidR="009575F2" w:rsidRPr="000478B3" w:rsidRDefault="00E0381B" w:rsidP="00526763">
      <w:pPr>
        <w:pStyle w:val="Text"/>
        <w:spacing w:before="0"/>
        <w:jc w:val="left"/>
        <w:rPr>
          <w:sz w:val="22"/>
          <w:szCs w:val="22"/>
          <w:lang w:val="fr-FR"/>
        </w:rPr>
      </w:pPr>
      <w:r w:rsidRPr="000478B3">
        <w:rPr>
          <w:bCs/>
          <w:color w:val="000000"/>
          <w:sz w:val="22"/>
          <w:szCs w:val="22"/>
          <w:lang w:val="fr-FR"/>
        </w:rPr>
        <w:t>Les p</w:t>
      </w:r>
      <w:r w:rsidR="00FF77BD" w:rsidRPr="000478B3">
        <w:rPr>
          <w:bCs/>
          <w:color w:val="000000"/>
          <w:sz w:val="22"/>
          <w:szCs w:val="22"/>
          <w:lang w:val="fr-FR"/>
        </w:rPr>
        <w:t>atients o</w:t>
      </w:r>
      <w:r w:rsidRPr="000478B3">
        <w:rPr>
          <w:bCs/>
          <w:color w:val="000000"/>
          <w:sz w:val="22"/>
          <w:szCs w:val="22"/>
          <w:lang w:val="fr-FR"/>
        </w:rPr>
        <w:t xml:space="preserve">u les aidants doivent </w:t>
      </w:r>
      <w:r w:rsidR="00755B32" w:rsidRPr="000478B3">
        <w:rPr>
          <w:bCs/>
          <w:color w:val="000000"/>
          <w:sz w:val="22"/>
          <w:szCs w:val="22"/>
          <w:lang w:val="fr-FR"/>
        </w:rPr>
        <w:t xml:space="preserve">être informés </w:t>
      </w:r>
      <w:r w:rsidR="00FF2B06" w:rsidRPr="000478B3">
        <w:rPr>
          <w:bCs/>
          <w:color w:val="000000"/>
          <w:sz w:val="22"/>
          <w:szCs w:val="22"/>
          <w:lang w:val="fr-FR"/>
        </w:rPr>
        <w:t xml:space="preserve">qu'ils doivent injecter </w:t>
      </w:r>
      <w:r w:rsidRPr="000478B3">
        <w:rPr>
          <w:bCs/>
          <w:color w:val="000000"/>
          <w:sz w:val="22"/>
          <w:szCs w:val="22"/>
          <w:lang w:val="fr-FR"/>
        </w:rPr>
        <w:t xml:space="preserve">la quantité complète de </w:t>
      </w:r>
      <w:r w:rsidR="00FF77BD" w:rsidRPr="000478B3">
        <w:rPr>
          <w:bCs/>
          <w:color w:val="000000"/>
          <w:sz w:val="22"/>
          <w:szCs w:val="22"/>
          <w:lang w:val="fr-FR"/>
        </w:rPr>
        <w:t>Xolair</w:t>
      </w:r>
      <w:r w:rsidRPr="000478B3">
        <w:rPr>
          <w:bCs/>
          <w:color w:val="000000"/>
          <w:sz w:val="22"/>
          <w:szCs w:val="22"/>
          <w:lang w:val="fr-FR"/>
        </w:rPr>
        <w:t xml:space="preserve"> conformément aux </w:t>
      </w:r>
      <w:r w:rsidR="00FF77BD" w:rsidRPr="000478B3">
        <w:rPr>
          <w:bCs/>
          <w:color w:val="000000"/>
          <w:sz w:val="22"/>
          <w:szCs w:val="22"/>
          <w:lang w:val="fr-FR"/>
        </w:rPr>
        <w:t>instructions</w:t>
      </w:r>
      <w:r w:rsidR="00427E98" w:rsidRPr="000478B3">
        <w:rPr>
          <w:bCs/>
          <w:color w:val="000000"/>
          <w:sz w:val="22"/>
          <w:szCs w:val="22"/>
          <w:lang w:val="fr-FR"/>
        </w:rPr>
        <w:t xml:space="preserve"> d’utilisation</w:t>
      </w:r>
      <w:r w:rsidR="00FF77BD" w:rsidRPr="000478B3">
        <w:rPr>
          <w:bCs/>
          <w:color w:val="000000"/>
          <w:sz w:val="22"/>
          <w:szCs w:val="22"/>
          <w:lang w:val="fr-FR"/>
        </w:rPr>
        <w:t xml:space="preserve"> </w:t>
      </w:r>
      <w:r w:rsidRPr="000478B3">
        <w:rPr>
          <w:bCs/>
          <w:color w:val="000000"/>
          <w:sz w:val="22"/>
          <w:szCs w:val="22"/>
          <w:lang w:val="fr-FR"/>
        </w:rPr>
        <w:t>fournies dans la notice</w:t>
      </w:r>
      <w:r w:rsidR="00FF77BD" w:rsidRPr="000478B3">
        <w:rPr>
          <w:bCs/>
          <w:color w:val="000000"/>
          <w:sz w:val="22"/>
          <w:szCs w:val="22"/>
          <w:lang w:val="fr-FR"/>
        </w:rPr>
        <w:t>.</w:t>
      </w:r>
    </w:p>
    <w:p w14:paraId="3EA8B7B2" w14:textId="77777777" w:rsidR="009575F2" w:rsidRPr="000478B3" w:rsidRDefault="009575F2" w:rsidP="00526763">
      <w:pPr>
        <w:pStyle w:val="Text"/>
        <w:spacing w:before="0"/>
        <w:jc w:val="left"/>
        <w:rPr>
          <w:color w:val="000000"/>
          <w:sz w:val="22"/>
          <w:szCs w:val="22"/>
          <w:lang w:val="fr-FR"/>
        </w:rPr>
      </w:pPr>
    </w:p>
    <w:p w14:paraId="699C0FD0"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4.3</w:t>
      </w:r>
      <w:r w:rsidRPr="000478B3">
        <w:rPr>
          <w:b/>
          <w:szCs w:val="22"/>
          <w:lang w:val="fr-FR"/>
        </w:rPr>
        <w:tab/>
        <w:t>Contre-indications</w:t>
      </w:r>
    </w:p>
    <w:p w14:paraId="23178AD6" w14:textId="77777777" w:rsidR="00F00557" w:rsidRPr="000478B3" w:rsidRDefault="00F00557" w:rsidP="00526763">
      <w:pPr>
        <w:pStyle w:val="Text"/>
        <w:keepNext/>
        <w:widowControl w:val="0"/>
        <w:spacing w:before="0"/>
        <w:jc w:val="left"/>
        <w:rPr>
          <w:sz w:val="22"/>
          <w:szCs w:val="22"/>
          <w:lang w:val="fr-FR"/>
        </w:rPr>
      </w:pPr>
    </w:p>
    <w:p w14:paraId="5935F946" w14:textId="77777777" w:rsidR="00F00557" w:rsidRPr="000478B3" w:rsidRDefault="00F00557" w:rsidP="00526763">
      <w:pPr>
        <w:pStyle w:val="Text"/>
        <w:spacing w:before="0"/>
        <w:jc w:val="left"/>
        <w:rPr>
          <w:sz w:val="22"/>
          <w:szCs w:val="22"/>
          <w:lang w:val="fr-FR"/>
        </w:rPr>
      </w:pPr>
      <w:r w:rsidRPr="000478B3">
        <w:rPr>
          <w:sz w:val="22"/>
          <w:szCs w:val="22"/>
          <w:lang w:val="fr-FR"/>
        </w:rPr>
        <w:t xml:space="preserve">Hypersensibilité </w:t>
      </w:r>
      <w:r w:rsidR="003C53F2" w:rsidRPr="000478B3">
        <w:rPr>
          <w:sz w:val="22"/>
          <w:szCs w:val="22"/>
          <w:lang w:val="fr-FR"/>
        </w:rPr>
        <w:t xml:space="preserve">à la substance active </w:t>
      </w:r>
      <w:r w:rsidRPr="000478B3">
        <w:rPr>
          <w:sz w:val="22"/>
          <w:szCs w:val="22"/>
          <w:lang w:val="fr-FR"/>
        </w:rPr>
        <w:t>ou à l’un des excipients mentionnés à la rubrique</w:t>
      </w:r>
      <w:r w:rsidR="00A53E73" w:rsidRPr="000478B3">
        <w:rPr>
          <w:sz w:val="22"/>
          <w:szCs w:val="22"/>
          <w:lang w:val="fr-FR"/>
        </w:rPr>
        <w:t> </w:t>
      </w:r>
      <w:r w:rsidRPr="000478B3">
        <w:rPr>
          <w:sz w:val="22"/>
          <w:szCs w:val="22"/>
          <w:lang w:val="fr-FR"/>
        </w:rPr>
        <w:t>6.1.</w:t>
      </w:r>
    </w:p>
    <w:p w14:paraId="06A8E1DA" w14:textId="77777777" w:rsidR="00F00557" w:rsidRPr="000478B3" w:rsidRDefault="00F00557" w:rsidP="00526763">
      <w:pPr>
        <w:pStyle w:val="Text"/>
        <w:spacing w:before="0"/>
        <w:jc w:val="left"/>
        <w:rPr>
          <w:sz w:val="22"/>
          <w:szCs w:val="22"/>
          <w:lang w:val="fr-FR"/>
        </w:rPr>
      </w:pPr>
    </w:p>
    <w:p w14:paraId="17ED1F7F"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lastRenderedPageBreak/>
        <w:t>4.4</w:t>
      </w:r>
      <w:r w:rsidRPr="000478B3">
        <w:rPr>
          <w:b/>
          <w:szCs w:val="22"/>
          <w:lang w:val="fr-FR"/>
        </w:rPr>
        <w:tab/>
        <w:t>Mises en garde spéciales et précautions d’emploi</w:t>
      </w:r>
    </w:p>
    <w:p w14:paraId="7EDE008F" w14:textId="77777777" w:rsidR="00F00557" w:rsidRPr="000478B3" w:rsidRDefault="00F00557" w:rsidP="00526763">
      <w:pPr>
        <w:keepNext/>
        <w:widowControl w:val="0"/>
        <w:tabs>
          <w:tab w:val="clear" w:pos="567"/>
        </w:tabs>
        <w:spacing w:line="240" w:lineRule="auto"/>
        <w:rPr>
          <w:szCs w:val="22"/>
          <w:lang w:val="fr-FR"/>
        </w:rPr>
      </w:pPr>
    </w:p>
    <w:p w14:paraId="18B2A698" w14:textId="77777777" w:rsidR="00CE4D48" w:rsidRPr="000478B3" w:rsidRDefault="00CE4D48" w:rsidP="00526763">
      <w:pPr>
        <w:keepNext/>
        <w:widowControl w:val="0"/>
        <w:spacing w:line="240" w:lineRule="auto"/>
        <w:rPr>
          <w:szCs w:val="22"/>
          <w:u w:val="single"/>
          <w:lang w:val="fr-FR"/>
        </w:rPr>
      </w:pPr>
      <w:r w:rsidRPr="000478B3">
        <w:rPr>
          <w:szCs w:val="22"/>
          <w:u w:val="single"/>
          <w:lang w:val="fr-FR"/>
        </w:rPr>
        <w:t>Traçabilité</w:t>
      </w:r>
    </w:p>
    <w:p w14:paraId="18ADE22C" w14:textId="77777777" w:rsidR="00CE4D48" w:rsidRPr="00602E98" w:rsidRDefault="00CE4D48" w:rsidP="00526763">
      <w:pPr>
        <w:keepNext/>
        <w:widowControl w:val="0"/>
        <w:spacing w:line="240" w:lineRule="auto"/>
        <w:rPr>
          <w:szCs w:val="22"/>
          <w:lang w:val="fr-FR"/>
        </w:rPr>
      </w:pPr>
    </w:p>
    <w:p w14:paraId="3A8B2D55" w14:textId="7E605D1E" w:rsidR="00CE4D48" w:rsidRPr="000478B3" w:rsidRDefault="00CE4D48" w:rsidP="00526763">
      <w:pPr>
        <w:widowControl w:val="0"/>
        <w:spacing w:line="240" w:lineRule="auto"/>
        <w:rPr>
          <w:szCs w:val="22"/>
          <w:lang w:val="fr-FR"/>
        </w:rPr>
      </w:pPr>
      <w:r w:rsidRPr="000478B3">
        <w:rPr>
          <w:szCs w:val="22"/>
          <w:lang w:val="fr-FR"/>
        </w:rPr>
        <w:t>Afin d'améliorer la traçabilité des médicaments biologiques, le nom et le numéro de lot du produit administré doivent être clairement enregistrés.</w:t>
      </w:r>
    </w:p>
    <w:p w14:paraId="4537182C" w14:textId="77777777" w:rsidR="00CE4D48" w:rsidRPr="00602E98" w:rsidRDefault="00CE4D48" w:rsidP="00526763">
      <w:pPr>
        <w:widowControl w:val="0"/>
        <w:spacing w:line="240" w:lineRule="auto"/>
        <w:rPr>
          <w:szCs w:val="22"/>
          <w:lang w:val="fr-FR"/>
        </w:rPr>
      </w:pPr>
    </w:p>
    <w:p w14:paraId="25C85B59" w14:textId="2DD45113" w:rsidR="00F00557" w:rsidRPr="000478B3" w:rsidRDefault="00F00557" w:rsidP="00526763">
      <w:pPr>
        <w:keepNext/>
        <w:widowControl w:val="0"/>
        <w:spacing w:line="240" w:lineRule="auto"/>
        <w:rPr>
          <w:szCs w:val="22"/>
          <w:u w:val="single"/>
          <w:lang w:val="fr-FR"/>
        </w:rPr>
      </w:pPr>
      <w:r w:rsidRPr="000478B3">
        <w:rPr>
          <w:szCs w:val="22"/>
          <w:u w:val="single"/>
          <w:lang w:val="fr-FR"/>
        </w:rPr>
        <w:t>Général</w:t>
      </w:r>
    </w:p>
    <w:p w14:paraId="1265204E" w14:textId="77777777" w:rsidR="00A53E73" w:rsidRPr="000478B3" w:rsidRDefault="00A53E73" w:rsidP="00526763">
      <w:pPr>
        <w:keepNext/>
        <w:widowControl w:val="0"/>
        <w:spacing w:line="240" w:lineRule="auto"/>
        <w:rPr>
          <w:szCs w:val="22"/>
          <w:lang w:val="fr-FR"/>
        </w:rPr>
      </w:pPr>
    </w:p>
    <w:p w14:paraId="4C9501F0" w14:textId="10086495" w:rsidR="00F00557" w:rsidRPr="000478B3" w:rsidRDefault="00427E98" w:rsidP="00526763">
      <w:pPr>
        <w:pStyle w:val="Text"/>
        <w:widowControl w:val="0"/>
        <w:spacing w:before="0"/>
        <w:jc w:val="left"/>
        <w:rPr>
          <w:sz w:val="22"/>
          <w:szCs w:val="22"/>
          <w:lang w:val="fr-FR"/>
        </w:rPr>
      </w:pPr>
      <w:r w:rsidRPr="000478B3">
        <w:rPr>
          <w:sz w:val="22"/>
          <w:szCs w:val="22"/>
          <w:lang w:val="fr-FR"/>
        </w:rPr>
        <w:t xml:space="preserve">L’omalizumab </w:t>
      </w:r>
      <w:r w:rsidR="00F00557" w:rsidRPr="000478B3">
        <w:rPr>
          <w:sz w:val="22"/>
          <w:szCs w:val="22"/>
          <w:lang w:val="fr-FR"/>
        </w:rPr>
        <w:t>n’est pas indiqué dans le traitement des exacerbations aiguës de l’asthme, du bronchospasme aigu ou de l’asthme aigu grave.</w:t>
      </w:r>
    </w:p>
    <w:p w14:paraId="0B783779" w14:textId="77777777" w:rsidR="00F00557" w:rsidRPr="000478B3" w:rsidRDefault="00F00557" w:rsidP="00526763">
      <w:pPr>
        <w:pStyle w:val="Text"/>
        <w:widowControl w:val="0"/>
        <w:spacing w:before="0"/>
        <w:jc w:val="left"/>
        <w:rPr>
          <w:sz w:val="22"/>
          <w:szCs w:val="22"/>
          <w:lang w:val="fr-FR"/>
        </w:rPr>
      </w:pPr>
    </w:p>
    <w:p w14:paraId="1DF4C3EC" w14:textId="10AAEB75" w:rsidR="00F00557" w:rsidRPr="000478B3" w:rsidRDefault="00427E98" w:rsidP="00526763">
      <w:pPr>
        <w:pStyle w:val="Text"/>
        <w:widowControl w:val="0"/>
        <w:spacing w:before="0"/>
        <w:jc w:val="left"/>
        <w:rPr>
          <w:color w:val="000000"/>
          <w:sz w:val="22"/>
          <w:szCs w:val="22"/>
          <w:lang w:val="fr-FR"/>
        </w:rPr>
      </w:pPr>
      <w:r w:rsidRPr="000478B3">
        <w:rPr>
          <w:sz w:val="22"/>
          <w:szCs w:val="22"/>
          <w:lang w:val="fr-FR"/>
        </w:rPr>
        <w:t xml:space="preserve">L’omalizumab </w:t>
      </w:r>
      <w:r w:rsidR="00F00557" w:rsidRPr="000478B3">
        <w:rPr>
          <w:sz w:val="22"/>
          <w:szCs w:val="22"/>
          <w:lang w:val="fr-FR"/>
        </w:rPr>
        <w:t xml:space="preserve">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w:t>
      </w:r>
      <w:r w:rsidRPr="000478B3">
        <w:rPr>
          <w:color w:val="000000"/>
          <w:sz w:val="22"/>
          <w:szCs w:val="22"/>
          <w:lang w:val="fr-FR"/>
        </w:rPr>
        <w:t xml:space="preserve">L’omalizumab </w:t>
      </w:r>
      <w:r w:rsidR="00F00557" w:rsidRPr="000478B3">
        <w:rPr>
          <w:color w:val="000000"/>
          <w:sz w:val="22"/>
          <w:szCs w:val="22"/>
          <w:lang w:val="fr-FR"/>
        </w:rPr>
        <w:t>n’est pas indiqué pour le traitement de ces affections.</w:t>
      </w:r>
    </w:p>
    <w:p w14:paraId="520CF998" w14:textId="77777777" w:rsidR="00F00557" w:rsidRPr="000478B3" w:rsidRDefault="00F00557" w:rsidP="00526763">
      <w:pPr>
        <w:pStyle w:val="Text"/>
        <w:widowControl w:val="0"/>
        <w:spacing w:before="0"/>
        <w:jc w:val="left"/>
        <w:rPr>
          <w:sz w:val="22"/>
          <w:szCs w:val="22"/>
          <w:lang w:val="fr-FR"/>
        </w:rPr>
      </w:pPr>
    </w:p>
    <w:p w14:paraId="56D01349" w14:textId="0CC1E8D8" w:rsidR="00F00557" w:rsidRPr="000478B3" w:rsidRDefault="00F00557" w:rsidP="00526763">
      <w:pPr>
        <w:pStyle w:val="Text"/>
        <w:spacing w:before="0"/>
        <w:jc w:val="left"/>
        <w:rPr>
          <w:sz w:val="22"/>
          <w:szCs w:val="22"/>
          <w:lang w:val="fr-FR"/>
        </w:rPr>
      </w:pPr>
      <w:r w:rsidRPr="000478B3">
        <w:rPr>
          <w:sz w:val="22"/>
          <w:szCs w:val="22"/>
          <w:lang w:val="fr-FR"/>
        </w:rPr>
        <w:t xml:space="preserve">Le traitement par </w:t>
      </w:r>
      <w:r w:rsidR="00427E98" w:rsidRPr="000478B3">
        <w:rPr>
          <w:sz w:val="22"/>
          <w:szCs w:val="22"/>
          <w:lang w:val="fr-FR"/>
        </w:rPr>
        <w:t xml:space="preserve">omalizumab </w:t>
      </w:r>
      <w:r w:rsidRPr="000478B3">
        <w:rPr>
          <w:sz w:val="22"/>
          <w:szCs w:val="22"/>
          <w:lang w:val="fr-FR"/>
        </w:rPr>
        <w:t>n’a pas été étudié chez les patients atteints de maladies auto-immunes ou à complexes immuns ni chez ceux présentant une insuffisance rénale ou hépatique préexistante (voir rubrique 4.2). Il conviendra d’être prudent en cas d’administration d</w:t>
      </w:r>
      <w:r w:rsidR="00427E98" w:rsidRPr="000478B3">
        <w:rPr>
          <w:sz w:val="22"/>
          <w:szCs w:val="22"/>
          <w:lang w:val="fr-FR"/>
        </w:rPr>
        <w:t xml:space="preserve">’omalizumab </w:t>
      </w:r>
      <w:r w:rsidRPr="000478B3">
        <w:rPr>
          <w:sz w:val="22"/>
          <w:szCs w:val="22"/>
          <w:lang w:val="fr-FR"/>
        </w:rPr>
        <w:t>chez ce type de patients.</w:t>
      </w:r>
    </w:p>
    <w:p w14:paraId="0780B3E9" w14:textId="77777777" w:rsidR="00F00557" w:rsidRPr="000478B3" w:rsidRDefault="00F00557" w:rsidP="00526763">
      <w:pPr>
        <w:pStyle w:val="Text"/>
        <w:widowControl w:val="0"/>
        <w:spacing w:before="0"/>
        <w:jc w:val="left"/>
        <w:rPr>
          <w:sz w:val="22"/>
          <w:szCs w:val="22"/>
          <w:lang w:val="fr-FR"/>
        </w:rPr>
      </w:pPr>
    </w:p>
    <w:p w14:paraId="6F82A3B2" w14:textId="53CEF8CA"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L’arrêt brutal de la corticothérapie systémique ou inhalée après l’initiation du traitement par </w:t>
      </w:r>
      <w:r w:rsidR="00427E98" w:rsidRPr="000478B3">
        <w:rPr>
          <w:sz w:val="22"/>
          <w:szCs w:val="22"/>
          <w:lang w:val="fr-FR"/>
        </w:rPr>
        <w:t xml:space="preserve">omalizumab </w:t>
      </w:r>
      <w:r w:rsidR="00CE4D48" w:rsidRPr="000478B3">
        <w:rPr>
          <w:sz w:val="22"/>
          <w:szCs w:val="22"/>
          <w:lang w:val="fr-FR"/>
        </w:rPr>
        <w:t>dans l’asthme allergique ou la polypose naso-sinusienne</w:t>
      </w:r>
      <w:r w:rsidRPr="000478B3">
        <w:rPr>
          <w:sz w:val="22"/>
          <w:szCs w:val="22"/>
          <w:lang w:val="fr-FR"/>
        </w:rPr>
        <w:t xml:space="preserve"> n’est pas recommandé. La diminution des corticoïdes devra être réalisée de façon progressive et sous surveillance médicale.</w:t>
      </w:r>
    </w:p>
    <w:p w14:paraId="01CECA65" w14:textId="77777777" w:rsidR="00F00557" w:rsidRPr="000478B3" w:rsidRDefault="00F00557" w:rsidP="00526763">
      <w:pPr>
        <w:pStyle w:val="Text"/>
        <w:widowControl w:val="0"/>
        <w:spacing w:before="0"/>
        <w:jc w:val="left"/>
        <w:rPr>
          <w:sz w:val="22"/>
          <w:szCs w:val="22"/>
          <w:lang w:val="fr-FR"/>
        </w:rPr>
      </w:pPr>
    </w:p>
    <w:p w14:paraId="7537395D" w14:textId="77777777" w:rsidR="00F00557" w:rsidRPr="000478B3" w:rsidRDefault="00F00557" w:rsidP="00526763">
      <w:pPr>
        <w:keepNext/>
        <w:widowControl w:val="0"/>
        <w:spacing w:line="240" w:lineRule="auto"/>
        <w:rPr>
          <w:szCs w:val="22"/>
          <w:u w:val="single"/>
          <w:lang w:val="fr-FR"/>
        </w:rPr>
      </w:pPr>
      <w:r w:rsidRPr="000478B3">
        <w:rPr>
          <w:szCs w:val="22"/>
          <w:u w:val="single"/>
          <w:lang w:val="fr-FR"/>
        </w:rPr>
        <w:t>Troubles du système immunitaire</w:t>
      </w:r>
    </w:p>
    <w:p w14:paraId="62A09939" w14:textId="77777777" w:rsidR="0003653C" w:rsidRPr="000478B3" w:rsidRDefault="0003653C" w:rsidP="00526763">
      <w:pPr>
        <w:keepNext/>
        <w:widowControl w:val="0"/>
        <w:spacing w:line="240" w:lineRule="auto"/>
        <w:rPr>
          <w:szCs w:val="22"/>
          <w:lang w:val="fr-FR"/>
        </w:rPr>
      </w:pPr>
    </w:p>
    <w:p w14:paraId="46231AF7"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Réactions allergiques de type I</w:t>
      </w:r>
    </w:p>
    <w:p w14:paraId="4BCE47DA" w14:textId="252F1A33"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Des réactions allergiques locales ou systémiques de type I, avec possibilité de réaction anaphylactique et de chocs anaphylactiques, peuvent apparaître au cours d’un traitement par </w:t>
      </w:r>
      <w:r w:rsidR="002A0F8B" w:rsidRPr="000478B3">
        <w:rPr>
          <w:sz w:val="22"/>
          <w:szCs w:val="22"/>
          <w:lang w:val="fr-FR"/>
        </w:rPr>
        <w:t>l’</w:t>
      </w:r>
      <w:r w:rsidRPr="000478B3">
        <w:rPr>
          <w:sz w:val="22"/>
          <w:szCs w:val="22"/>
          <w:lang w:val="fr-FR"/>
        </w:rPr>
        <w:t>omalizumab</w:t>
      </w:r>
      <w:r w:rsidR="00D66096" w:rsidRPr="000478B3">
        <w:rPr>
          <w:sz w:val="22"/>
          <w:szCs w:val="22"/>
          <w:lang w:val="fr-FR"/>
        </w:rPr>
        <w:t>, même</w:t>
      </w:r>
      <w:r w:rsidRPr="000478B3">
        <w:rPr>
          <w:sz w:val="22"/>
          <w:szCs w:val="22"/>
          <w:lang w:val="fr-FR"/>
        </w:rPr>
        <w:t xml:space="preserve"> après une longue période de traitement. </w:t>
      </w:r>
      <w:r w:rsidR="00D66096" w:rsidRPr="000478B3">
        <w:rPr>
          <w:sz w:val="22"/>
          <w:szCs w:val="22"/>
          <w:lang w:val="fr-FR"/>
        </w:rPr>
        <w:t>Toutefois, l</w:t>
      </w:r>
      <w:r w:rsidRPr="000478B3">
        <w:rPr>
          <w:sz w:val="22"/>
          <w:szCs w:val="22"/>
          <w:lang w:val="fr-FR"/>
        </w:rPr>
        <w:t xml:space="preserve">a plupart de ces réactions sont survenues dans les deux heures suivant la première injection </w:t>
      </w:r>
      <w:r w:rsidR="00427E98" w:rsidRPr="000478B3">
        <w:rPr>
          <w:sz w:val="22"/>
          <w:szCs w:val="22"/>
          <w:lang w:val="fr-FR"/>
        </w:rPr>
        <w:t>d’omalizumab</w:t>
      </w:r>
      <w:r w:rsidRPr="000478B3">
        <w:rPr>
          <w:sz w:val="22"/>
          <w:szCs w:val="22"/>
          <w:lang w:val="fr-FR"/>
        </w:rPr>
        <w:t xml:space="preserve"> ou les injections suivantes mais certaines de ces réactions sont apparues au-delà de 2 heures et même au-delà de 24h après l’injection. </w:t>
      </w:r>
      <w:r w:rsidR="00D66096" w:rsidRPr="000478B3">
        <w:rPr>
          <w:color w:val="000000"/>
          <w:sz w:val="22"/>
          <w:szCs w:val="22"/>
          <w:lang w:val="fr-FR"/>
        </w:rPr>
        <w:t xml:space="preserve">La majorité des réactions anaphylactiques sont survenues avec les 3 premières doses </w:t>
      </w:r>
      <w:r w:rsidR="00427E98" w:rsidRPr="000478B3">
        <w:rPr>
          <w:color w:val="000000"/>
          <w:sz w:val="22"/>
          <w:szCs w:val="22"/>
          <w:lang w:val="fr-FR"/>
        </w:rPr>
        <w:t>d’omalizumab</w:t>
      </w:r>
      <w:r w:rsidR="00D66096" w:rsidRPr="000478B3">
        <w:rPr>
          <w:color w:val="000000"/>
          <w:sz w:val="22"/>
          <w:szCs w:val="22"/>
          <w:lang w:val="fr-FR"/>
        </w:rPr>
        <w:t xml:space="preserve">. Par conséquent, les 3 premières doses doivent être administrées par un professionnel de santé ou sous sa surveillance. </w:t>
      </w:r>
      <w:r w:rsidR="00D66096" w:rsidRPr="000478B3">
        <w:rPr>
          <w:sz w:val="22"/>
          <w:szCs w:val="22"/>
          <w:lang w:val="fr-FR"/>
        </w:rPr>
        <w:t xml:space="preserve">Des antécédents </w:t>
      </w:r>
      <w:r w:rsidR="006A219A" w:rsidRPr="000478B3">
        <w:rPr>
          <w:sz w:val="22"/>
          <w:szCs w:val="22"/>
          <w:lang w:val="fr-FR"/>
        </w:rPr>
        <w:t>de réactions anaphylactiques</w:t>
      </w:r>
      <w:r w:rsidR="00D66096" w:rsidRPr="000478B3">
        <w:rPr>
          <w:sz w:val="22"/>
          <w:szCs w:val="22"/>
          <w:lang w:val="fr-FR"/>
        </w:rPr>
        <w:t xml:space="preserve"> non liée</w:t>
      </w:r>
      <w:r w:rsidR="006A219A" w:rsidRPr="000478B3">
        <w:rPr>
          <w:sz w:val="22"/>
          <w:szCs w:val="22"/>
          <w:lang w:val="fr-FR"/>
        </w:rPr>
        <w:t>s</w:t>
      </w:r>
      <w:r w:rsidR="00D66096" w:rsidRPr="000478B3">
        <w:rPr>
          <w:sz w:val="22"/>
          <w:szCs w:val="22"/>
          <w:lang w:val="fr-FR"/>
        </w:rPr>
        <w:t xml:space="preserve"> à </w:t>
      </w:r>
      <w:r w:rsidR="006A219A" w:rsidRPr="000478B3">
        <w:rPr>
          <w:sz w:val="22"/>
          <w:szCs w:val="22"/>
          <w:lang w:val="fr-FR"/>
        </w:rPr>
        <w:t>l’administration d</w:t>
      </w:r>
      <w:r w:rsidR="00D66096" w:rsidRPr="000478B3">
        <w:rPr>
          <w:sz w:val="22"/>
          <w:szCs w:val="22"/>
          <w:lang w:val="fr-FR"/>
        </w:rPr>
        <w:t xml:space="preserve">’omalizumab </w:t>
      </w:r>
      <w:r w:rsidR="00FF2B06" w:rsidRPr="000478B3">
        <w:rPr>
          <w:sz w:val="22"/>
          <w:szCs w:val="22"/>
          <w:lang w:val="fr-FR"/>
        </w:rPr>
        <w:t xml:space="preserve">constituent </w:t>
      </w:r>
      <w:r w:rsidR="00D66096" w:rsidRPr="000478B3">
        <w:rPr>
          <w:sz w:val="22"/>
          <w:szCs w:val="22"/>
          <w:lang w:val="fr-FR"/>
        </w:rPr>
        <w:t xml:space="preserve">un facteur de risque de réaction anaphylactique </w:t>
      </w:r>
      <w:r w:rsidR="00834D24" w:rsidRPr="000478B3">
        <w:rPr>
          <w:sz w:val="22"/>
          <w:szCs w:val="22"/>
          <w:lang w:val="fr-FR"/>
        </w:rPr>
        <w:t>à l'omalizumab</w:t>
      </w:r>
      <w:r w:rsidR="00D66096" w:rsidRPr="000478B3">
        <w:rPr>
          <w:color w:val="000000"/>
          <w:sz w:val="22"/>
          <w:szCs w:val="22"/>
          <w:lang w:val="fr-FR"/>
        </w:rPr>
        <w:t>. Par conséquent, chez les patients a</w:t>
      </w:r>
      <w:r w:rsidR="0044255D" w:rsidRPr="000478B3">
        <w:rPr>
          <w:color w:val="000000"/>
          <w:sz w:val="22"/>
          <w:szCs w:val="22"/>
          <w:lang w:val="fr-FR"/>
        </w:rPr>
        <w:t>yant</w:t>
      </w:r>
      <w:r w:rsidR="00D66096" w:rsidRPr="000478B3">
        <w:rPr>
          <w:color w:val="000000"/>
          <w:sz w:val="22"/>
          <w:szCs w:val="22"/>
          <w:lang w:val="fr-FR"/>
        </w:rPr>
        <w:t xml:space="preserve"> des antécédents connus d’anaphylaxie, </w:t>
      </w:r>
      <w:r w:rsidR="00F41CBE" w:rsidRPr="000478B3">
        <w:rPr>
          <w:color w:val="000000"/>
          <w:sz w:val="22"/>
          <w:szCs w:val="22"/>
          <w:lang w:val="fr-FR"/>
        </w:rPr>
        <w:t xml:space="preserve">l’omalizumab </w:t>
      </w:r>
      <w:r w:rsidR="00D66096" w:rsidRPr="000478B3">
        <w:rPr>
          <w:color w:val="000000"/>
          <w:sz w:val="22"/>
          <w:szCs w:val="22"/>
          <w:lang w:val="fr-FR"/>
        </w:rPr>
        <w:t>doit être administré par un professionnel de santé qui devra</w:t>
      </w:r>
      <w:r w:rsidRPr="000478B3">
        <w:rPr>
          <w:sz w:val="22"/>
          <w:szCs w:val="22"/>
          <w:lang w:val="fr-FR"/>
        </w:rPr>
        <w:t xml:space="preserve"> toujours </w:t>
      </w:r>
      <w:r w:rsidR="00BE2421" w:rsidRPr="000478B3">
        <w:rPr>
          <w:sz w:val="22"/>
          <w:szCs w:val="22"/>
          <w:lang w:val="fr-FR"/>
        </w:rPr>
        <w:t>s’assurer</w:t>
      </w:r>
      <w:r w:rsidRPr="000478B3">
        <w:rPr>
          <w:sz w:val="22"/>
          <w:szCs w:val="22"/>
          <w:lang w:val="fr-FR"/>
        </w:rPr>
        <w:t xml:space="preserve"> de la possibilité d’avoir accès dans l’immédiat aux médicaments adaptés en cas de survenue de réactions anaphylactiques</w:t>
      </w:r>
      <w:r w:rsidR="00BE2421" w:rsidRPr="000478B3">
        <w:rPr>
          <w:sz w:val="22"/>
          <w:szCs w:val="22"/>
          <w:lang w:val="fr-FR"/>
        </w:rPr>
        <w:t xml:space="preserve"> </w:t>
      </w:r>
      <w:r w:rsidR="003E4EC3" w:rsidRPr="000478B3">
        <w:rPr>
          <w:sz w:val="22"/>
          <w:szCs w:val="22"/>
          <w:lang w:val="fr-FR"/>
        </w:rPr>
        <w:t xml:space="preserve">qui seraient </w:t>
      </w:r>
      <w:r w:rsidR="00EC78AE" w:rsidRPr="000478B3">
        <w:rPr>
          <w:sz w:val="22"/>
          <w:szCs w:val="22"/>
          <w:lang w:val="fr-FR"/>
        </w:rPr>
        <w:t>déclenchées</w:t>
      </w:r>
      <w:r w:rsidR="003E4EC3" w:rsidRPr="000478B3">
        <w:rPr>
          <w:sz w:val="22"/>
          <w:szCs w:val="22"/>
          <w:lang w:val="fr-FR"/>
        </w:rPr>
        <w:t xml:space="preserve"> par</w:t>
      </w:r>
      <w:r w:rsidR="00BE2421" w:rsidRPr="000478B3">
        <w:rPr>
          <w:sz w:val="22"/>
          <w:szCs w:val="22"/>
          <w:lang w:val="fr-FR"/>
        </w:rPr>
        <w:t xml:space="preserve"> l’administration </w:t>
      </w:r>
      <w:r w:rsidR="00427E98" w:rsidRPr="000478B3">
        <w:rPr>
          <w:sz w:val="22"/>
          <w:szCs w:val="22"/>
          <w:lang w:val="fr-FR"/>
        </w:rPr>
        <w:t>d</w:t>
      </w:r>
      <w:r w:rsidR="00F41CBE" w:rsidRPr="000478B3">
        <w:rPr>
          <w:sz w:val="22"/>
          <w:szCs w:val="22"/>
          <w:lang w:val="fr-FR"/>
        </w:rPr>
        <w:t>’omalizumab</w:t>
      </w:r>
      <w:r w:rsidRPr="000478B3">
        <w:rPr>
          <w:sz w:val="22"/>
          <w:szCs w:val="22"/>
          <w:lang w:val="fr-FR"/>
        </w:rPr>
        <w:t xml:space="preserve">. </w:t>
      </w:r>
      <w:r w:rsidR="00F51AB5" w:rsidRPr="000478B3">
        <w:rPr>
          <w:color w:val="000000"/>
          <w:sz w:val="22"/>
          <w:szCs w:val="22"/>
          <w:lang w:val="fr-FR"/>
        </w:rPr>
        <w:t>Si une réaction anaphylactique ou autre réaction allergique grave survient, l’administration d</w:t>
      </w:r>
      <w:r w:rsidR="00F41CBE" w:rsidRPr="000478B3">
        <w:rPr>
          <w:color w:val="000000"/>
          <w:sz w:val="22"/>
          <w:szCs w:val="22"/>
          <w:lang w:val="fr-FR"/>
        </w:rPr>
        <w:t>’om</w:t>
      </w:r>
      <w:r w:rsidR="00981281" w:rsidRPr="000478B3">
        <w:rPr>
          <w:color w:val="000000"/>
          <w:sz w:val="22"/>
          <w:szCs w:val="22"/>
          <w:lang w:val="fr-FR"/>
        </w:rPr>
        <w:t>a</w:t>
      </w:r>
      <w:r w:rsidR="00F41CBE" w:rsidRPr="000478B3">
        <w:rPr>
          <w:color w:val="000000"/>
          <w:sz w:val="22"/>
          <w:szCs w:val="22"/>
          <w:lang w:val="fr-FR"/>
        </w:rPr>
        <w:t xml:space="preserve">lizumab </w:t>
      </w:r>
      <w:r w:rsidR="00F51AB5" w:rsidRPr="000478B3">
        <w:rPr>
          <w:color w:val="000000"/>
          <w:sz w:val="22"/>
          <w:szCs w:val="22"/>
          <w:lang w:val="fr-FR"/>
        </w:rPr>
        <w:t>doit être immédiatement arrêtée</w:t>
      </w:r>
      <w:r w:rsidR="00CE4D48" w:rsidRPr="000478B3">
        <w:rPr>
          <w:color w:val="000000"/>
          <w:sz w:val="22"/>
          <w:szCs w:val="22"/>
          <w:lang w:val="fr-FR"/>
        </w:rPr>
        <w:t>,</w:t>
      </w:r>
      <w:r w:rsidR="00F51AB5" w:rsidRPr="000478B3">
        <w:rPr>
          <w:color w:val="000000"/>
          <w:sz w:val="22"/>
          <w:szCs w:val="22"/>
          <w:lang w:val="fr-FR"/>
        </w:rPr>
        <w:t xml:space="preserve"> et un traitement a</w:t>
      </w:r>
      <w:r w:rsidR="00150E56" w:rsidRPr="000478B3">
        <w:rPr>
          <w:color w:val="000000"/>
          <w:sz w:val="22"/>
          <w:szCs w:val="22"/>
          <w:lang w:val="fr-FR"/>
        </w:rPr>
        <w:t xml:space="preserve">dapté </w:t>
      </w:r>
      <w:r w:rsidR="00BE2421" w:rsidRPr="000478B3">
        <w:rPr>
          <w:color w:val="000000"/>
          <w:sz w:val="22"/>
          <w:szCs w:val="22"/>
          <w:lang w:val="fr-FR"/>
        </w:rPr>
        <w:t>doit être</w:t>
      </w:r>
      <w:r w:rsidR="00F51AB5" w:rsidRPr="000478B3">
        <w:rPr>
          <w:color w:val="000000"/>
          <w:sz w:val="22"/>
          <w:szCs w:val="22"/>
          <w:lang w:val="fr-FR"/>
        </w:rPr>
        <w:t xml:space="preserve"> instauré. </w:t>
      </w:r>
      <w:r w:rsidRPr="000478B3">
        <w:rPr>
          <w:sz w:val="22"/>
          <w:szCs w:val="22"/>
          <w:lang w:val="fr-FR"/>
        </w:rPr>
        <w:t>Les patients doivent être informés que de telles réactions peuvent survenir</w:t>
      </w:r>
      <w:r w:rsidR="00CE4D48" w:rsidRPr="000478B3">
        <w:rPr>
          <w:sz w:val="22"/>
          <w:szCs w:val="22"/>
          <w:lang w:val="fr-FR"/>
        </w:rPr>
        <w:t>,</w:t>
      </w:r>
      <w:r w:rsidRPr="000478B3">
        <w:rPr>
          <w:sz w:val="22"/>
          <w:szCs w:val="22"/>
          <w:lang w:val="fr-FR"/>
        </w:rPr>
        <w:t xml:space="preserve"> et de la nécessité dans ce cas de consulter un médecin en urgence.</w:t>
      </w:r>
    </w:p>
    <w:p w14:paraId="43A75308" w14:textId="77777777" w:rsidR="00F00557" w:rsidRPr="000478B3" w:rsidRDefault="00F00557" w:rsidP="00526763">
      <w:pPr>
        <w:pStyle w:val="Text"/>
        <w:widowControl w:val="0"/>
        <w:spacing w:before="0"/>
        <w:jc w:val="left"/>
        <w:rPr>
          <w:sz w:val="22"/>
          <w:szCs w:val="22"/>
          <w:lang w:val="fr-FR"/>
        </w:rPr>
      </w:pPr>
    </w:p>
    <w:p w14:paraId="052935C6" w14:textId="59D89E8B" w:rsidR="00F00557" w:rsidRPr="000478B3" w:rsidRDefault="00F00557" w:rsidP="00526763">
      <w:pPr>
        <w:pStyle w:val="Text"/>
        <w:widowControl w:val="0"/>
        <w:spacing w:before="0"/>
        <w:jc w:val="left"/>
        <w:rPr>
          <w:sz w:val="22"/>
          <w:szCs w:val="22"/>
          <w:lang w:val="fr-FR"/>
        </w:rPr>
      </w:pPr>
      <w:r w:rsidRPr="000478B3">
        <w:rPr>
          <w:sz w:val="22"/>
          <w:szCs w:val="22"/>
          <w:lang w:val="fr-FR"/>
        </w:rPr>
        <w:t>Des anticorps anti</w:t>
      </w:r>
      <w:r w:rsidRPr="000478B3">
        <w:rPr>
          <w:sz w:val="22"/>
          <w:szCs w:val="22"/>
          <w:lang w:val="fr-FR"/>
        </w:rPr>
        <w:noBreakHyphen/>
        <w:t>omalizumab ont été détectés chez un faible nombre de patients dans les études cliniques (voir rubrique</w:t>
      </w:r>
      <w:r w:rsidR="00CC39DE" w:rsidRPr="000478B3">
        <w:rPr>
          <w:sz w:val="22"/>
          <w:szCs w:val="22"/>
          <w:lang w:val="fr-FR"/>
        </w:rPr>
        <w:t> </w:t>
      </w:r>
      <w:r w:rsidRPr="000478B3">
        <w:rPr>
          <w:sz w:val="22"/>
          <w:szCs w:val="22"/>
          <w:lang w:val="fr-FR"/>
        </w:rPr>
        <w:t xml:space="preserve">4.8). La signification clinique des anticorps dirigés contre </w:t>
      </w:r>
      <w:r w:rsidR="00F41CBE" w:rsidRPr="000478B3">
        <w:rPr>
          <w:sz w:val="22"/>
          <w:szCs w:val="22"/>
          <w:lang w:val="fr-FR"/>
        </w:rPr>
        <w:t xml:space="preserve">l’omalizumab </w:t>
      </w:r>
      <w:r w:rsidRPr="000478B3">
        <w:rPr>
          <w:sz w:val="22"/>
          <w:szCs w:val="22"/>
          <w:lang w:val="fr-FR"/>
        </w:rPr>
        <w:t>n’est pas totalement élucidée.</w:t>
      </w:r>
    </w:p>
    <w:p w14:paraId="19009492" w14:textId="77777777" w:rsidR="00F00557" w:rsidRPr="000478B3" w:rsidRDefault="00F00557" w:rsidP="00526763">
      <w:pPr>
        <w:pStyle w:val="Text"/>
        <w:spacing w:before="0"/>
        <w:jc w:val="left"/>
        <w:rPr>
          <w:sz w:val="22"/>
          <w:szCs w:val="22"/>
          <w:lang w:val="fr-FR"/>
        </w:rPr>
      </w:pPr>
    </w:p>
    <w:p w14:paraId="46505BE3"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Maladie sérique</w:t>
      </w:r>
    </w:p>
    <w:p w14:paraId="13E1EBCF" w14:textId="77777777" w:rsidR="00F00557" w:rsidRPr="000478B3" w:rsidRDefault="00F00557" w:rsidP="00526763">
      <w:pPr>
        <w:pStyle w:val="Text"/>
        <w:spacing w:before="0"/>
        <w:jc w:val="left"/>
        <w:rPr>
          <w:sz w:val="22"/>
          <w:szCs w:val="22"/>
          <w:lang w:val="fr-FR"/>
        </w:rPr>
      </w:pPr>
      <w:r w:rsidRPr="000478B3">
        <w:rPr>
          <w:sz w:val="22"/>
          <w:szCs w:val="22"/>
          <w:lang w:val="fr-FR"/>
        </w:rPr>
        <w:t>Une maladie sérique et des réactions de type maladie sérique, qui sont des réactions allergiques retardées de type III, ont été observées chez des patients traités par des anticorps monoclonaux humanisés dont fait partie l’omalizumab. Le mécanisme physiopathologique suggéré comprend la formation et le dépôt de complexes immuns en raison de l’apparition d’anticorps dirigés contre l’omalizumab. La survenue a généralement lieu 1</w:t>
      </w:r>
      <w:r w:rsidRPr="000478B3">
        <w:rPr>
          <w:sz w:val="22"/>
          <w:szCs w:val="22"/>
          <w:lang w:val="fr-FR"/>
        </w:rPr>
        <w:noBreakHyphen/>
        <w:t xml:space="preserve">5 jours après l’administration de la première </w:t>
      </w:r>
      <w:r w:rsidRPr="000478B3">
        <w:rPr>
          <w:sz w:val="22"/>
          <w:szCs w:val="22"/>
          <w:lang w:val="fr-FR"/>
        </w:rPr>
        <w:lastRenderedPageBreak/>
        <w:t>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5D201D98" w14:textId="77777777" w:rsidR="00F00557" w:rsidRPr="000478B3" w:rsidRDefault="00F00557" w:rsidP="00526763">
      <w:pPr>
        <w:pStyle w:val="Text"/>
        <w:spacing w:before="0"/>
        <w:jc w:val="left"/>
        <w:rPr>
          <w:sz w:val="22"/>
          <w:szCs w:val="22"/>
          <w:lang w:val="fr-FR"/>
        </w:rPr>
      </w:pPr>
    </w:p>
    <w:p w14:paraId="341C2F4E" w14:textId="77777777" w:rsidR="00F00557" w:rsidRPr="000478B3" w:rsidRDefault="00F00557" w:rsidP="00526763">
      <w:pPr>
        <w:pStyle w:val="Text"/>
        <w:keepNext/>
        <w:widowControl w:val="0"/>
        <w:spacing w:before="0"/>
        <w:jc w:val="left"/>
        <w:rPr>
          <w:i/>
          <w:sz w:val="22"/>
          <w:szCs w:val="22"/>
          <w:u w:val="single"/>
          <w:lang w:val="fr-FR"/>
        </w:rPr>
      </w:pPr>
      <w:r w:rsidRPr="000478B3">
        <w:rPr>
          <w:i/>
          <w:sz w:val="22"/>
          <w:szCs w:val="22"/>
          <w:u w:val="single"/>
          <w:lang w:val="fr-FR"/>
        </w:rPr>
        <w:t>Syndrome de Churg-Strauss et syndrome hyper-éosinophilique</w:t>
      </w:r>
    </w:p>
    <w:p w14:paraId="384F8A12"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Rarement, des patients atteints d’asthme sévère peuvent présenter un syndrome hyper-éosinophilique systémique ou une vascularite d’hypersensibilité granulomateuse à éosinophile (syndrome de Churg-Strauss), nécessitant dans les deux cas une corticothérapie par voie systémique.</w:t>
      </w:r>
    </w:p>
    <w:p w14:paraId="5E7099FF" w14:textId="77777777" w:rsidR="00F00557" w:rsidRPr="000478B3" w:rsidRDefault="00F00557" w:rsidP="00526763">
      <w:pPr>
        <w:pStyle w:val="Text"/>
        <w:widowControl w:val="0"/>
        <w:spacing w:before="0"/>
        <w:jc w:val="left"/>
        <w:rPr>
          <w:sz w:val="22"/>
          <w:szCs w:val="22"/>
          <w:lang w:val="fr-FR"/>
        </w:rPr>
      </w:pPr>
    </w:p>
    <w:p w14:paraId="20D0B417"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019991C7" w14:textId="77777777" w:rsidR="00F00557" w:rsidRPr="000478B3" w:rsidRDefault="00F00557" w:rsidP="00526763">
      <w:pPr>
        <w:pStyle w:val="Text"/>
        <w:widowControl w:val="0"/>
        <w:spacing w:before="0"/>
        <w:jc w:val="left"/>
        <w:rPr>
          <w:sz w:val="22"/>
          <w:szCs w:val="22"/>
          <w:lang w:val="fr-FR"/>
        </w:rPr>
      </w:pPr>
    </w:p>
    <w:p w14:paraId="7B7A3457"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1A36DE87" w14:textId="77777777" w:rsidR="00F00557" w:rsidRPr="000478B3" w:rsidRDefault="00F00557" w:rsidP="00526763">
      <w:pPr>
        <w:pStyle w:val="Text"/>
        <w:spacing w:before="0"/>
        <w:jc w:val="left"/>
        <w:rPr>
          <w:sz w:val="22"/>
          <w:szCs w:val="22"/>
          <w:lang w:val="fr-FR"/>
        </w:rPr>
      </w:pPr>
    </w:p>
    <w:p w14:paraId="460395DE" w14:textId="77777777" w:rsidR="00F00557" w:rsidRPr="000478B3" w:rsidRDefault="00F00557" w:rsidP="00526763">
      <w:pPr>
        <w:pStyle w:val="Text"/>
        <w:spacing w:before="0"/>
        <w:jc w:val="left"/>
        <w:rPr>
          <w:sz w:val="22"/>
          <w:szCs w:val="22"/>
          <w:lang w:val="fr-FR"/>
        </w:rPr>
      </w:pPr>
      <w:r w:rsidRPr="000478B3">
        <w:rPr>
          <w:sz w:val="22"/>
          <w:szCs w:val="22"/>
          <w:lang w:val="fr-FR"/>
        </w:rPr>
        <w:t>Une interruption de l’omalizumab doit être envisagée dans tous les cas graves de troubles du système immunitaire tels que décrits ci-dessus.</w:t>
      </w:r>
    </w:p>
    <w:p w14:paraId="129941AA" w14:textId="77777777" w:rsidR="00F00557" w:rsidRPr="000478B3" w:rsidRDefault="00F00557" w:rsidP="00526763">
      <w:pPr>
        <w:pStyle w:val="Text"/>
        <w:spacing w:before="0"/>
        <w:jc w:val="left"/>
        <w:rPr>
          <w:sz w:val="22"/>
          <w:szCs w:val="22"/>
          <w:lang w:val="fr-FR"/>
        </w:rPr>
      </w:pPr>
    </w:p>
    <w:p w14:paraId="1C78CC56" w14:textId="77777777" w:rsidR="00F00557" w:rsidRPr="000478B3" w:rsidRDefault="00F00557" w:rsidP="00526763">
      <w:pPr>
        <w:keepNext/>
        <w:widowControl w:val="0"/>
        <w:spacing w:line="240" w:lineRule="auto"/>
        <w:rPr>
          <w:szCs w:val="22"/>
          <w:u w:val="single"/>
          <w:lang w:val="fr-FR"/>
        </w:rPr>
      </w:pPr>
      <w:r w:rsidRPr="000478B3">
        <w:rPr>
          <w:szCs w:val="22"/>
          <w:u w:val="single"/>
          <w:lang w:val="fr-FR"/>
        </w:rPr>
        <w:t>Infestations parasitaires (helminthiases)</w:t>
      </w:r>
    </w:p>
    <w:p w14:paraId="6143ADD9" w14:textId="77777777" w:rsidR="0003653C" w:rsidRPr="000478B3" w:rsidRDefault="0003653C" w:rsidP="00526763">
      <w:pPr>
        <w:keepNext/>
        <w:widowControl w:val="0"/>
        <w:spacing w:line="240" w:lineRule="auto"/>
        <w:rPr>
          <w:szCs w:val="22"/>
          <w:lang w:val="fr-FR"/>
        </w:rPr>
      </w:pPr>
    </w:p>
    <w:p w14:paraId="7C7136EB" w14:textId="533112E4" w:rsidR="00F00557" w:rsidRPr="000478B3" w:rsidRDefault="00F00557" w:rsidP="00526763">
      <w:pPr>
        <w:pStyle w:val="Text"/>
        <w:spacing w:before="0"/>
        <w:jc w:val="left"/>
        <w:rPr>
          <w:sz w:val="22"/>
          <w:szCs w:val="22"/>
          <w:lang w:val="fr-FR"/>
        </w:rPr>
      </w:pPr>
      <w:r w:rsidRPr="000478B3">
        <w:rPr>
          <w:sz w:val="22"/>
          <w:szCs w:val="22"/>
          <w:lang w:val="fr-FR"/>
        </w:rPr>
        <w:t xml:space="preserve">Les IgE pourraient être impliquées dans la réponse immunologique à certaines infestations par les helminthes. Chez des patients exposés de façon chronique au risque d’infestation par les helminthes, un essai contrôlé contre placebo a montré une légère augmentation du taux d’infestation dans le groupe traité par </w:t>
      </w:r>
      <w:r w:rsidR="002A0F8B" w:rsidRPr="000478B3">
        <w:rPr>
          <w:sz w:val="22"/>
          <w:szCs w:val="22"/>
          <w:lang w:val="fr-FR"/>
        </w:rPr>
        <w:t>l’</w:t>
      </w:r>
      <w:r w:rsidRPr="000478B3">
        <w:rPr>
          <w:sz w:val="22"/>
          <w:szCs w:val="22"/>
          <w:lang w:val="fr-FR"/>
        </w:rPr>
        <w:t>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w:t>
      </w:r>
      <w:r w:rsidR="00D8204E" w:rsidRPr="000478B3">
        <w:rPr>
          <w:sz w:val="22"/>
          <w:szCs w:val="22"/>
          <w:lang w:val="fr-FR"/>
        </w:rPr>
        <w:t> </w:t>
      </w:r>
      <w:r w:rsidRPr="000478B3">
        <w:rPr>
          <w:sz w:val="22"/>
          <w:szCs w:val="22"/>
          <w:lang w:val="fr-FR"/>
        </w:rPr>
        <w:t xml:space="preserve">000 patients. Néanmoins, la prudence est recommandée chez les patients exposés au risque d’infestation par les helminthes, notamment en cas de séjour en zone d’endémie. Si les patients ne répondent pas au traitement anti-helminthique recommandé, l’arrêt de </w:t>
      </w:r>
      <w:r w:rsidR="00F41CBE" w:rsidRPr="000478B3">
        <w:rPr>
          <w:sz w:val="22"/>
          <w:szCs w:val="22"/>
          <w:lang w:val="fr-FR"/>
        </w:rPr>
        <w:t xml:space="preserve">l’omalizumab </w:t>
      </w:r>
      <w:r w:rsidRPr="000478B3">
        <w:rPr>
          <w:sz w:val="22"/>
          <w:szCs w:val="22"/>
          <w:lang w:val="fr-FR"/>
        </w:rPr>
        <w:t>devra être envisagé.</w:t>
      </w:r>
    </w:p>
    <w:p w14:paraId="1E54D474" w14:textId="77777777" w:rsidR="00F00557" w:rsidRPr="000478B3" w:rsidRDefault="00F00557" w:rsidP="00526763">
      <w:pPr>
        <w:pStyle w:val="Text"/>
        <w:spacing w:before="0"/>
        <w:jc w:val="left"/>
        <w:rPr>
          <w:sz w:val="22"/>
          <w:szCs w:val="22"/>
          <w:lang w:val="fr-FR"/>
        </w:rPr>
      </w:pPr>
    </w:p>
    <w:p w14:paraId="37671C04" w14:textId="23FA4A60" w:rsidR="00E6530C" w:rsidRPr="000478B3" w:rsidRDefault="00EE4C86" w:rsidP="00526763">
      <w:pPr>
        <w:pStyle w:val="Text"/>
        <w:keepNext/>
        <w:spacing w:before="0"/>
        <w:jc w:val="left"/>
        <w:rPr>
          <w:sz w:val="22"/>
          <w:szCs w:val="22"/>
          <w:u w:val="single"/>
          <w:lang w:val="fr-FR"/>
        </w:rPr>
      </w:pPr>
      <w:r w:rsidRPr="000478B3">
        <w:rPr>
          <w:sz w:val="22"/>
          <w:szCs w:val="22"/>
          <w:u w:val="single"/>
          <w:lang w:val="fr-FR"/>
        </w:rPr>
        <w:t xml:space="preserve">Hypersensibilité </w:t>
      </w:r>
      <w:r w:rsidR="00E6530C" w:rsidRPr="000478B3">
        <w:rPr>
          <w:sz w:val="22"/>
          <w:szCs w:val="22"/>
          <w:u w:val="single"/>
          <w:lang w:val="fr-FR"/>
        </w:rPr>
        <w:t>au latex</w:t>
      </w:r>
      <w:r w:rsidR="00F41CBE" w:rsidRPr="000478B3">
        <w:rPr>
          <w:sz w:val="22"/>
          <w:szCs w:val="22"/>
          <w:u w:val="single"/>
          <w:lang w:val="fr-FR"/>
        </w:rPr>
        <w:t xml:space="preserve"> (seringue préremplie)</w:t>
      </w:r>
    </w:p>
    <w:p w14:paraId="09AA8FEF" w14:textId="77777777" w:rsidR="0003653C" w:rsidRPr="000478B3" w:rsidRDefault="0003653C" w:rsidP="00526763">
      <w:pPr>
        <w:pStyle w:val="Text"/>
        <w:keepNext/>
        <w:spacing w:before="0"/>
        <w:jc w:val="left"/>
        <w:rPr>
          <w:sz w:val="22"/>
          <w:szCs w:val="22"/>
          <w:lang w:val="fr-FR"/>
        </w:rPr>
      </w:pPr>
    </w:p>
    <w:p w14:paraId="6F608C6D" w14:textId="1CAE9E41" w:rsidR="00E6530C" w:rsidRPr="000478B3" w:rsidRDefault="00E6530C" w:rsidP="00526763">
      <w:pPr>
        <w:spacing w:line="240" w:lineRule="auto"/>
        <w:rPr>
          <w:lang w:val="fr-FR"/>
        </w:rPr>
      </w:pPr>
      <w:r w:rsidRPr="000478B3">
        <w:rPr>
          <w:lang w:val="fr-FR"/>
        </w:rPr>
        <w:t xml:space="preserve">Le capuchon amovible de l’aiguille de </w:t>
      </w:r>
      <w:r w:rsidR="00F41CBE" w:rsidRPr="000478B3">
        <w:rPr>
          <w:lang w:val="fr-FR"/>
        </w:rPr>
        <w:t xml:space="preserve">la </w:t>
      </w:r>
      <w:r w:rsidRPr="000478B3">
        <w:rPr>
          <w:lang w:val="fr-FR"/>
        </w:rPr>
        <w:t xml:space="preserve">seringue préremplie contient un dérivé de latex de caoutchouc naturel. A ce jour, </w:t>
      </w:r>
      <w:r w:rsidR="00FA231D" w:rsidRPr="000478B3">
        <w:rPr>
          <w:lang w:val="fr-FR"/>
        </w:rPr>
        <w:t xml:space="preserve">il </w:t>
      </w:r>
      <w:r w:rsidRPr="000478B3">
        <w:rPr>
          <w:lang w:val="fr-FR"/>
        </w:rPr>
        <w:t xml:space="preserve">n’a </w:t>
      </w:r>
      <w:r w:rsidR="005144E8" w:rsidRPr="000478B3">
        <w:rPr>
          <w:lang w:val="fr-FR"/>
        </w:rPr>
        <w:t xml:space="preserve">pas </w:t>
      </w:r>
      <w:r w:rsidRPr="000478B3">
        <w:rPr>
          <w:lang w:val="fr-FR"/>
        </w:rPr>
        <w:t xml:space="preserve">été détecté </w:t>
      </w:r>
      <w:r w:rsidR="00FA231D" w:rsidRPr="000478B3">
        <w:rPr>
          <w:lang w:val="fr-FR"/>
        </w:rPr>
        <w:t xml:space="preserve">de trace de latex de caoutchouc naturel </w:t>
      </w:r>
      <w:r w:rsidRPr="000478B3">
        <w:rPr>
          <w:lang w:val="fr-FR"/>
        </w:rPr>
        <w:t xml:space="preserve">dans le capuchon amovible de l’aiguille. Toutefois, l’utilisation de la solution injectable de Xolair dans une seringue préremplie n’a pas été étudiée chez des </w:t>
      </w:r>
      <w:r w:rsidR="00FA231D" w:rsidRPr="000478B3">
        <w:rPr>
          <w:lang w:val="fr-FR"/>
        </w:rPr>
        <w:t>sujets</w:t>
      </w:r>
      <w:r w:rsidRPr="000478B3">
        <w:rPr>
          <w:lang w:val="fr-FR"/>
        </w:rPr>
        <w:t xml:space="preserve"> </w:t>
      </w:r>
      <w:r w:rsidR="00EE4C86" w:rsidRPr="000478B3">
        <w:rPr>
          <w:lang w:val="fr-FR"/>
        </w:rPr>
        <w:t xml:space="preserve">allergiques </w:t>
      </w:r>
      <w:r w:rsidRPr="000478B3">
        <w:rPr>
          <w:lang w:val="fr-FR"/>
        </w:rPr>
        <w:t xml:space="preserve">au latex et par conséquent </w:t>
      </w:r>
      <w:r w:rsidR="00EE4C86" w:rsidRPr="000478B3">
        <w:rPr>
          <w:lang w:val="fr-FR"/>
        </w:rPr>
        <w:t>le</w:t>
      </w:r>
      <w:r w:rsidRPr="000478B3">
        <w:rPr>
          <w:lang w:val="fr-FR"/>
        </w:rPr>
        <w:t xml:space="preserve"> risque potentiel de réaction d’hypersensibilité ne peut pas être </w:t>
      </w:r>
      <w:r w:rsidR="00EE4C86" w:rsidRPr="000478B3">
        <w:rPr>
          <w:lang w:val="fr-FR"/>
        </w:rPr>
        <w:t xml:space="preserve">totalement </w:t>
      </w:r>
      <w:r w:rsidRPr="000478B3">
        <w:rPr>
          <w:lang w:val="fr-FR"/>
        </w:rPr>
        <w:t>exclu.</w:t>
      </w:r>
    </w:p>
    <w:p w14:paraId="65F8322C" w14:textId="77777777" w:rsidR="00E6530C" w:rsidRPr="000478B3" w:rsidRDefault="00E6530C" w:rsidP="00526763">
      <w:pPr>
        <w:pStyle w:val="Text"/>
        <w:spacing w:before="0"/>
        <w:jc w:val="left"/>
        <w:rPr>
          <w:sz w:val="22"/>
          <w:szCs w:val="22"/>
          <w:lang w:val="fr-FR"/>
        </w:rPr>
      </w:pPr>
    </w:p>
    <w:p w14:paraId="7DA9B67F"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4.5</w:t>
      </w:r>
      <w:r w:rsidRPr="000478B3">
        <w:rPr>
          <w:b/>
          <w:szCs w:val="22"/>
          <w:lang w:val="fr-FR"/>
        </w:rPr>
        <w:tab/>
        <w:t>Interactions avec d’autres médicaments et autres formes d’interactions</w:t>
      </w:r>
    </w:p>
    <w:p w14:paraId="72CB1148" w14:textId="77777777" w:rsidR="00F00557" w:rsidRPr="000478B3" w:rsidRDefault="00F00557" w:rsidP="00526763">
      <w:pPr>
        <w:keepNext/>
        <w:widowControl w:val="0"/>
        <w:tabs>
          <w:tab w:val="clear" w:pos="567"/>
        </w:tabs>
        <w:spacing w:line="240" w:lineRule="auto"/>
        <w:rPr>
          <w:szCs w:val="22"/>
          <w:lang w:val="fr-FR"/>
        </w:rPr>
      </w:pPr>
    </w:p>
    <w:p w14:paraId="7362EDC4" w14:textId="71F9ECE4" w:rsidR="008A4464" w:rsidRPr="000478B3" w:rsidRDefault="008A4464" w:rsidP="00526763">
      <w:pPr>
        <w:keepNext/>
        <w:tabs>
          <w:tab w:val="clear" w:pos="567"/>
        </w:tabs>
        <w:spacing w:line="240" w:lineRule="auto"/>
        <w:rPr>
          <w:bCs/>
          <w:color w:val="000000"/>
          <w:szCs w:val="22"/>
          <w:lang w:val="fr-FR"/>
        </w:rPr>
      </w:pPr>
      <w:r w:rsidRPr="000478B3">
        <w:rPr>
          <w:szCs w:val="22"/>
          <w:lang w:val="fr-FR"/>
        </w:rPr>
        <w:t xml:space="preserve">Les IgE pouvant être impliquées dans la réponse immunologique à certaines </w:t>
      </w:r>
      <w:r w:rsidRPr="000478B3">
        <w:rPr>
          <w:bCs/>
          <w:color w:val="000000"/>
          <w:szCs w:val="22"/>
          <w:lang w:val="fr-FR"/>
        </w:rPr>
        <w:t xml:space="preserve">infestations </w:t>
      </w:r>
      <w:r w:rsidR="00902093" w:rsidRPr="000478B3">
        <w:rPr>
          <w:bCs/>
          <w:color w:val="000000"/>
          <w:szCs w:val="22"/>
          <w:lang w:val="fr-FR"/>
        </w:rPr>
        <w:t xml:space="preserve">par des </w:t>
      </w:r>
      <w:r w:rsidRPr="000478B3">
        <w:rPr>
          <w:bCs/>
          <w:color w:val="000000"/>
          <w:szCs w:val="22"/>
          <w:lang w:val="fr-FR"/>
        </w:rPr>
        <w:t xml:space="preserve">helminthes, </w:t>
      </w:r>
      <w:r w:rsidR="00F41CBE" w:rsidRPr="000478B3">
        <w:rPr>
          <w:bCs/>
          <w:color w:val="000000"/>
          <w:szCs w:val="22"/>
          <w:lang w:val="fr-FR"/>
        </w:rPr>
        <w:t xml:space="preserve">l’omalizumab </w:t>
      </w:r>
      <w:r w:rsidRPr="000478B3">
        <w:rPr>
          <w:bCs/>
          <w:color w:val="000000"/>
          <w:szCs w:val="22"/>
          <w:lang w:val="fr-FR"/>
        </w:rPr>
        <w:t>peut</w:t>
      </w:r>
      <w:r w:rsidR="00902093" w:rsidRPr="000478B3">
        <w:rPr>
          <w:bCs/>
          <w:color w:val="000000"/>
          <w:szCs w:val="22"/>
          <w:lang w:val="fr-FR"/>
        </w:rPr>
        <w:t xml:space="preserve">, de façon indirecte, </w:t>
      </w:r>
      <w:r w:rsidRPr="000478B3">
        <w:rPr>
          <w:bCs/>
          <w:color w:val="000000"/>
          <w:szCs w:val="22"/>
          <w:lang w:val="fr-FR"/>
        </w:rPr>
        <w:t xml:space="preserve">réduire l’efficacité des médicaments utilisés dans le traitement des infestations </w:t>
      </w:r>
      <w:r w:rsidR="0032636A" w:rsidRPr="000478B3">
        <w:rPr>
          <w:bCs/>
          <w:color w:val="000000"/>
          <w:szCs w:val="22"/>
          <w:lang w:val="fr-FR"/>
        </w:rPr>
        <w:t xml:space="preserve">à </w:t>
      </w:r>
      <w:r w:rsidRPr="000478B3">
        <w:rPr>
          <w:bCs/>
          <w:color w:val="000000"/>
          <w:szCs w:val="22"/>
          <w:lang w:val="fr-FR"/>
        </w:rPr>
        <w:t>helmint</w:t>
      </w:r>
      <w:r w:rsidR="00A621B5" w:rsidRPr="000478B3">
        <w:rPr>
          <w:bCs/>
          <w:color w:val="000000"/>
          <w:szCs w:val="22"/>
          <w:lang w:val="fr-FR"/>
        </w:rPr>
        <w:t>h</w:t>
      </w:r>
      <w:r w:rsidRPr="000478B3">
        <w:rPr>
          <w:bCs/>
          <w:color w:val="000000"/>
          <w:szCs w:val="22"/>
          <w:lang w:val="fr-FR"/>
        </w:rPr>
        <w:t xml:space="preserve">es ou </w:t>
      </w:r>
      <w:r w:rsidR="0032636A" w:rsidRPr="000478B3">
        <w:rPr>
          <w:bCs/>
          <w:color w:val="000000"/>
          <w:szCs w:val="22"/>
          <w:lang w:val="fr-FR"/>
        </w:rPr>
        <w:t xml:space="preserve">à </w:t>
      </w:r>
      <w:r w:rsidRPr="000478B3">
        <w:rPr>
          <w:bCs/>
          <w:color w:val="000000"/>
          <w:szCs w:val="22"/>
          <w:lang w:val="fr-FR"/>
        </w:rPr>
        <w:t>d’autres parasites (voir rubrique</w:t>
      </w:r>
      <w:r w:rsidR="00D32E81" w:rsidRPr="000478B3">
        <w:rPr>
          <w:bCs/>
          <w:color w:val="000000"/>
          <w:szCs w:val="22"/>
          <w:lang w:val="fr-FR"/>
        </w:rPr>
        <w:t> </w:t>
      </w:r>
      <w:r w:rsidRPr="000478B3">
        <w:rPr>
          <w:bCs/>
          <w:color w:val="000000"/>
          <w:szCs w:val="22"/>
          <w:lang w:val="fr-FR"/>
        </w:rPr>
        <w:t>4.4).</w:t>
      </w:r>
    </w:p>
    <w:p w14:paraId="354866B9" w14:textId="77777777" w:rsidR="008A4464" w:rsidRPr="000478B3" w:rsidRDefault="008A4464" w:rsidP="00526763">
      <w:pPr>
        <w:keepNext/>
        <w:widowControl w:val="0"/>
        <w:tabs>
          <w:tab w:val="clear" w:pos="567"/>
        </w:tabs>
        <w:spacing w:line="240" w:lineRule="auto"/>
        <w:rPr>
          <w:szCs w:val="22"/>
          <w:lang w:val="fr-FR"/>
        </w:rPr>
      </w:pPr>
    </w:p>
    <w:p w14:paraId="35999E0D" w14:textId="0DFDC732"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Les enzymes du cytochrome P450, les pompes à efflux et les mécanismes liés à la fixation protéique n’interviennent pas dans l’élimination de l’omalizumab ; le risque d’interactions est donc faible. Aucune étude d’interaction avec des médicaments ou des vaccins n’a été effectuée avec </w:t>
      </w:r>
      <w:r w:rsidR="00F41CBE" w:rsidRPr="000478B3">
        <w:rPr>
          <w:sz w:val="22"/>
          <w:szCs w:val="22"/>
          <w:lang w:val="fr-FR"/>
        </w:rPr>
        <w:t>l’omalizumab</w:t>
      </w:r>
      <w:r w:rsidRPr="000478B3">
        <w:rPr>
          <w:sz w:val="22"/>
          <w:szCs w:val="22"/>
          <w:lang w:val="fr-FR"/>
        </w:rPr>
        <w:t>. Il n’est pas attendu de risque d’interactions pharmacologiques avec les médicaments habituellement prescrits dans le traitement de l’asthme</w:t>
      </w:r>
      <w:r w:rsidR="009502EB" w:rsidRPr="000478B3">
        <w:rPr>
          <w:sz w:val="22"/>
          <w:szCs w:val="22"/>
          <w:lang w:val="fr-FR"/>
        </w:rPr>
        <w:t xml:space="preserve"> ou de la polypose naso-sinusienne</w:t>
      </w:r>
      <w:r w:rsidRPr="000478B3">
        <w:rPr>
          <w:sz w:val="22"/>
          <w:szCs w:val="22"/>
          <w:lang w:val="fr-FR"/>
        </w:rPr>
        <w:t>.</w:t>
      </w:r>
    </w:p>
    <w:p w14:paraId="61512034" w14:textId="24FAE613" w:rsidR="00F00557" w:rsidRPr="000478B3" w:rsidRDefault="00F00557" w:rsidP="00526763">
      <w:pPr>
        <w:pStyle w:val="Text"/>
        <w:widowControl w:val="0"/>
        <w:spacing w:before="0"/>
        <w:jc w:val="left"/>
        <w:rPr>
          <w:sz w:val="22"/>
          <w:szCs w:val="22"/>
          <w:lang w:val="fr-FR"/>
        </w:rPr>
      </w:pPr>
    </w:p>
    <w:p w14:paraId="48593EDE" w14:textId="19365033" w:rsidR="00CE4D48" w:rsidRPr="000478B3" w:rsidRDefault="00CE4D48" w:rsidP="00526763">
      <w:pPr>
        <w:pStyle w:val="Text"/>
        <w:keepNext/>
        <w:spacing w:before="0"/>
        <w:jc w:val="left"/>
        <w:rPr>
          <w:sz w:val="22"/>
          <w:szCs w:val="22"/>
          <w:u w:val="single"/>
          <w:lang w:val="fr-FR"/>
        </w:rPr>
      </w:pPr>
      <w:r w:rsidRPr="000478B3">
        <w:rPr>
          <w:sz w:val="22"/>
          <w:szCs w:val="22"/>
          <w:u w:val="single"/>
          <w:lang w:val="fr-FR"/>
        </w:rPr>
        <w:lastRenderedPageBreak/>
        <w:t>Asthme allergique</w:t>
      </w:r>
    </w:p>
    <w:p w14:paraId="1A886E35" w14:textId="77777777" w:rsidR="00CE4D48" w:rsidRPr="000478B3" w:rsidRDefault="00CE4D48" w:rsidP="00526763">
      <w:pPr>
        <w:pStyle w:val="Text"/>
        <w:keepNext/>
        <w:spacing w:before="0"/>
        <w:jc w:val="left"/>
        <w:rPr>
          <w:sz w:val="22"/>
          <w:szCs w:val="22"/>
          <w:lang w:val="fr-FR"/>
        </w:rPr>
      </w:pPr>
    </w:p>
    <w:p w14:paraId="004D4FAC" w14:textId="26536937" w:rsidR="00F00557" w:rsidRPr="000478B3" w:rsidRDefault="00F00557" w:rsidP="00526763">
      <w:pPr>
        <w:pStyle w:val="Text"/>
        <w:spacing w:before="0"/>
        <w:jc w:val="left"/>
        <w:rPr>
          <w:sz w:val="22"/>
          <w:szCs w:val="22"/>
          <w:lang w:val="fr-FR"/>
        </w:rPr>
      </w:pPr>
      <w:r w:rsidRPr="000478B3">
        <w:rPr>
          <w:sz w:val="22"/>
          <w:szCs w:val="22"/>
          <w:lang w:val="fr-FR"/>
        </w:rPr>
        <w:t xml:space="preserve">Lors des études cliniques, </w:t>
      </w:r>
      <w:r w:rsidR="00F41CBE" w:rsidRPr="000478B3">
        <w:rPr>
          <w:sz w:val="22"/>
          <w:szCs w:val="22"/>
          <w:lang w:val="fr-FR"/>
        </w:rPr>
        <w:t xml:space="preserve">l’omalizumab </w:t>
      </w:r>
      <w:r w:rsidRPr="000478B3">
        <w:rPr>
          <w:sz w:val="22"/>
          <w:szCs w:val="22"/>
          <w:lang w:val="fr-FR"/>
        </w:rPr>
        <w:t xml:space="preserve">a été fréquemment utilisé en association avec des corticoïdes inhalés et oraux, des bêta-agonistes inhalés à courte durée d’action et à longue durée d’action, des anti-leucotriènes, des théophyllines et des antihistaminiques oraux. Il n’a pas été mis en évidence de modification </w:t>
      </w:r>
      <w:r w:rsidR="00AF0206" w:rsidRPr="000478B3">
        <w:rPr>
          <w:sz w:val="22"/>
          <w:szCs w:val="22"/>
          <w:lang w:val="fr-FR"/>
        </w:rPr>
        <w:t xml:space="preserve">du profil </w:t>
      </w:r>
      <w:r w:rsidRPr="000478B3">
        <w:rPr>
          <w:sz w:val="22"/>
          <w:szCs w:val="22"/>
          <w:lang w:val="fr-FR"/>
        </w:rPr>
        <w:t xml:space="preserve">de tolérance de </w:t>
      </w:r>
      <w:r w:rsidR="00F41CBE" w:rsidRPr="000478B3">
        <w:rPr>
          <w:sz w:val="22"/>
          <w:szCs w:val="22"/>
          <w:lang w:val="fr-FR"/>
        </w:rPr>
        <w:t xml:space="preserve">l’omalizumab </w:t>
      </w:r>
      <w:r w:rsidRPr="000478B3">
        <w:rPr>
          <w:sz w:val="22"/>
          <w:szCs w:val="22"/>
          <w:lang w:val="fr-FR"/>
        </w:rPr>
        <w:t xml:space="preserve">en cas d’administration de ces médicaments antiasthmatiques d’utilisation courante. On dispose de données limitées sur l’utilisation de </w:t>
      </w:r>
      <w:r w:rsidR="00530DFE" w:rsidRPr="000478B3">
        <w:rPr>
          <w:sz w:val="22"/>
          <w:szCs w:val="22"/>
          <w:lang w:val="fr-FR"/>
        </w:rPr>
        <w:t xml:space="preserve">l’omalizumab </w:t>
      </w:r>
      <w:r w:rsidRPr="000478B3">
        <w:rPr>
          <w:sz w:val="22"/>
          <w:szCs w:val="22"/>
          <w:lang w:val="fr-FR"/>
        </w:rPr>
        <w:t xml:space="preserve">en association avec une immunothérapie spécifique (désensibilisation). Dans une étude clinique au cours de laquelle </w:t>
      </w:r>
      <w:r w:rsidR="00530DFE" w:rsidRPr="000478B3">
        <w:rPr>
          <w:sz w:val="22"/>
          <w:szCs w:val="22"/>
          <w:lang w:val="fr-FR"/>
        </w:rPr>
        <w:t xml:space="preserve">l’omalizumab </w:t>
      </w:r>
      <w:r w:rsidRPr="000478B3">
        <w:rPr>
          <w:sz w:val="22"/>
          <w:szCs w:val="22"/>
          <w:lang w:val="fr-FR"/>
        </w:rPr>
        <w:t xml:space="preserve">a été administré de façon concomitante avec une immunothérapie spécifique, la sécurité et l’efficacité de </w:t>
      </w:r>
      <w:r w:rsidR="00530DFE" w:rsidRPr="000478B3">
        <w:rPr>
          <w:sz w:val="22"/>
          <w:szCs w:val="22"/>
          <w:lang w:val="fr-FR"/>
        </w:rPr>
        <w:t xml:space="preserve">l’omalizumab </w:t>
      </w:r>
      <w:r w:rsidRPr="000478B3">
        <w:rPr>
          <w:sz w:val="22"/>
          <w:szCs w:val="22"/>
          <w:lang w:val="fr-FR"/>
        </w:rPr>
        <w:t xml:space="preserve">en association avec cette immunothérapie n’ont pas été différentes de celles de </w:t>
      </w:r>
      <w:r w:rsidR="00530DFE" w:rsidRPr="000478B3">
        <w:rPr>
          <w:sz w:val="22"/>
          <w:szCs w:val="22"/>
          <w:lang w:val="fr-FR"/>
        </w:rPr>
        <w:t xml:space="preserve">l’omalizumab </w:t>
      </w:r>
      <w:r w:rsidRPr="000478B3">
        <w:rPr>
          <w:sz w:val="22"/>
          <w:szCs w:val="22"/>
          <w:lang w:val="fr-FR"/>
        </w:rPr>
        <w:t>administré seul.</w:t>
      </w:r>
    </w:p>
    <w:p w14:paraId="30F638BA" w14:textId="1AB14939" w:rsidR="00F00557" w:rsidRPr="000478B3" w:rsidRDefault="00F00557" w:rsidP="00526763">
      <w:pPr>
        <w:pStyle w:val="Text"/>
        <w:spacing w:before="0"/>
        <w:jc w:val="left"/>
        <w:rPr>
          <w:sz w:val="22"/>
          <w:szCs w:val="22"/>
          <w:lang w:val="fr-FR"/>
        </w:rPr>
      </w:pPr>
    </w:p>
    <w:p w14:paraId="159752F2" w14:textId="68A2AA36" w:rsidR="00CE4D48" w:rsidRPr="000478B3" w:rsidRDefault="00CE4D48" w:rsidP="00526763">
      <w:pPr>
        <w:pStyle w:val="Text"/>
        <w:spacing w:before="0"/>
        <w:rPr>
          <w:sz w:val="22"/>
          <w:szCs w:val="22"/>
          <w:u w:val="single"/>
          <w:lang w:val="fr-FR"/>
        </w:rPr>
      </w:pPr>
      <w:r w:rsidRPr="000478B3">
        <w:rPr>
          <w:sz w:val="22"/>
          <w:szCs w:val="22"/>
          <w:u w:val="single"/>
          <w:lang w:val="fr-FR"/>
        </w:rPr>
        <w:t>Polypose naso-sinusienne</w:t>
      </w:r>
    </w:p>
    <w:p w14:paraId="6955C030" w14:textId="77777777" w:rsidR="00CE4D48" w:rsidRPr="000478B3" w:rsidRDefault="00CE4D48" w:rsidP="00526763">
      <w:pPr>
        <w:pStyle w:val="Text"/>
        <w:spacing w:before="0"/>
        <w:rPr>
          <w:sz w:val="22"/>
          <w:szCs w:val="22"/>
          <w:lang w:val="fr-FR"/>
        </w:rPr>
      </w:pPr>
    </w:p>
    <w:p w14:paraId="1E52CC7A" w14:textId="11AA6ADC" w:rsidR="00CE4D48" w:rsidRPr="000478B3" w:rsidRDefault="00CE4D48" w:rsidP="00526763">
      <w:pPr>
        <w:pStyle w:val="Text"/>
        <w:spacing w:before="0"/>
        <w:jc w:val="left"/>
        <w:rPr>
          <w:sz w:val="22"/>
          <w:szCs w:val="22"/>
          <w:lang w:val="fr-FR"/>
        </w:rPr>
      </w:pPr>
      <w:r w:rsidRPr="000478B3">
        <w:rPr>
          <w:sz w:val="22"/>
          <w:szCs w:val="22"/>
          <w:lang w:val="fr-FR"/>
        </w:rPr>
        <w:t xml:space="preserve">Lors des études cliniques, </w:t>
      </w:r>
      <w:r w:rsidR="00530DFE" w:rsidRPr="000478B3">
        <w:rPr>
          <w:sz w:val="22"/>
          <w:szCs w:val="22"/>
          <w:lang w:val="fr-FR"/>
        </w:rPr>
        <w:t xml:space="preserve">l’omalizumab </w:t>
      </w:r>
      <w:r w:rsidRPr="000478B3">
        <w:rPr>
          <w:sz w:val="22"/>
          <w:szCs w:val="22"/>
          <w:lang w:val="fr-FR"/>
        </w:rPr>
        <w:t xml:space="preserve">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Il n’a pas été mis en évidence de modification du profil de tolérance de </w:t>
      </w:r>
      <w:r w:rsidR="00530DFE" w:rsidRPr="000478B3">
        <w:rPr>
          <w:sz w:val="22"/>
          <w:szCs w:val="22"/>
          <w:lang w:val="fr-FR"/>
        </w:rPr>
        <w:t xml:space="preserve">l’omalizumab </w:t>
      </w:r>
      <w:r w:rsidRPr="000478B3">
        <w:rPr>
          <w:sz w:val="22"/>
          <w:szCs w:val="22"/>
          <w:lang w:val="fr-FR"/>
        </w:rPr>
        <w:t>en cas d’administration concomitante de ces médicaments d’utilisation courante.</w:t>
      </w:r>
    </w:p>
    <w:p w14:paraId="461B1369" w14:textId="77777777" w:rsidR="00CE4D48" w:rsidRPr="000478B3" w:rsidRDefault="00CE4D48" w:rsidP="00526763">
      <w:pPr>
        <w:pStyle w:val="Text"/>
        <w:spacing w:before="0"/>
        <w:jc w:val="left"/>
        <w:rPr>
          <w:sz w:val="22"/>
          <w:szCs w:val="22"/>
          <w:lang w:val="fr-FR"/>
        </w:rPr>
      </w:pPr>
    </w:p>
    <w:p w14:paraId="70EAF6BC"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4.6</w:t>
      </w:r>
      <w:r w:rsidRPr="000478B3">
        <w:rPr>
          <w:b/>
          <w:szCs w:val="22"/>
          <w:lang w:val="fr-FR"/>
        </w:rPr>
        <w:tab/>
        <w:t>F</w:t>
      </w:r>
      <w:r w:rsidR="007D49A7" w:rsidRPr="000478B3">
        <w:rPr>
          <w:b/>
          <w:szCs w:val="22"/>
          <w:lang w:val="fr-FR"/>
        </w:rPr>
        <w:t>ertilité</w:t>
      </w:r>
      <w:r w:rsidRPr="000478B3">
        <w:rPr>
          <w:b/>
          <w:szCs w:val="22"/>
          <w:lang w:val="fr-FR"/>
        </w:rPr>
        <w:t>, grossesse et allaitement</w:t>
      </w:r>
    </w:p>
    <w:p w14:paraId="0108773F" w14:textId="77777777" w:rsidR="00F00557" w:rsidRPr="000478B3" w:rsidRDefault="00F00557" w:rsidP="00526763">
      <w:pPr>
        <w:pStyle w:val="Text"/>
        <w:keepNext/>
        <w:widowControl w:val="0"/>
        <w:spacing w:before="0"/>
        <w:jc w:val="left"/>
        <w:rPr>
          <w:sz w:val="22"/>
          <w:szCs w:val="22"/>
          <w:lang w:val="fr-FR"/>
        </w:rPr>
      </w:pPr>
    </w:p>
    <w:p w14:paraId="4973E43B" w14:textId="77777777" w:rsidR="00AA69F4" w:rsidRPr="000478B3" w:rsidRDefault="00AA69F4" w:rsidP="00526763">
      <w:pPr>
        <w:pStyle w:val="Text"/>
        <w:keepNext/>
        <w:spacing w:before="0"/>
        <w:jc w:val="left"/>
        <w:rPr>
          <w:sz w:val="22"/>
          <w:szCs w:val="22"/>
          <w:u w:val="single"/>
          <w:lang w:val="fr-FR"/>
        </w:rPr>
      </w:pPr>
      <w:r w:rsidRPr="000478B3">
        <w:rPr>
          <w:sz w:val="22"/>
          <w:szCs w:val="22"/>
          <w:u w:val="single"/>
          <w:lang w:val="fr-FR"/>
        </w:rPr>
        <w:t>Grossesse</w:t>
      </w:r>
    </w:p>
    <w:p w14:paraId="3BFC4B3C" w14:textId="77777777" w:rsidR="00AA69F4" w:rsidRPr="000478B3" w:rsidRDefault="00AA69F4" w:rsidP="00526763">
      <w:pPr>
        <w:pStyle w:val="Text"/>
        <w:keepNext/>
        <w:spacing w:before="0"/>
        <w:jc w:val="left"/>
        <w:rPr>
          <w:sz w:val="22"/>
          <w:szCs w:val="22"/>
          <w:lang w:val="fr-FR"/>
        </w:rPr>
      </w:pPr>
    </w:p>
    <w:p w14:paraId="58DF17FC" w14:textId="06B458C6" w:rsidR="00AA69F4" w:rsidRPr="000478B3" w:rsidRDefault="00AA69F4" w:rsidP="00526763">
      <w:pPr>
        <w:pStyle w:val="Text"/>
        <w:widowControl w:val="0"/>
        <w:spacing w:before="0"/>
        <w:jc w:val="left"/>
        <w:rPr>
          <w:sz w:val="22"/>
          <w:lang w:val="fr-FR"/>
        </w:rPr>
      </w:pPr>
      <w:r w:rsidRPr="000478B3">
        <w:rPr>
          <w:sz w:val="22"/>
          <w:lang w:val="fr-FR"/>
        </w:rPr>
        <w:t>Des données limitées chez les femmes enceintes (entre 300 et 1</w:t>
      </w:r>
      <w:r w:rsidR="00756327" w:rsidRPr="000478B3">
        <w:rPr>
          <w:sz w:val="22"/>
          <w:lang w:val="fr-FR"/>
        </w:rPr>
        <w:t> </w:t>
      </w:r>
      <w:r w:rsidRPr="000478B3">
        <w:rPr>
          <w:sz w:val="22"/>
          <w:lang w:val="fr-FR"/>
        </w:rPr>
        <w:t>000 cas de grossesse) issues d’un registre de grossesse et des notifications spontanées depuis la commercialisation, indiquent l'absence de malformation et de toxicité fœtale / néonatale. Une étude prospective portant sur un registre de grossesse (EXPECT) concernant 250</w:t>
      </w:r>
      <w:r w:rsidRPr="000478B3">
        <w:rPr>
          <w:lang w:val="fr-FR"/>
        </w:rPr>
        <w:t> </w:t>
      </w:r>
      <w:r w:rsidRPr="000478B3">
        <w:rPr>
          <w:sz w:val="22"/>
          <w:lang w:val="fr-FR"/>
        </w:rPr>
        <w:t xml:space="preserve">femmes enceintes asthmatiques exposées à </w:t>
      </w:r>
      <w:r w:rsidR="00530DFE" w:rsidRPr="000478B3">
        <w:rPr>
          <w:sz w:val="22"/>
          <w:lang w:val="fr-FR"/>
        </w:rPr>
        <w:t>l’omalizumab</w:t>
      </w:r>
      <w:r w:rsidRPr="000478B3">
        <w:rPr>
          <w:sz w:val="22"/>
          <w:lang w:val="fr-FR"/>
        </w:rPr>
        <w:t>, a montré que la prévalence des anomalies congénitales majeures était similaire (8,1% vs. 8,9%) chez les patientes dans l’étude EXPECT et des patientes asthmatiques (asthme modéré à sévère).</w:t>
      </w:r>
      <w:r w:rsidRPr="000478B3">
        <w:rPr>
          <w:lang w:val="fr-FR"/>
        </w:rPr>
        <w:t xml:space="preserve"> </w:t>
      </w:r>
      <w:r w:rsidRPr="000478B3">
        <w:rPr>
          <w:sz w:val="22"/>
          <w:lang w:val="fr-FR"/>
        </w:rPr>
        <w:t>L'interprétation des données doit rester prudente en raison des limites méthodologiques de l'étude, notamment la petite taille de l'échantillon et l’absence de randomisation.</w:t>
      </w:r>
    </w:p>
    <w:p w14:paraId="01A7FA90" w14:textId="77777777" w:rsidR="00AA69F4" w:rsidRPr="000478B3" w:rsidRDefault="00AA69F4" w:rsidP="00526763">
      <w:pPr>
        <w:pStyle w:val="Text"/>
        <w:widowControl w:val="0"/>
        <w:spacing w:before="0"/>
        <w:jc w:val="left"/>
        <w:rPr>
          <w:sz w:val="22"/>
          <w:lang w:val="fr-FR"/>
        </w:rPr>
      </w:pPr>
    </w:p>
    <w:p w14:paraId="24441BE3" w14:textId="77777777" w:rsidR="00AA69F4" w:rsidRPr="000478B3" w:rsidRDefault="00AA69F4" w:rsidP="00526763">
      <w:pPr>
        <w:pStyle w:val="Text"/>
        <w:widowControl w:val="0"/>
        <w:spacing w:before="0"/>
        <w:jc w:val="left"/>
        <w:rPr>
          <w:sz w:val="22"/>
          <w:szCs w:val="22"/>
          <w:lang w:val="fr-FR"/>
        </w:rPr>
      </w:pPr>
      <w:r w:rsidRPr="000478B3">
        <w:rPr>
          <w:sz w:val="22"/>
          <w:szCs w:val="22"/>
          <w:lang w:val="fr-FR"/>
        </w:rPr>
        <w:t xml:space="preserve">L’omalizumab traverse la barrière placentaire. Cependant, les études </w:t>
      </w:r>
      <w:r w:rsidRPr="000478B3">
        <w:rPr>
          <w:sz w:val="22"/>
          <w:lang w:val="fr-FR"/>
        </w:rPr>
        <w:t>effectuées</w:t>
      </w:r>
      <w:r w:rsidRPr="000478B3">
        <w:rPr>
          <w:sz w:val="22"/>
          <w:szCs w:val="22"/>
          <w:lang w:val="fr-FR"/>
        </w:rPr>
        <w:t xml:space="preserve"> chez l’animal n’ont pas </w:t>
      </w:r>
      <w:r w:rsidRPr="000478B3">
        <w:rPr>
          <w:sz w:val="22"/>
          <w:lang w:val="fr-FR"/>
        </w:rPr>
        <w:t>mis en évidence</w:t>
      </w:r>
      <w:r w:rsidRPr="000478B3">
        <w:rPr>
          <w:sz w:val="22"/>
          <w:szCs w:val="22"/>
          <w:lang w:val="fr-FR"/>
        </w:rPr>
        <w:t xml:space="preserve"> d’effets délétères directs ou indirects sur la </w:t>
      </w:r>
      <w:r w:rsidRPr="000478B3">
        <w:rPr>
          <w:sz w:val="22"/>
          <w:lang w:val="fr-FR"/>
        </w:rPr>
        <w:t xml:space="preserve">reproduction </w:t>
      </w:r>
      <w:r w:rsidRPr="000478B3">
        <w:rPr>
          <w:sz w:val="22"/>
          <w:szCs w:val="22"/>
          <w:lang w:val="fr-FR"/>
        </w:rPr>
        <w:t>(voir rubrique 5.3).</w:t>
      </w:r>
    </w:p>
    <w:p w14:paraId="63EEA86F" w14:textId="77777777" w:rsidR="00AA69F4" w:rsidRPr="000478B3" w:rsidRDefault="00AA69F4" w:rsidP="00526763">
      <w:pPr>
        <w:pStyle w:val="Text"/>
        <w:widowControl w:val="0"/>
        <w:spacing w:before="0"/>
        <w:jc w:val="left"/>
        <w:rPr>
          <w:sz w:val="22"/>
          <w:szCs w:val="22"/>
          <w:lang w:val="fr-FR"/>
        </w:rPr>
      </w:pPr>
    </w:p>
    <w:p w14:paraId="55C08EEA" w14:textId="77777777" w:rsidR="00AA69F4" w:rsidRPr="000478B3" w:rsidRDefault="00AA69F4" w:rsidP="00526763">
      <w:pPr>
        <w:pStyle w:val="Text"/>
        <w:widowControl w:val="0"/>
        <w:spacing w:before="0"/>
        <w:jc w:val="left"/>
        <w:rPr>
          <w:sz w:val="22"/>
          <w:szCs w:val="22"/>
          <w:lang w:val="fr-FR"/>
        </w:rPr>
      </w:pPr>
      <w:r w:rsidRPr="000478B3">
        <w:rPr>
          <w:sz w:val="22"/>
          <w:szCs w:val="22"/>
          <w:lang w:val="fr-FR"/>
        </w:rPr>
        <w:t>L’omalizumab a été associé à des diminutions âge-dépendantes des plaquettes sanguines chez les primates non humains, avec une sensibilité relative accrue chez les animaux jeunes (voir rubrique 5.3).</w:t>
      </w:r>
    </w:p>
    <w:p w14:paraId="57378E68" w14:textId="77777777" w:rsidR="00586688" w:rsidRPr="000478B3" w:rsidRDefault="00586688" w:rsidP="00526763">
      <w:pPr>
        <w:pStyle w:val="Text"/>
        <w:widowControl w:val="0"/>
        <w:spacing w:before="0"/>
        <w:jc w:val="left"/>
        <w:rPr>
          <w:sz w:val="22"/>
          <w:szCs w:val="22"/>
          <w:lang w:val="fr-FR"/>
        </w:rPr>
      </w:pPr>
    </w:p>
    <w:p w14:paraId="095F1F19" w14:textId="4FBE5E39" w:rsidR="00AA69F4" w:rsidRPr="000478B3" w:rsidRDefault="00AA69F4" w:rsidP="00526763">
      <w:pPr>
        <w:pStyle w:val="Text"/>
        <w:widowControl w:val="0"/>
        <w:spacing w:before="0"/>
        <w:jc w:val="left"/>
        <w:rPr>
          <w:sz w:val="22"/>
          <w:szCs w:val="22"/>
          <w:lang w:val="fr-FR"/>
        </w:rPr>
      </w:pPr>
      <w:r w:rsidRPr="000478B3">
        <w:rPr>
          <w:sz w:val="22"/>
          <w:szCs w:val="22"/>
          <w:lang w:val="fr-FR"/>
        </w:rPr>
        <w:t xml:space="preserve">L'utilisation de </w:t>
      </w:r>
      <w:r w:rsidR="00530DFE" w:rsidRPr="000478B3">
        <w:rPr>
          <w:sz w:val="22"/>
          <w:szCs w:val="22"/>
          <w:lang w:val="fr-FR"/>
        </w:rPr>
        <w:t xml:space="preserve">l’omalizumab </w:t>
      </w:r>
      <w:r w:rsidRPr="000478B3">
        <w:rPr>
          <w:sz w:val="22"/>
          <w:szCs w:val="22"/>
          <w:lang w:val="fr-FR"/>
        </w:rPr>
        <w:t>peut être envisagée pendant la grossesse si elle est cliniquement justifiée.</w:t>
      </w:r>
    </w:p>
    <w:p w14:paraId="2138CA77" w14:textId="77777777" w:rsidR="00AA69F4" w:rsidRPr="000478B3" w:rsidRDefault="00AA69F4" w:rsidP="00526763">
      <w:pPr>
        <w:pStyle w:val="Text"/>
        <w:widowControl w:val="0"/>
        <w:spacing w:before="0"/>
        <w:jc w:val="left"/>
        <w:rPr>
          <w:sz w:val="22"/>
          <w:szCs w:val="22"/>
          <w:lang w:val="fr-FR"/>
        </w:rPr>
      </w:pPr>
    </w:p>
    <w:p w14:paraId="1ABBFC8B" w14:textId="77777777" w:rsidR="00AA69F4" w:rsidRPr="000478B3" w:rsidRDefault="00AA69F4" w:rsidP="00526763">
      <w:pPr>
        <w:pStyle w:val="Text"/>
        <w:keepNext/>
        <w:spacing w:before="0"/>
        <w:jc w:val="left"/>
        <w:rPr>
          <w:sz w:val="22"/>
          <w:szCs w:val="22"/>
          <w:u w:val="single"/>
          <w:lang w:val="fr-FR"/>
        </w:rPr>
      </w:pPr>
      <w:r w:rsidRPr="000478B3">
        <w:rPr>
          <w:sz w:val="22"/>
          <w:szCs w:val="22"/>
          <w:u w:val="single"/>
          <w:lang w:val="fr-FR"/>
        </w:rPr>
        <w:t>Allaitement</w:t>
      </w:r>
    </w:p>
    <w:p w14:paraId="38D414A6" w14:textId="77777777" w:rsidR="00AA69F4" w:rsidRPr="000478B3" w:rsidRDefault="00AA69F4" w:rsidP="00526763">
      <w:pPr>
        <w:pStyle w:val="Text"/>
        <w:keepNext/>
        <w:spacing w:before="0"/>
        <w:jc w:val="left"/>
        <w:rPr>
          <w:sz w:val="22"/>
          <w:szCs w:val="22"/>
          <w:lang w:val="fr-FR"/>
        </w:rPr>
      </w:pPr>
    </w:p>
    <w:p w14:paraId="3B28E7F7" w14:textId="77777777" w:rsidR="00AA69F4" w:rsidRPr="000478B3" w:rsidRDefault="00AA69F4" w:rsidP="00526763">
      <w:pPr>
        <w:pStyle w:val="Text"/>
        <w:widowControl w:val="0"/>
        <w:spacing w:before="0"/>
        <w:jc w:val="left"/>
        <w:rPr>
          <w:sz w:val="22"/>
          <w:szCs w:val="22"/>
          <w:lang w:val="fr-FR"/>
        </w:rPr>
      </w:pPr>
      <w:r w:rsidRPr="000478B3">
        <w:rPr>
          <w:sz w:val="22"/>
          <w:szCs w:val="22"/>
          <w:lang w:val="fr-FR"/>
        </w:rPr>
        <w:t xml:space="preserve">Les immunoglobulines G (IgG) sont présentes dans le lait maternel, par conséquent, il est attendu que l’omalizumab soit présent dans le lait maternel. </w:t>
      </w:r>
      <w:r w:rsidRPr="000478B3">
        <w:rPr>
          <w:rFonts w:eastAsia="SimSun"/>
          <w:color w:val="000000"/>
          <w:sz w:val="22"/>
          <w:szCs w:val="22"/>
          <w:lang w:val="fr-FR" w:eastAsia="zh-CN"/>
        </w:rPr>
        <w:t xml:space="preserve">Les données disponibles chez les </w:t>
      </w:r>
      <w:r w:rsidRPr="000478B3">
        <w:rPr>
          <w:sz w:val="22"/>
          <w:szCs w:val="22"/>
          <w:lang w:val="fr-FR"/>
        </w:rPr>
        <w:t xml:space="preserve">primates non humains </w:t>
      </w:r>
      <w:r w:rsidRPr="000478B3">
        <w:rPr>
          <w:rFonts w:eastAsia="SimSun"/>
          <w:color w:val="000000"/>
          <w:sz w:val="22"/>
          <w:szCs w:val="22"/>
          <w:lang w:val="fr-FR" w:eastAsia="zh-CN"/>
        </w:rPr>
        <w:t xml:space="preserve">ont mis en évidence l’excrétion de </w:t>
      </w:r>
      <w:r w:rsidRPr="000478B3">
        <w:rPr>
          <w:sz w:val="22"/>
          <w:szCs w:val="22"/>
          <w:lang w:val="fr-FR"/>
        </w:rPr>
        <w:t>l’omalizumab</w:t>
      </w:r>
      <w:r w:rsidRPr="000478B3">
        <w:rPr>
          <w:rFonts w:eastAsia="SimSun"/>
          <w:color w:val="000000"/>
          <w:sz w:val="22"/>
          <w:szCs w:val="22"/>
          <w:lang w:val="fr-FR" w:eastAsia="zh-CN"/>
        </w:rPr>
        <w:t xml:space="preserve"> dans le lait </w:t>
      </w:r>
      <w:r w:rsidRPr="000478B3">
        <w:rPr>
          <w:sz w:val="22"/>
          <w:szCs w:val="22"/>
          <w:lang w:val="fr-FR"/>
        </w:rPr>
        <w:t>(voir rubrique 5.3).</w:t>
      </w:r>
    </w:p>
    <w:p w14:paraId="2B57C965" w14:textId="77777777" w:rsidR="00AA69F4" w:rsidRPr="000478B3" w:rsidRDefault="00AA69F4" w:rsidP="00526763">
      <w:pPr>
        <w:pStyle w:val="Text"/>
        <w:widowControl w:val="0"/>
        <w:spacing w:before="0"/>
        <w:jc w:val="left"/>
        <w:rPr>
          <w:sz w:val="22"/>
          <w:szCs w:val="22"/>
          <w:lang w:val="fr-FR"/>
        </w:rPr>
      </w:pPr>
    </w:p>
    <w:p w14:paraId="61D5F949" w14:textId="553196AF" w:rsidR="00AA69F4" w:rsidRPr="000478B3" w:rsidRDefault="00AA69F4" w:rsidP="00526763">
      <w:pPr>
        <w:pStyle w:val="Text"/>
        <w:widowControl w:val="0"/>
        <w:spacing w:before="0"/>
        <w:jc w:val="left"/>
        <w:rPr>
          <w:sz w:val="22"/>
          <w:lang w:val="fr-FR"/>
        </w:rPr>
      </w:pPr>
      <w:r w:rsidRPr="000478B3">
        <w:rPr>
          <w:sz w:val="22"/>
          <w:szCs w:val="22"/>
          <w:lang w:val="fr-FR"/>
        </w:rPr>
        <w:t xml:space="preserve">L'étude EXPECT, portant sur 154 nourrissons exposés à </w:t>
      </w:r>
      <w:r w:rsidR="00530DFE" w:rsidRPr="000478B3">
        <w:rPr>
          <w:sz w:val="22"/>
          <w:szCs w:val="22"/>
          <w:lang w:val="fr-FR"/>
        </w:rPr>
        <w:t xml:space="preserve">l’omalizumab </w:t>
      </w:r>
      <w:r w:rsidRPr="000478B3">
        <w:rPr>
          <w:sz w:val="22"/>
          <w:szCs w:val="22"/>
          <w:lang w:val="fr-FR"/>
        </w:rPr>
        <w:t>pendant la grossesse et pendant l'allaitement, n'a pas révélé d'effet indésirable chez le nourrisson allaité.</w:t>
      </w:r>
      <w:r w:rsidRPr="000478B3">
        <w:rPr>
          <w:sz w:val="22"/>
          <w:lang w:val="fr-FR"/>
        </w:rPr>
        <w:t xml:space="preserve"> L'interprétation des données doit rester prudente en raison des limites méthodologiques de l'étude, notamment la petite taille de l'échantillon et l’absence de randomisation.</w:t>
      </w:r>
    </w:p>
    <w:p w14:paraId="68C95E4D" w14:textId="77777777" w:rsidR="00AA69F4" w:rsidRPr="000478B3" w:rsidRDefault="00AA69F4" w:rsidP="00526763">
      <w:pPr>
        <w:pStyle w:val="Text"/>
        <w:widowControl w:val="0"/>
        <w:spacing w:before="0"/>
        <w:jc w:val="left"/>
        <w:rPr>
          <w:sz w:val="22"/>
          <w:szCs w:val="22"/>
          <w:lang w:val="fr-FR"/>
        </w:rPr>
      </w:pPr>
    </w:p>
    <w:p w14:paraId="1033A8AF" w14:textId="6A6E9994" w:rsidR="00AA69F4" w:rsidRPr="000478B3" w:rsidRDefault="00AA69F4" w:rsidP="00526763">
      <w:pPr>
        <w:pStyle w:val="Text"/>
        <w:spacing w:before="0"/>
        <w:jc w:val="left"/>
        <w:rPr>
          <w:sz w:val="22"/>
          <w:szCs w:val="22"/>
          <w:lang w:val="fr-FR"/>
        </w:rPr>
      </w:pPr>
      <w:r w:rsidRPr="000478B3">
        <w:rPr>
          <w:sz w:val="22"/>
          <w:szCs w:val="22"/>
          <w:lang w:val="fr-FR"/>
        </w:rPr>
        <w:t xml:space="preserve">Les protéines des immunoglobulines G administrées par voie orale subissent une protéolyse intestinale et ont une faible biodisponibilité. Aucun effet n'est attendu chez les nouveau-nés / nourrissons allaités </w:t>
      </w:r>
      <w:r w:rsidRPr="000478B3">
        <w:rPr>
          <w:sz w:val="22"/>
          <w:szCs w:val="22"/>
          <w:lang w:val="fr-FR"/>
        </w:rPr>
        <w:lastRenderedPageBreak/>
        <w:t xml:space="preserve">Par conséquent, l'utilisation de </w:t>
      </w:r>
      <w:r w:rsidR="00530DFE" w:rsidRPr="000478B3">
        <w:rPr>
          <w:sz w:val="22"/>
          <w:szCs w:val="22"/>
          <w:lang w:val="fr-FR"/>
        </w:rPr>
        <w:t xml:space="preserve">l’omalizumab </w:t>
      </w:r>
      <w:r w:rsidRPr="000478B3">
        <w:rPr>
          <w:sz w:val="22"/>
          <w:szCs w:val="22"/>
          <w:lang w:val="fr-FR"/>
        </w:rPr>
        <w:t>peut être envisagée pendant l’allaitement si elle est cliniquement justifiée.</w:t>
      </w:r>
    </w:p>
    <w:p w14:paraId="28DB0CF4" w14:textId="77777777" w:rsidR="00AA69F4" w:rsidRPr="000478B3" w:rsidRDefault="00AA69F4" w:rsidP="00526763">
      <w:pPr>
        <w:pStyle w:val="Text"/>
        <w:spacing w:before="0"/>
        <w:jc w:val="left"/>
        <w:rPr>
          <w:sz w:val="22"/>
          <w:szCs w:val="22"/>
          <w:lang w:val="fr-FR"/>
        </w:rPr>
      </w:pPr>
    </w:p>
    <w:p w14:paraId="768CBC23" w14:textId="77777777" w:rsidR="00F00557" w:rsidRPr="000478B3" w:rsidRDefault="00F00557" w:rsidP="00526763">
      <w:pPr>
        <w:pStyle w:val="Text"/>
        <w:keepNext/>
        <w:widowControl w:val="0"/>
        <w:spacing w:before="0"/>
        <w:jc w:val="left"/>
        <w:rPr>
          <w:sz w:val="22"/>
          <w:szCs w:val="22"/>
          <w:u w:val="single"/>
          <w:lang w:val="fr-FR"/>
        </w:rPr>
      </w:pPr>
      <w:r w:rsidRPr="000478B3">
        <w:rPr>
          <w:sz w:val="22"/>
          <w:szCs w:val="22"/>
          <w:u w:val="single"/>
          <w:lang w:val="fr-FR"/>
        </w:rPr>
        <w:t>F</w:t>
      </w:r>
      <w:r w:rsidR="007D49A7" w:rsidRPr="000478B3">
        <w:rPr>
          <w:sz w:val="22"/>
          <w:szCs w:val="22"/>
          <w:u w:val="single"/>
          <w:lang w:val="fr-FR"/>
        </w:rPr>
        <w:t>ertilité</w:t>
      </w:r>
    </w:p>
    <w:p w14:paraId="101A8035" w14:textId="77777777" w:rsidR="00587DDA" w:rsidRPr="000478B3" w:rsidRDefault="00587DDA" w:rsidP="00526763">
      <w:pPr>
        <w:pStyle w:val="Text"/>
        <w:keepNext/>
        <w:widowControl w:val="0"/>
        <w:spacing w:before="0"/>
        <w:jc w:val="left"/>
        <w:rPr>
          <w:sz w:val="22"/>
          <w:szCs w:val="22"/>
          <w:lang w:val="fr-FR"/>
        </w:rPr>
      </w:pPr>
    </w:p>
    <w:p w14:paraId="63B51D89" w14:textId="77777777" w:rsidR="00F00557" w:rsidRPr="000478B3" w:rsidRDefault="00F00557" w:rsidP="00526763">
      <w:pPr>
        <w:pStyle w:val="Text"/>
        <w:spacing w:before="0"/>
        <w:jc w:val="left"/>
        <w:rPr>
          <w:sz w:val="22"/>
          <w:szCs w:val="22"/>
          <w:lang w:val="fr-FR"/>
        </w:rPr>
      </w:pPr>
      <w:r w:rsidRPr="000478B3">
        <w:rPr>
          <w:sz w:val="22"/>
          <w:szCs w:val="22"/>
          <w:lang w:val="fr-FR"/>
        </w:rPr>
        <w:t xml:space="preserve">Il n’existe pas de données concernant le retentissement de l’omalizumab sur la fécondité humaine. Dans les études de la fécondité réalisées chez </w:t>
      </w:r>
      <w:r w:rsidR="004B5A51" w:rsidRPr="000478B3">
        <w:rPr>
          <w:sz w:val="22"/>
          <w:szCs w:val="22"/>
          <w:lang w:val="fr-FR"/>
        </w:rPr>
        <w:t>les primates non humains</w:t>
      </w:r>
      <w:r w:rsidRPr="000478B3">
        <w:rPr>
          <w:sz w:val="22"/>
          <w:szCs w:val="22"/>
          <w:lang w:val="fr-FR"/>
        </w:rPr>
        <w:t xml:space="preserve">, incluant une observation après accouplement, il n’a pas été observé d’altération de la fécondité chez les mâles ou les femelles chez qui l’omalizumab a été administré en doses répétées jusqu’à 75 mg/kg. En outre, il n’a pas été observé d’effet génotoxique dans </w:t>
      </w:r>
      <w:r w:rsidR="00F51AB5" w:rsidRPr="000478B3">
        <w:rPr>
          <w:sz w:val="22"/>
          <w:szCs w:val="22"/>
          <w:lang w:val="fr-FR"/>
        </w:rPr>
        <w:t xml:space="preserve">une </w:t>
      </w:r>
      <w:r w:rsidRPr="000478B3">
        <w:rPr>
          <w:sz w:val="22"/>
          <w:szCs w:val="22"/>
          <w:lang w:val="fr-FR"/>
        </w:rPr>
        <w:t>étude spécifique de génotoxicité.</w:t>
      </w:r>
    </w:p>
    <w:p w14:paraId="363AF806" w14:textId="77777777" w:rsidR="00F00557" w:rsidRPr="000478B3" w:rsidRDefault="00F00557" w:rsidP="00526763">
      <w:pPr>
        <w:pStyle w:val="Text"/>
        <w:widowControl w:val="0"/>
        <w:spacing w:before="0"/>
        <w:jc w:val="left"/>
        <w:rPr>
          <w:sz w:val="22"/>
          <w:szCs w:val="22"/>
          <w:lang w:val="fr-FR"/>
        </w:rPr>
      </w:pPr>
    </w:p>
    <w:p w14:paraId="0F49BD33"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4.7</w:t>
      </w:r>
      <w:r w:rsidRPr="000478B3">
        <w:rPr>
          <w:b/>
          <w:szCs w:val="22"/>
          <w:lang w:val="fr-FR"/>
        </w:rPr>
        <w:tab/>
        <w:t>Effets sur l’aptitude à conduire des véhicules et à utiliser des machines</w:t>
      </w:r>
    </w:p>
    <w:p w14:paraId="1AEBF7CA" w14:textId="77777777" w:rsidR="00F00557" w:rsidRPr="000478B3" w:rsidRDefault="00F00557" w:rsidP="00526763">
      <w:pPr>
        <w:keepNext/>
        <w:widowControl w:val="0"/>
        <w:tabs>
          <w:tab w:val="clear" w:pos="567"/>
        </w:tabs>
        <w:spacing w:line="240" w:lineRule="auto"/>
        <w:rPr>
          <w:szCs w:val="22"/>
          <w:lang w:val="fr-FR"/>
        </w:rPr>
      </w:pPr>
    </w:p>
    <w:p w14:paraId="698DC4F1" w14:textId="3006B316" w:rsidR="00F00557" w:rsidRPr="000478B3" w:rsidRDefault="00530DFE" w:rsidP="00526763">
      <w:pPr>
        <w:pStyle w:val="Text"/>
        <w:widowControl w:val="0"/>
        <w:spacing w:before="0"/>
        <w:jc w:val="left"/>
        <w:rPr>
          <w:rFonts w:eastAsia="MS Mincho"/>
          <w:color w:val="000000"/>
          <w:sz w:val="22"/>
          <w:szCs w:val="22"/>
          <w:lang w:val="fr-FR" w:eastAsia="ja-JP"/>
        </w:rPr>
      </w:pPr>
      <w:r w:rsidRPr="000478B3">
        <w:rPr>
          <w:rFonts w:eastAsia="MS Mincho"/>
          <w:color w:val="000000"/>
          <w:sz w:val="22"/>
          <w:szCs w:val="22"/>
          <w:lang w:val="fr-FR" w:eastAsia="ja-JP"/>
        </w:rPr>
        <w:t xml:space="preserve">L’omalizumab </w:t>
      </w:r>
      <w:r w:rsidR="00F00557" w:rsidRPr="000478B3">
        <w:rPr>
          <w:rFonts w:eastAsia="MS Mincho"/>
          <w:color w:val="000000"/>
          <w:sz w:val="22"/>
          <w:szCs w:val="22"/>
          <w:lang w:val="fr-FR" w:eastAsia="ja-JP"/>
        </w:rPr>
        <w:t>n’a aucun effet ou un effet négligeable sur l’aptitude à conduire des véhicules et à utiliser des machines.</w:t>
      </w:r>
    </w:p>
    <w:p w14:paraId="7EC9331B" w14:textId="77777777" w:rsidR="00F00557" w:rsidRPr="000478B3" w:rsidRDefault="00F00557" w:rsidP="00526763">
      <w:pPr>
        <w:pStyle w:val="Text"/>
        <w:widowControl w:val="0"/>
        <w:spacing w:before="0"/>
        <w:jc w:val="left"/>
        <w:rPr>
          <w:sz w:val="22"/>
          <w:szCs w:val="22"/>
          <w:lang w:val="fr-FR"/>
        </w:rPr>
      </w:pPr>
    </w:p>
    <w:p w14:paraId="07BA7FAF" w14:textId="77777777" w:rsidR="00F00557" w:rsidRPr="000478B3" w:rsidRDefault="00F00557" w:rsidP="00526763">
      <w:pPr>
        <w:keepNext/>
        <w:widowControl w:val="0"/>
        <w:tabs>
          <w:tab w:val="clear" w:pos="567"/>
        </w:tabs>
        <w:spacing w:line="240" w:lineRule="auto"/>
        <w:rPr>
          <w:b/>
          <w:szCs w:val="22"/>
          <w:lang w:val="fr-FR"/>
        </w:rPr>
      </w:pPr>
      <w:r w:rsidRPr="000478B3">
        <w:rPr>
          <w:b/>
          <w:szCs w:val="22"/>
          <w:lang w:val="fr-FR"/>
        </w:rPr>
        <w:t>4.8</w:t>
      </w:r>
      <w:r w:rsidRPr="000478B3">
        <w:rPr>
          <w:b/>
          <w:szCs w:val="22"/>
          <w:lang w:val="fr-FR"/>
        </w:rPr>
        <w:tab/>
        <w:t>Effets indésirables</w:t>
      </w:r>
    </w:p>
    <w:p w14:paraId="18C10D35" w14:textId="77777777" w:rsidR="00F00557" w:rsidRPr="000478B3" w:rsidRDefault="00F00557" w:rsidP="00526763">
      <w:pPr>
        <w:keepNext/>
        <w:widowControl w:val="0"/>
        <w:tabs>
          <w:tab w:val="clear" w:pos="567"/>
        </w:tabs>
        <w:spacing w:line="240" w:lineRule="auto"/>
        <w:rPr>
          <w:szCs w:val="22"/>
          <w:lang w:val="fr-FR"/>
        </w:rPr>
      </w:pPr>
    </w:p>
    <w:p w14:paraId="55B71986" w14:textId="55A80DCD" w:rsidR="00CE4D48" w:rsidRPr="000478B3" w:rsidRDefault="00CE4D48" w:rsidP="00526763">
      <w:pPr>
        <w:keepNext/>
        <w:widowControl w:val="0"/>
        <w:tabs>
          <w:tab w:val="clear" w:pos="567"/>
        </w:tabs>
        <w:spacing w:line="240" w:lineRule="auto"/>
        <w:ind w:left="567" w:hanging="567"/>
        <w:rPr>
          <w:szCs w:val="22"/>
          <w:u w:val="single"/>
          <w:lang w:val="fr-FR"/>
        </w:rPr>
      </w:pPr>
      <w:r w:rsidRPr="000478B3">
        <w:rPr>
          <w:szCs w:val="22"/>
          <w:u w:val="single"/>
          <w:lang w:val="fr-FR"/>
        </w:rPr>
        <w:t>Asthme allergique et polypose naso-sinusienne</w:t>
      </w:r>
    </w:p>
    <w:p w14:paraId="2B264339" w14:textId="77777777" w:rsidR="00CE4D48" w:rsidRPr="00602E98" w:rsidRDefault="00CE4D48" w:rsidP="00526763">
      <w:pPr>
        <w:keepNext/>
        <w:widowControl w:val="0"/>
        <w:tabs>
          <w:tab w:val="clear" w:pos="567"/>
        </w:tabs>
        <w:spacing w:line="240" w:lineRule="auto"/>
        <w:ind w:left="567" w:hanging="567"/>
        <w:rPr>
          <w:szCs w:val="22"/>
          <w:lang w:val="fr-FR"/>
        </w:rPr>
      </w:pPr>
    </w:p>
    <w:p w14:paraId="4124594F" w14:textId="12939246" w:rsidR="004B5A51" w:rsidRPr="000478B3" w:rsidRDefault="004B5A51" w:rsidP="00526763">
      <w:pPr>
        <w:keepNext/>
        <w:widowControl w:val="0"/>
        <w:tabs>
          <w:tab w:val="clear" w:pos="567"/>
        </w:tabs>
        <w:spacing w:line="240" w:lineRule="auto"/>
        <w:ind w:left="567" w:hanging="567"/>
        <w:rPr>
          <w:i/>
          <w:szCs w:val="22"/>
          <w:u w:val="single"/>
          <w:lang w:val="fr-FR"/>
        </w:rPr>
      </w:pPr>
      <w:r w:rsidRPr="000478B3">
        <w:rPr>
          <w:i/>
          <w:szCs w:val="22"/>
          <w:u w:val="single"/>
          <w:lang w:val="fr-FR"/>
        </w:rPr>
        <w:t xml:space="preserve">Résumé du profil de </w:t>
      </w:r>
      <w:r w:rsidR="006F3E52" w:rsidRPr="000478B3">
        <w:rPr>
          <w:i/>
          <w:szCs w:val="22"/>
          <w:u w:val="single"/>
          <w:lang w:val="fr-FR"/>
        </w:rPr>
        <w:t>tolérance</w:t>
      </w:r>
    </w:p>
    <w:p w14:paraId="7E079AB3" w14:textId="77777777" w:rsidR="00F00557" w:rsidRPr="000478B3" w:rsidRDefault="00F00557" w:rsidP="00526763">
      <w:pPr>
        <w:spacing w:line="240" w:lineRule="auto"/>
        <w:rPr>
          <w:szCs w:val="22"/>
          <w:lang w:val="fr-FR"/>
        </w:rPr>
      </w:pPr>
      <w:r w:rsidRPr="000478B3">
        <w:rPr>
          <w:lang w:val="fr-FR"/>
        </w:rPr>
        <w:t xml:space="preserve">Lors des essais cliniques </w:t>
      </w:r>
      <w:r w:rsidR="006F3E52" w:rsidRPr="000478B3">
        <w:rPr>
          <w:lang w:val="fr-FR"/>
        </w:rPr>
        <w:t xml:space="preserve">conduits dans l’asthme allergique </w:t>
      </w:r>
      <w:r w:rsidRPr="000478B3">
        <w:rPr>
          <w:lang w:val="fr-FR"/>
        </w:rPr>
        <w:t xml:space="preserve">chez les adultes et les adolescents âgés d’au moins 12 ans, les événements indésirables les plus fréquemment rapportés ont été </w:t>
      </w:r>
      <w:r w:rsidR="003C53F2" w:rsidRPr="000478B3">
        <w:rPr>
          <w:lang w:val="fr-FR"/>
        </w:rPr>
        <w:t xml:space="preserve">des maux de tête et </w:t>
      </w:r>
      <w:r w:rsidRPr="000478B3">
        <w:rPr>
          <w:lang w:val="fr-FR"/>
        </w:rPr>
        <w:t xml:space="preserve">des réactions au </w:t>
      </w:r>
      <w:r w:rsidR="00384F11" w:rsidRPr="000478B3">
        <w:rPr>
          <w:lang w:val="fr-FR"/>
        </w:rPr>
        <w:t xml:space="preserve">site </w:t>
      </w:r>
      <w:r w:rsidRPr="000478B3">
        <w:rPr>
          <w:lang w:val="fr-FR"/>
        </w:rPr>
        <w:t xml:space="preserve">d’injection, notamment une douleur, un gonflement, un érythème et un prurit au </w:t>
      </w:r>
      <w:r w:rsidR="00877F11" w:rsidRPr="000478B3">
        <w:rPr>
          <w:lang w:val="fr-FR"/>
        </w:rPr>
        <w:t xml:space="preserve">site </w:t>
      </w:r>
      <w:r w:rsidRPr="000478B3">
        <w:rPr>
          <w:lang w:val="fr-FR"/>
        </w:rPr>
        <w:t>d’injection. Dans les études cliniques menées chez des enfants âgés de 6 ans à moins de 12 ans, les effets indésirables les plus fréquemment rapportés ont été des céphalées, une fièvre et des douleurs abdominales hautes. La plupart de ces réactions ont été d’intensité légère ou modérée.</w:t>
      </w:r>
      <w:r w:rsidR="006F3E52" w:rsidRPr="000478B3">
        <w:rPr>
          <w:lang w:val="fr-FR"/>
        </w:rPr>
        <w:t xml:space="preserve"> Lors des essais 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47A7AC4A" w14:textId="77777777" w:rsidR="00F00557" w:rsidRPr="000478B3" w:rsidRDefault="00F00557" w:rsidP="00526763">
      <w:pPr>
        <w:pStyle w:val="Text"/>
        <w:widowControl w:val="0"/>
        <w:spacing w:before="0"/>
        <w:jc w:val="left"/>
        <w:rPr>
          <w:sz w:val="22"/>
          <w:szCs w:val="22"/>
          <w:lang w:val="fr-FR"/>
        </w:rPr>
      </w:pPr>
    </w:p>
    <w:p w14:paraId="06896EAC" w14:textId="77777777" w:rsidR="004B5A51" w:rsidRPr="000478B3" w:rsidRDefault="004B5A51" w:rsidP="00526763">
      <w:pPr>
        <w:pStyle w:val="Text"/>
        <w:keepNext/>
        <w:widowControl w:val="0"/>
        <w:spacing w:before="0"/>
        <w:jc w:val="left"/>
        <w:rPr>
          <w:i/>
          <w:sz w:val="22"/>
          <w:szCs w:val="22"/>
          <w:u w:val="single"/>
          <w:lang w:val="fr-FR"/>
        </w:rPr>
      </w:pPr>
      <w:r w:rsidRPr="000478B3">
        <w:rPr>
          <w:i/>
          <w:sz w:val="22"/>
          <w:szCs w:val="22"/>
          <w:u w:val="single"/>
          <w:lang w:val="fr-FR"/>
        </w:rPr>
        <w:t>Liste tabulée des effets indésirables</w:t>
      </w:r>
    </w:p>
    <w:p w14:paraId="04C6BB1E"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Le tableau 4 décrit par classe de systèmes d’organes MedDRA et fréquence, les effets indésirables signalés lors des essais cliniques pour la population globale traitée par Xolair</w:t>
      </w:r>
      <w:r w:rsidR="006F3E52" w:rsidRPr="000478B3">
        <w:rPr>
          <w:sz w:val="22"/>
          <w:szCs w:val="22"/>
          <w:lang w:val="fr-FR"/>
        </w:rPr>
        <w:t xml:space="preserve"> pour un asthme allergique et une polypose naso-sinusienne</w:t>
      </w:r>
      <w:r w:rsidRPr="000478B3">
        <w:rPr>
          <w:sz w:val="22"/>
          <w:szCs w:val="22"/>
          <w:lang w:val="fr-FR"/>
        </w:rPr>
        <w:t xml:space="preserve"> et analysée pour la tolérance. Au sein de chaque groupe de fréquence, les effets indésirables doivent être présentés suivant un ordre décroissant de gravité. Les catégories de fréquences sont définies de la manière suivante : très fréquent (</w:t>
      </w:r>
      <w:r w:rsidRPr="000478B3">
        <w:rPr>
          <w:sz w:val="22"/>
          <w:szCs w:val="22"/>
          <w:lang w:val="fr-FR"/>
        </w:rPr>
        <w:sym w:font="Symbol" w:char="F0B3"/>
      </w:r>
      <w:r w:rsidRPr="000478B3">
        <w:rPr>
          <w:sz w:val="22"/>
          <w:szCs w:val="22"/>
          <w:lang w:val="fr-FR"/>
        </w:rPr>
        <w:t>1/10), fréquent (</w:t>
      </w:r>
      <w:r w:rsidRPr="000478B3">
        <w:rPr>
          <w:color w:val="000000"/>
          <w:sz w:val="22"/>
          <w:szCs w:val="22"/>
          <w:lang w:val="fr-FR"/>
        </w:rPr>
        <w:t>≥</w:t>
      </w:r>
      <w:r w:rsidRPr="000478B3">
        <w:rPr>
          <w:sz w:val="22"/>
          <w:szCs w:val="22"/>
          <w:lang w:val="fr-FR"/>
        </w:rPr>
        <w:t>1/100, &lt;1/10), peu fréquent (</w:t>
      </w:r>
      <w:r w:rsidRPr="000478B3">
        <w:rPr>
          <w:color w:val="000000"/>
          <w:sz w:val="22"/>
          <w:szCs w:val="22"/>
          <w:lang w:val="fr-FR"/>
        </w:rPr>
        <w:t>≥</w:t>
      </w:r>
      <w:r w:rsidRPr="000478B3">
        <w:rPr>
          <w:sz w:val="22"/>
          <w:szCs w:val="22"/>
          <w:lang w:val="fr-FR"/>
        </w:rPr>
        <w:t xml:space="preserve">1/1 000, &lt;1/100), rare (≥1/10 000, &lt;1/1 000) et très rare (&lt;1/10 000). Les effets indésirables rapportés après commercialisation sont mentionnés sous la rubrique fréquence </w:t>
      </w:r>
      <w:r w:rsidRPr="000478B3">
        <w:rPr>
          <w:color w:val="000000"/>
          <w:sz w:val="22"/>
          <w:szCs w:val="22"/>
          <w:lang w:val="fr-FR"/>
        </w:rPr>
        <w:t>indéterminée (ne peut être estimée sur la base des données disponibles)</w:t>
      </w:r>
      <w:r w:rsidRPr="000478B3">
        <w:rPr>
          <w:sz w:val="22"/>
          <w:szCs w:val="22"/>
          <w:lang w:val="fr-FR"/>
        </w:rPr>
        <w:t>.</w:t>
      </w:r>
    </w:p>
    <w:p w14:paraId="7208087C" w14:textId="77777777" w:rsidR="00F00557" w:rsidRPr="000478B3" w:rsidRDefault="00F00557" w:rsidP="00526763">
      <w:pPr>
        <w:pStyle w:val="Text"/>
        <w:spacing w:before="0"/>
        <w:jc w:val="left"/>
        <w:rPr>
          <w:sz w:val="22"/>
          <w:szCs w:val="22"/>
          <w:lang w:val="fr-FR"/>
        </w:rPr>
      </w:pPr>
    </w:p>
    <w:p w14:paraId="393A6054" w14:textId="11944B98" w:rsidR="00F00557" w:rsidRPr="000478B3" w:rsidRDefault="00F00557" w:rsidP="00526763">
      <w:pPr>
        <w:keepNext/>
        <w:widowControl w:val="0"/>
        <w:tabs>
          <w:tab w:val="clear" w:pos="567"/>
        </w:tabs>
        <w:spacing w:line="240" w:lineRule="auto"/>
        <w:ind w:left="1134" w:hanging="1134"/>
        <w:rPr>
          <w:b/>
          <w:szCs w:val="22"/>
          <w:lang w:val="fr-FR"/>
        </w:rPr>
      </w:pPr>
      <w:r w:rsidRPr="000478B3">
        <w:rPr>
          <w:b/>
          <w:szCs w:val="22"/>
          <w:lang w:val="fr-FR"/>
        </w:rPr>
        <w:t>Tableau 4</w:t>
      </w:r>
      <w:r w:rsidR="00931B4D" w:rsidRPr="000478B3">
        <w:rPr>
          <w:b/>
          <w:szCs w:val="22"/>
          <w:lang w:val="fr-FR"/>
        </w:rPr>
        <w:tab/>
      </w:r>
      <w:r w:rsidRPr="000478B3">
        <w:rPr>
          <w:b/>
          <w:szCs w:val="22"/>
          <w:lang w:val="fr-FR"/>
        </w:rPr>
        <w:t>Effets indésirables</w:t>
      </w:r>
      <w:r w:rsidR="006F3E52" w:rsidRPr="000478B3">
        <w:rPr>
          <w:b/>
          <w:szCs w:val="22"/>
          <w:lang w:val="fr-FR"/>
        </w:rPr>
        <w:t xml:space="preserve"> dans l’asthme allergique et la polypose naso-sinusienne</w:t>
      </w:r>
    </w:p>
    <w:p w14:paraId="0F8E43EB" w14:textId="77777777" w:rsidR="00F00557" w:rsidRPr="000478B3" w:rsidRDefault="00F00557" w:rsidP="00526763">
      <w:pPr>
        <w:keepNext/>
        <w:widowControl w:val="0"/>
        <w:tabs>
          <w:tab w:val="clear" w:pos="567"/>
        </w:tabs>
        <w:spacing w:line="240" w:lineRule="auto"/>
        <w:rPr>
          <w:color w:val="000000"/>
          <w:szCs w:val="22"/>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F00557" w:rsidRPr="000478B3" w14:paraId="57212979" w14:textId="77777777" w:rsidTr="00B359AA">
        <w:tc>
          <w:tcPr>
            <w:tcW w:w="9356" w:type="dxa"/>
            <w:gridSpan w:val="2"/>
            <w:tcBorders>
              <w:top w:val="single" w:sz="4" w:space="0" w:color="auto"/>
              <w:left w:val="single" w:sz="4" w:space="0" w:color="auto"/>
              <w:bottom w:val="single" w:sz="4" w:space="0" w:color="auto"/>
              <w:right w:val="single" w:sz="4" w:space="0" w:color="auto"/>
            </w:tcBorders>
          </w:tcPr>
          <w:p w14:paraId="5FD05A32" w14:textId="77777777" w:rsidR="00F00557" w:rsidRPr="000478B3" w:rsidRDefault="00F00557" w:rsidP="00526763">
            <w:pPr>
              <w:pStyle w:val="Text"/>
              <w:keepNext/>
              <w:widowControl w:val="0"/>
              <w:spacing w:before="0"/>
              <w:jc w:val="left"/>
              <w:rPr>
                <w:b/>
                <w:bCs/>
                <w:color w:val="000000"/>
                <w:sz w:val="22"/>
                <w:szCs w:val="22"/>
                <w:lang w:val="fr-FR"/>
              </w:rPr>
            </w:pPr>
            <w:r w:rsidRPr="000478B3">
              <w:rPr>
                <w:b/>
                <w:bCs/>
                <w:sz w:val="22"/>
                <w:szCs w:val="22"/>
                <w:lang w:val="fr-FR"/>
              </w:rPr>
              <w:t>Infections et infestations</w:t>
            </w:r>
          </w:p>
        </w:tc>
      </w:tr>
      <w:tr w:rsidR="00F00557" w:rsidRPr="000478B3" w14:paraId="0DA9CAC9" w14:textId="77777777" w:rsidTr="00B359AA">
        <w:tc>
          <w:tcPr>
            <w:tcW w:w="3261" w:type="dxa"/>
            <w:tcBorders>
              <w:top w:val="single" w:sz="4" w:space="0" w:color="auto"/>
              <w:left w:val="single" w:sz="4" w:space="0" w:color="auto"/>
              <w:bottom w:val="nil"/>
              <w:right w:val="single" w:sz="4" w:space="0" w:color="auto"/>
            </w:tcBorders>
          </w:tcPr>
          <w:p w14:paraId="2E40E3B8"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0A6CDEBE" w14:textId="77777777" w:rsidR="00F00557" w:rsidRPr="000478B3" w:rsidRDefault="00F00557" w:rsidP="00526763">
            <w:pPr>
              <w:pStyle w:val="Text"/>
              <w:keepNext/>
              <w:widowControl w:val="0"/>
              <w:spacing w:before="0"/>
              <w:jc w:val="left"/>
              <w:rPr>
                <w:sz w:val="22"/>
                <w:szCs w:val="22"/>
                <w:lang w:val="fr-FR"/>
              </w:rPr>
            </w:pPr>
            <w:r w:rsidRPr="000478B3">
              <w:rPr>
                <w:sz w:val="22"/>
                <w:szCs w:val="22"/>
                <w:lang w:val="fr-FR"/>
              </w:rPr>
              <w:t>Pharyngite</w:t>
            </w:r>
          </w:p>
        </w:tc>
      </w:tr>
      <w:tr w:rsidR="00F00557" w:rsidRPr="000478B3" w14:paraId="72BE1336" w14:textId="77777777" w:rsidTr="00B359AA">
        <w:tc>
          <w:tcPr>
            <w:tcW w:w="3261" w:type="dxa"/>
            <w:tcBorders>
              <w:top w:val="nil"/>
              <w:left w:val="single" w:sz="4" w:space="0" w:color="auto"/>
              <w:bottom w:val="single" w:sz="4" w:space="0" w:color="auto"/>
              <w:right w:val="single" w:sz="4" w:space="0" w:color="auto"/>
            </w:tcBorders>
          </w:tcPr>
          <w:p w14:paraId="45D5377E"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1FBEB8A3"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Infestation parasitaire</w:t>
            </w:r>
          </w:p>
        </w:tc>
      </w:tr>
      <w:tr w:rsidR="00F00557" w:rsidRPr="00246B48" w14:paraId="2C04EA25" w14:textId="77777777" w:rsidTr="00B359AA">
        <w:tc>
          <w:tcPr>
            <w:tcW w:w="9356" w:type="dxa"/>
            <w:gridSpan w:val="2"/>
            <w:tcBorders>
              <w:top w:val="single" w:sz="4" w:space="0" w:color="auto"/>
              <w:left w:val="single" w:sz="4" w:space="0" w:color="auto"/>
              <w:bottom w:val="single" w:sz="4" w:space="0" w:color="auto"/>
              <w:right w:val="single" w:sz="4" w:space="0" w:color="auto"/>
            </w:tcBorders>
          </w:tcPr>
          <w:p w14:paraId="00F40232"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hématologiques et du système lymphatique</w:t>
            </w:r>
          </w:p>
        </w:tc>
      </w:tr>
      <w:tr w:rsidR="00F00557" w:rsidRPr="00246B48" w14:paraId="324CEDEF" w14:textId="77777777" w:rsidTr="00B359AA">
        <w:tc>
          <w:tcPr>
            <w:tcW w:w="3261" w:type="dxa"/>
            <w:tcBorders>
              <w:top w:val="nil"/>
              <w:left w:val="single" w:sz="4" w:space="0" w:color="auto"/>
              <w:bottom w:val="single" w:sz="4" w:space="0" w:color="auto"/>
              <w:right w:val="single" w:sz="4" w:space="0" w:color="auto"/>
            </w:tcBorders>
          </w:tcPr>
          <w:p w14:paraId="539746D6"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6D856A53"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Thrombopénie idiopathique, y compris cas sévères</w:t>
            </w:r>
          </w:p>
        </w:tc>
      </w:tr>
      <w:tr w:rsidR="00F00557" w:rsidRPr="000478B3" w14:paraId="51D69DC6" w14:textId="77777777" w:rsidTr="00B359AA">
        <w:tc>
          <w:tcPr>
            <w:tcW w:w="9356" w:type="dxa"/>
            <w:gridSpan w:val="2"/>
            <w:tcBorders>
              <w:top w:val="nil"/>
              <w:left w:val="single" w:sz="4" w:space="0" w:color="auto"/>
              <w:bottom w:val="single" w:sz="4" w:space="0" w:color="auto"/>
              <w:right w:val="single" w:sz="4" w:space="0" w:color="auto"/>
            </w:tcBorders>
          </w:tcPr>
          <w:p w14:paraId="4C50C65C"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du système immunitaire</w:t>
            </w:r>
          </w:p>
        </w:tc>
      </w:tr>
      <w:tr w:rsidR="00F00557" w:rsidRPr="00246B48" w14:paraId="15DBBBC6" w14:textId="77777777" w:rsidTr="00B359AA">
        <w:tc>
          <w:tcPr>
            <w:tcW w:w="3261" w:type="dxa"/>
            <w:tcBorders>
              <w:top w:val="single" w:sz="4" w:space="0" w:color="auto"/>
              <w:left w:val="single" w:sz="4" w:space="0" w:color="auto"/>
              <w:bottom w:val="nil"/>
              <w:right w:val="single" w:sz="4" w:space="0" w:color="auto"/>
            </w:tcBorders>
          </w:tcPr>
          <w:p w14:paraId="316F936A"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single" w:sz="4" w:space="0" w:color="auto"/>
              <w:left w:val="single" w:sz="4" w:space="0" w:color="auto"/>
              <w:bottom w:val="nil"/>
              <w:right w:val="single" w:sz="4" w:space="0" w:color="auto"/>
            </w:tcBorders>
          </w:tcPr>
          <w:p w14:paraId="20772539"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Réaction anaphylactique, autres réactions allergiques graves, apparition d’anticorps anti-omalizumab</w:t>
            </w:r>
          </w:p>
        </w:tc>
      </w:tr>
      <w:tr w:rsidR="00F00557" w:rsidRPr="00246B48" w14:paraId="26260196" w14:textId="77777777" w:rsidTr="00B359AA">
        <w:tc>
          <w:tcPr>
            <w:tcW w:w="3261" w:type="dxa"/>
            <w:tcBorders>
              <w:top w:val="nil"/>
              <w:left w:val="single" w:sz="4" w:space="0" w:color="auto"/>
              <w:bottom w:val="single" w:sz="4" w:space="0" w:color="auto"/>
              <w:right w:val="single" w:sz="4" w:space="0" w:color="auto"/>
            </w:tcBorders>
          </w:tcPr>
          <w:p w14:paraId="29BF5A05"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2CED4969"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Maladie sérique, pouvant comprendre fièvre et lymphadénopathie</w:t>
            </w:r>
          </w:p>
        </w:tc>
      </w:tr>
      <w:tr w:rsidR="00F00557" w:rsidRPr="000478B3" w14:paraId="72718FCC" w14:textId="77777777" w:rsidTr="00B359AA">
        <w:tc>
          <w:tcPr>
            <w:tcW w:w="9356" w:type="dxa"/>
            <w:gridSpan w:val="2"/>
            <w:tcBorders>
              <w:top w:val="nil"/>
              <w:left w:val="single" w:sz="4" w:space="0" w:color="auto"/>
              <w:bottom w:val="single" w:sz="4" w:space="0" w:color="auto"/>
              <w:right w:val="single" w:sz="4" w:space="0" w:color="auto"/>
            </w:tcBorders>
          </w:tcPr>
          <w:p w14:paraId="1B179310"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du système nerveux</w:t>
            </w:r>
          </w:p>
        </w:tc>
      </w:tr>
      <w:tr w:rsidR="00F00557" w:rsidRPr="000478B3" w14:paraId="1E5446E4" w14:textId="77777777" w:rsidTr="00B359AA">
        <w:tc>
          <w:tcPr>
            <w:tcW w:w="3261" w:type="dxa"/>
            <w:tcBorders>
              <w:top w:val="single" w:sz="4" w:space="0" w:color="auto"/>
              <w:left w:val="single" w:sz="4" w:space="0" w:color="auto"/>
              <w:bottom w:val="nil"/>
              <w:right w:val="single" w:sz="4" w:space="0" w:color="auto"/>
            </w:tcBorders>
          </w:tcPr>
          <w:p w14:paraId="09A66DCA"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50CE886B"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Maux de tête*</w:t>
            </w:r>
          </w:p>
        </w:tc>
      </w:tr>
      <w:tr w:rsidR="00F00557" w:rsidRPr="000478B3" w14:paraId="3BFEE6D0" w14:textId="77777777" w:rsidTr="00B359AA">
        <w:tc>
          <w:tcPr>
            <w:tcW w:w="3261" w:type="dxa"/>
            <w:tcBorders>
              <w:top w:val="nil"/>
              <w:left w:val="single" w:sz="4" w:space="0" w:color="auto"/>
              <w:bottom w:val="single" w:sz="4" w:space="0" w:color="auto"/>
              <w:right w:val="single" w:sz="4" w:space="0" w:color="auto"/>
            </w:tcBorders>
          </w:tcPr>
          <w:p w14:paraId="22306063"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34EE7B59" w14:textId="530261E5"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Syncope, paresthésies, somnolence, étourdissements</w:t>
            </w:r>
            <w:r w:rsidR="006F3E52" w:rsidRPr="000478B3">
              <w:rPr>
                <w:sz w:val="22"/>
                <w:szCs w:val="22"/>
                <w:vertAlign w:val="superscript"/>
                <w:lang w:val="fr-FR"/>
              </w:rPr>
              <w:t>#</w:t>
            </w:r>
          </w:p>
        </w:tc>
      </w:tr>
      <w:tr w:rsidR="00F00557" w:rsidRPr="000478B3" w14:paraId="69977344" w14:textId="77777777" w:rsidTr="00B359AA">
        <w:tc>
          <w:tcPr>
            <w:tcW w:w="9356" w:type="dxa"/>
            <w:gridSpan w:val="2"/>
            <w:tcBorders>
              <w:top w:val="nil"/>
              <w:left w:val="single" w:sz="4" w:space="0" w:color="auto"/>
              <w:bottom w:val="single" w:sz="4" w:space="0" w:color="auto"/>
              <w:right w:val="single" w:sz="4" w:space="0" w:color="auto"/>
            </w:tcBorders>
          </w:tcPr>
          <w:p w14:paraId="3CE99F77"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vasculaires</w:t>
            </w:r>
          </w:p>
        </w:tc>
      </w:tr>
      <w:tr w:rsidR="00F00557" w:rsidRPr="000478B3" w14:paraId="48DB8945" w14:textId="77777777" w:rsidTr="00B359AA">
        <w:tc>
          <w:tcPr>
            <w:tcW w:w="3261" w:type="dxa"/>
            <w:tcBorders>
              <w:top w:val="nil"/>
              <w:left w:val="single" w:sz="4" w:space="0" w:color="auto"/>
              <w:bottom w:val="single" w:sz="4" w:space="0" w:color="auto"/>
              <w:right w:val="single" w:sz="4" w:space="0" w:color="auto"/>
            </w:tcBorders>
          </w:tcPr>
          <w:p w14:paraId="722DEC24"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66C90541"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Hypotension orthostatique, bouffées vasomotrices</w:t>
            </w:r>
          </w:p>
        </w:tc>
      </w:tr>
      <w:tr w:rsidR="00F00557" w:rsidRPr="00246B48" w14:paraId="653C600F" w14:textId="77777777" w:rsidTr="00B359AA">
        <w:tc>
          <w:tcPr>
            <w:tcW w:w="9356" w:type="dxa"/>
            <w:gridSpan w:val="2"/>
            <w:tcBorders>
              <w:top w:val="nil"/>
              <w:left w:val="single" w:sz="4" w:space="0" w:color="auto"/>
              <w:bottom w:val="single" w:sz="4" w:space="0" w:color="auto"/>
              <w:right w:val="single" w:sz="4" w:space="0" w:color="auto"/>
            </w:tcBorders>
          </w:tcPr>
          <w:p w14:paraId="292E032B"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lastRenderedPageBreak/>
              <w:t>Affections respiratoires, thoraciques et médiastinales</w:t>
            </w:r>
          </w:p>
        </w:tc>
      </w:tr>
      <w:tr w:rsidR="00F00557" w:rsidRPr="000478B3" w14:paraId="42FF516B" w14:textId="77777777" w:rsidTr="00B359AA">
        <w:tc>
          <w:tcPr>
            <w:tcW w:w="3261" w:type="dxa"/>
            <w:tcBorders>
              <w:top w:val="single" w:sz="4" w:space="0" w:color="auto"/>
              <w:left w:val="single" w:sz="4" w:space="0" w:color="auto"/>
              <w:bottom w:val="nil"/>
              <w:right w:val="single" w:sz="4" w:space="0" w:color="auto"/>
            </w:tcBorders>
          </w:tcPr>
          <w:p w14:paraId="583E1EAD"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622BBD05"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Bronchospasme allergique, toux</w:t>
            </w:r>
          </w:p>
        </w:tc>
      </w:tr>
      <w:tr w:rsidR="00F00557" w:rsidRPr="000478B3" w14:paraId="6B6E80D3" w14:textId="77777777" w:rsidTr="00B359AA">
        <w:tc>
          <w:tcPr>
            <w:tcW w:w="3261" w:type="dxa"/>
            <w:tcBorders>
              <w:top w:val="nil"/>
              <w:left w:val="single" w:sz="4" w:space="0" w:color="auto"/>
              <w:bottom w:val="nil"/>
              <w:right w:val="single" w:sz="4" w:space="0" w:color="auto"/>
            </w:tcBorders>
          </w:tcPr>
          <w:p w14:paraId="57E33F3A"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43FD673E"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Œdème du larynx</w:t>
            </w:r>
          </w:p>
        </w:tc>
      </w:tr>
      <w:tr w:rsidR="00F00557" w:rsidRPr="00246B48" w14:paraId="5528E914" w14:textId="77777777" w:rsidTr="00B359AA">
        <w:tc>
          <w:tcPr>
            <w:tcW w:w="3261" w:type="dxa"/>
            <w:tcBorders>
              <w:top w:val="nil"/>
              <w:left w:val="single" w:sz="4" w:space="0" w:color="auto"/>
              <w:bottom w:val="single" w:sz="4" w:space="0" w:color="auto"/>
              <w:right w:val="single" w:sz="4" w:space="0" w:color="auto"/>
            </w:tcBorders>
          </w:tcPr>
          <w:p w14:paraId="09510D8D"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0581871C"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Vascularite granulomateuse d’hypersensibilité (exemple syndrome de Churg-Strauss)</w:t>
            </w:r>
          </w:p>
        </w:tc>
      </w:tr>
      <w:tr w:rsidR="00F00557" w:rsidRPr="000478B3" w14:paraId="34B64641" w14:textId="77777777" w:rsidTr="00B359AA">
        <w:tc>
          <w:tcPr>
            <w:tcW w:w="9356" w:type="dxa"/>
            <w:gridSpan w:val="2"/>
            <w:tcBorders>
              <w:top w:val="single" w:sz="4" w:space="0" w:color="auto"/>
              <w:left w:val="single" w:sz="4" w:space="0" w:color="auto"/>
              <w:bottom w:val="single" w:sz="4" w:space="0" w:color="auto"/>
              <w:right w:val="single" w:sz="4" w:space="0" w:color="auto"/>
            </w:tcBorders>
          </w:tcPr>
          <w:p w14:paraId="1D828F0A"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gastro-intestinales</w:t>
            </w:r>
          </w:p>
        </w:tc>
      </w:tr>
      <w:tr w:rsidR="00F00557" w:rsidRPr="000478B3" w14:paraId="6B784122" w14:textId="77777777" w:rsidTr="00B359AA">
        <w:tc>
          <w:tcPr>
            <w:tcW w:w="3261" w:type="dxa"/>
            <w:tcBorders>
              <w:top w:val="single" w:sz="4" w:space="0" w:color="auto"/>
              <w:left w:val="single" w:sz="4" w:space="0" w:color="auto"/>
              <w:bottom w:val="nil"/>
              <w:right w:val="single" w:sz="4" w:space="0" w:color="auto"/>
            </w:tcBorders>
          </w:tcPr>
          <w:p w14:paraId="4FB1FA5D"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79DE97F3" w14:textId="6320ADE2" w:rsidR="00F00557" w:rsidRPr="000478B3" w:rsidRDefault="00F00557" w:rsidP="00526763">
            <w:pPr>
              <w:pStyle w:val="Text"/>
              <w:keepNext/>
              <w:widowControl w:val="0"/>
              <w:spacing w:before="0"/>
              <w:jc w:val="left"/>
              <w:rPr>
                <w:sz w:val="22"/>
                <w:szCs w:val="22"/>
                <w:lang w:val="fr-FR"/>
              </w:rPr>
            </w:pPr>
            <w:r w:rsidRPr="000478B3">
              <w:rPr>
                <w:sz w:val="22"/>
                <w:szCs w:val="22"/>
                <w:lang w:val="fr-FR"/>
              </w:rPr>
              <w:t>Douleurs abdominales hautes**</w:t>
            </w:r>
            <w:r w:rsidR="006F3E52" w:rsidRPr="000478B3">
              <w:rPr>
                <w:sz w:val="22"/>
                <w:szCs w:val="22"/>
                <w:vertAlign w:val="superscript"/>
                <w:lang w:val="fr-FR"/>
              </w:rPr>
              <w:t>,#</w:t>
            </w:r>
          </w:p>
        </w:tc>
      </w:tr>
      <w:tr w:rsidR="00F00557" w:rsidRPr="00246B48" w14:paraId="1D2ECD15" w14:textId="77777777" w:rsidTr="00B359AA">
        <w:tc>
          <w:tcPr>
            <w:tcW w:w="3261" w:type="dxa"/>
            <w:tcBorders>
              <w:top w:val="nil"/>
              <w:left w:val="single" w:sz="4" w:space="0" w:color="auto"/>
              <w:bottom w:val="single" w:sz="4" w:space="0" w:color="auto"/>
              <w:right w:val="single" w:sz="4" w:space="0" w:color="auto"/>
            </w:tcBorders>
          </w:tcPr>
          <w:p w14:paraId="7F6798ED"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4462CBBC"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Signes et symptômes dyspeptiques, diarrhées, nausées</w:t>
            </w:r>
          </w:p>
        </w:tc>
      </w:tr>
      <w:tr w:rsidR="00F00557" w:rsidRPr="00246B48" w14:paraId="345D04C4" w14:textId="77777777" w:rsidTr="00B359AA">
        <w:tc>
          <w:tcPr>
            <w:tcW w:w="9356" w:type="dxa"/>
            <w:gridSpan w:val="2"/>
            <w:tcBorders>
              <w:top w:val="nil"/>
              <w:left w:val="single" w:sz="4" w:space="0" w:color="auto"/>
              <w:bottom w:val="single" w:sz="4" w:space="0" w:color="auto"/>
              <w:right w:val="single" w:sz="4" w:space="0" w:color="auto"/>
            </w:tcBorders>
          </w:tcPr>
          <w:p w14:paraId="277E53AE"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de la peau et du tissu sous-cutané</w:t>
            </w:r>
          </w:p>
        </w:tc>
      </w:tr>
      <w:tr w:rsidR="00F00557" w:rsidRPr="00246B48" w14:paraId="158FDE91" w14:textId="77777777" w:rsidTr="00B359AA">
        <w:tc>
          <w:tcPr>
            <w:tcW w:w="3261" w:type="dxa"/>
            <w:tcBorders>
              <w:top w:val="single" w:sz="4" w:space="0" w:color="auto"/>
              <w:left w:val="single" w:sz="4" w:space="0" w:color="auto"/>
              <w:bottom w:val="nil"/>
              <w:right w:val="single" w:sz="4" w:space="0" w:color="auto"/>
            </w:tcBorders>
          </w:tcPr>
          <w:p w14:paraId="6F8CA2C6"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014D8264"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Photosensibilité, urticaire, éruption cutanée, prurit</w:t>
            </w:r>
          </w:p>
        </w:tc>
      </w:tr>
      <w:tr w:rsidR="00F00557" w:rsidRPr="000478B3" w14:paraId="2071FA66" w14:textId="77777777" w:rsidTr="00B359AA">
        <w:tc>
          <w:tcPr>
            <w:tcW w:w="3261" w:type="dxa"/>
            <w:tcBorders>
              <w:top w:val="nil"/>
              <w:left w:val="single" w:sz="4" w:space="0" w:color="auto"/>
              <w:bottom w:val="nil"/>
              <w:right w:val="single" w:sz="4" w:space="0" w:color="auto"/>
            </w:tcBorders>
          </w:tcPr>
          <w:p w14:paraId="4B5A28E8"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5CE03584"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Angioedèmes</w:t>
            </w:r>
          </w:p>
        </w:tc>
      </w:tr>
      <w:tr w:rsidR="00F00557" w:rsidRPr="000478B3" w14:paraId="71CCF16F" w14:textId="77777777" w:rsidTr="00B359AA">
        <w:tc>
          <w:tcPr>
            <w:tcW w:w="3261" w:type="dxa"/>
            <w:tcBorders>
              <w:top w:val="nil"/>
              <w:left w:val="single" w:sz="4" w:space="0" w:color="auto"/>
              <w:bottom w:val="single" w:sz="4" w:space="0" w:color="auto"/>
              <w:right w:val="single" w:sz="4" w:space="0" w:color="auto"/>
            </w:tcBorders>
          </w:tcPr>
          <w:p w14:paraId="4F9FCEAE"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40C8C8D2" w14:textId="77777777"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Alopécie</w:t>
            </w:r>
          </w:p>
        </w:tc>
      </w:tr>
      <w:tr w:rsidR="00F00557" w:rsidRPr="00246B48" w14:paraId="5026529E" w14:textId="77777777" w:rsidTr="00B359AA">
        <w:tc>
          <w:tcPr>
            <w:tcW w:w="9356" w:type="dxa"/>
            <w:gridSpan w:val="2"/>
            <w:tcBorders>
              <w:top w:val="nil"/>
              <w:left w:val="single" w:sz="4" w:space="0" w:color="auto"/>
              <w:bottom w:val="single" w:sz="4" w:space="0" w:color="auto"/>
              <w:right w:val="single" w:sz="4" w:space="0" w:color="auto"/>
            </w:tcBorders>
          </w:tcPr>
          <w:p w14:paraId="5E5724A9"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Affections musculo-squelettiques et systémiques</w:t>
            </w:r>
          </w:p>
        </w:tc>
      </w:tr>
      <w:tr w:rsidR="006F3E52" w:rsidRPr="000478B3" w14:paraId="76F45F76" w14:textId="77777777" w:rsidTr="009C2BA1">
        <w:tc>
          <w:tcPr>
            <w:tcW w:w="3261" w:type="dxa"/>
            <w:tcBorders>
              <w:top w:val="nil"/>
              <w:left w:val="single" w:sz="4" w:space="0" w:color="auto"/>
              <w:bottom w:val="single" w:sz="4" w:space="0" w:color="auto"/>
              <w:right w:val="single" w:sz="4" w:space="0" w:color="auto"/>
            </w:tcBorders>
          </w:tcPr>
          <w:p w14:paraId="3DF4F0F9" w14:textId="387AAA38" w:rsidR="006F3E52" w:rsidRPr="000478B3" w:rsidRDefault="006F3E52" w:rsidP="00526763">
            <w:pPr>
              <w:pStyle w:val="T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single" w:sz="4" w:space="0" w:color="auto"/>
              <w:right w:val="single" w:sz="4" w:space="0" w:color="auto"/>
            </w:tcBorders>
          </w:tcPr>
          <w:p w14:paraId="78CD4C48" w14:textId="2321E901" w:rsidR="006F3E52" w:rsidRPr="000478B3" w:rsidRDefault="006F3E52" w:rsidP="00526763">
            <w:pPr>
              <w:pStyle w:val="Text"/>
              <w:widowControl w:val="0"/>
              <w:spacing w:before="0"/>
              <w:jc w:val="left"/>
              <w:rPr>
                <w:sz w:val="22"/>
                <w:szCs w:val="22"/>
                <w:lang w:val="fr-FR"/>
              </w:rPr>
            </w:pPr>
            <w:r w:rsidRPr="000478B3">
              <w:rPr>
                <w:sz w:val="22"/>
                <w:szCs w:val="22"/>
                <w:lang w:val="fr-FR"/>
              </w:rPr>
              <w:t>Arthralgie†</w:t>
            </w:r>
          </w:p>
        </w:tc>
      </w:tr>
      <w:tr w:rsidR="00A3727B" w:rsidRPr="000478B3" w14:paraId="5B8010D0" w14:textId="77777777" w:rsidTr="009C2BA1">
        <w:tc>
          <w:tcPr>
            <w:tcW w:w="3261" w:type="dxa"/>
            <w:tcBorders>
              <w:top w:val="nil"/>
              <w:left w:val="single" w:sz="4" w:space="0" w:color="auto"/>
              <w:bottom w:val="single" w:sz="4" w:space="0" w:color="auto"/>
              <w:right w:val="single" w:sz="4" w:space="0" w:color="auto"/>
            </w:tcBorders>
          </w:tcPr>
          <w:p w14:paraId="693C4E77" w14:textId="77777777" w:rsidR="00A3727B" w:rsidRPr="000478B3" w:rsidRDefault="00A3727B"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499B079E" w14:textId="77777777" w:rsidR="00A3727B" w:rsidRPr="000478B3" w:rsidRDefault="00A3727B" w:rsidP="00526763">
            <w:pPr>
              <w:pStyle w:val="Text"/>
              <w:widowControl w:val="0"/>
              <w:spacing w:before="0"/>
              <w:jc w:val="left"/>
              <w:rPr>
                <w:sz w:val="22"/>
                <w:szCs w:val="22"/>
                <w:lang w:val="fr-FR"/>
              </w:rPr>
            </w:pPr>
            <w:r w:rsidRPr="000478B3">
              <w:rPr>
                <w:sz w:val="22"/>
                <w:szCs w:val="22"/>
                <w:lang w:val="fr-FR"/>
              </w:rPr>
              <w:t xml:space="preserve">Lupus érythémateux </w:t>
            </w:r>
            <w:r w:rsidR="001634DC" w:rsidRPr="000478B3">
              <w:rPr>
                <w:sz w:val="22"/>
                <w:szCs w:val="22"/>
                <w:lang w:val="fr-FR"/>
              </w:rPr>
              <w:t xml:space="preserve">disséminé </w:t>
            </w:r>
            <w:r w:rsidR="00D76958" w:rsidRPr="000478B3">
              <w:rPr>
                <w:sz w:val="22"/>
                <w:szCs w:val="22"/>
                <w:lang w:val="fr-FR"/>
              </w:rPr>
              <w:t>(LE</w:t>
            </w:r>
            <w:r w:rsidR="001634DC" w:rsidRPr="000478B3">
              <w:rPr>
                <w:sz w:val="22"/>
                <w:szCs w:val="22"/>
                <w:lang w:val="fr-FR"/>
              </w:rPr>
              <w:t>D</w:t>
            </w:r>
            <w:r w:rsidR="00D76958" w:rsidRPr="000478B3">
              <w:rPr>
                <w:sz w:val="22"/>
                <w:szCs w:val="22"/>
                <w:lang w:val="fr-FR"/>
              </w:rPr>
              <w:t>)</w:t>
            </w:r>
          </w:p>
        </w:tc>
      </w:tr>
      <w:tr w:rsidR="00F00557" w:rsidRPr="000478B3" w14:paraId="538A4AF0" w14:textId="77777777" w:rsidTr="009C2BA1">
        <w:tc>
          <w:tcPr>
            <w:tcW w:w="3261" w:type="dxa"/>
            <w:tcBorders>
              <w:top w:val="nil"/>
              <w:left w:val="single" w:sz="4" w:space="0" w:color="auto"/>
              <w:bottom w:val="single" w:sz="4" w:space="0" w:color="auto"/>
              <w:right w:val="single" w:sz="4" w:space="0" w:color="auto"/>
            </w:tcBorders>
          </w:tcPr>
          <w:p w14:paraId="5B11E24A"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58230BD8" w14:textId="425F36B6" w:rsidR="00F00557" w:rsidRPr="000478B3" w:rsidRDefault="006F3E52" w:rsidP="00526763">
            <w:pPr>
              <w:pStyle w:val="Text"/>
              <w:widowControl w:val="0"/>
              <w:spacing w:before="0"/>
              <w:jc w:val="left"/>
              <w:rPr>
                <w:color w:val="000000"/>
                <w:sz w:val="22"/>
                <w:szCs w:val="22"/>
                <w:lang w:val="fr-FR"/>
              </w:rPr>
            </w:pPr>
            <w:r w:rsidRPr="000478B3">
              <w:rPr>
                <w:sz w:val="22"/>
                <w:szCs w:val="22"/>
                <w:lang w:val="fr-FR"/>
              </w:rPr>
              <w:t>M</w:t>
            </w:r>
            <w:r w:rsidR="00F00557" w:rsidRPr="000478B3">
              <w:rPr>
                <w:sz w:val="22"/>
                <w:szCs w:val="22"/>
                <w:lang w:val="fr-FR"/>
              </w:rPr>
              <w:t>yalgie, gonflement des articulations</w:t>
            </w:r>
          </w:p>
        </w:tc>
      </w:tr>
      <w:tr w:rsidR="00F00557" w:rsidRPr="00246B48" w14:paraId="2330AC42" w14:textId="77777777" w:rsidTr="009C2BA1">
        <w:tc>
          <w:tcPr>
            <w:tcW w:w="9356" w:type="dxa"/>
            <w:gridSpan w:val="2"/>
            <w:tcBorders>
              <w:top w:val="single" w:sz="4" w:space="0" w:color="auto"/>
              <w:left w:val="single" w:sz="4" w:space="0" w:color="auto"/>
              <w:bottom w:val="single" w:sz="4" w:space="0" w:color="auto"/>
              <w:right w:val="single" w:sz="4" w:space="0" w:color="auto"/>
            </w:tcBorders>
          </w:tcPr>
          <w:p w14:paraId="7B69C17C" w14:textId="77777777" w:rsidR="00F00557" w:rsidRPr="000478B3" w:rsidRDefault="00F00557" w:rsidP="00526763">
            <w:pPr>
              <w:pStyle w:val="Text"/>
              <w:keepNext/>
              <w:widowControl w:val="0"/>
              <w:spacing w:before="0"/>
              <w:jc w:val="left"/>
              <w:rPr>
                <w:color w:val="000000"/>
                <w:sz w:val="22"/>
                <w:szCs w:val="22"/>
                <w:lang w:val="fr-FR"/>
              </w:rPr>
            </w:pPr>
            <w:r w:rsidRPr="000478B3">
              <w:rPr>
                <w:b/>
                <w:sz w:val="22"/>
                <w:szCs w:val="22"/>
                <w:lang w:val="fr-FR"/>
              </w:rPr>
              <w:t>Troubles généraux et anomalies au site d’administration</w:t>
            </w:r>
          </w:p>
        </w:tc>
      </w:tr>
      <w:tr w:rsidR="00F00557" w:rsidRPr="000478B3" w14:paraId="62901085" w14:textId="77777777" w:rsidTr="00B359AA">
        <w:tc>
          <w:tcPr>
            <w:tcW w:w="3261" w:type="dxa"/>
            <w:tcBorders>
              <w:top w:val="single" w:sz="4" w:space="0" w:color="auto"/>
              <w:left w:val="single" w:sz="4" w:space="0" w:color="auto"/>
              <w:bottom w:val="nil"/>
              <w:right w:val="single" w:sz="4" w:space="0" w:color="auto"/>
            </w:tcBorders>
          </w:tcPr>
          <w:p w14:paraId="1D4D1D58"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Très fréquent</w:t>
            </w:r>
          </w:p>
        </w:tc>
        <w:tc>
          <w:tcPr>
            <w:tcW w:w="6095" w:type="dxa"/>
            <w:tcBorders>
              <w:top w:val="single" w:sz="4" w:space="0" w:color="auto"/>
              <w:left w:val="single" w:sz="4" w:space="0" w:color="auto"/>
              <w:bottom w:val="nil"/>
              <w:right w:val="single" w:sz="4" w:space="0" w:color="auto"/>
            </w:tcBorders>
          </w:tcPr>
          <w:p w14:paraId="326B89BE" w14:textId="77777777" w:rsidR="00F00557" w:rsidRPr="000478B3" w:rsidRDefault="00F00557" w:rsidP="00526763">
            <w:pPr>
              <w:pStyle w:val="Text"/>
              <w:keepNext/>
              <w:widowControl w:val="0"/>
              <w:spacing w:before="0"/>
              <w:jc w:val="left"/>
              <w:rPr>
                <w:sz w:val="22"/>
                <w:szCs w:val="22"/>
                <w:lang w:val="fr-FR"/>
              </w:rPr>
            </w:pPr>
            <w:r w:rsidRPr="000478B3">
              <w:rPr>
                <w:sz w:val="22"/>
                <w:szCs w:val="22"/>
                <w:lang w:val="fr-FR"/>
              </w:rPr>
              <w:t>Fièvre**</w:t>
            </w:r>
          </w:p>
        </w:tc>
      </w:tr>
      <w:tr w:rsidR="00F00557" w:rsidRPr="00246B48" w14:paraId="1992A70C" w14:textId="77777777" w:rsidTr="00B359AA">
        <w:tc>
          <w:tcPr>
            <w:tcW w:w="3261" w:type="dxa"/>
            <w:tcBorders>
              <w:top w:val="nil"/>
              <w:left w:val="single" w:sz="4" w:space="0" w:color="auto"/>
              <w:bottom w:val="nil"/>
              <w:right w:val="single" w:sz="4" w:space="0" w:color="auto"/>
            </w:tcBorders>
          </w:tcPr>
          <w:p w14:paraId="4BD697A1"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nil"/>
              <w:right w:val="single" w:sz="4" w:space="0" w:color="auto"/>
            </w:tcBorders>
          </w:tcPr>
          <w:p w14:paraId="0283E91D"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 xml:space="preserve">Réactions au </w:t>
            </w:r>
            <w:r w:rsidR="00877F11" w:rsidRPr="000478B3">
              <w:rPr>
                <w:sz w:val="22"/>
                <w:szCs w:val="22"/>
                <w:lang w:val="fr-FR"/>
              </w:rPr>
              <w:t xml:space="preserve">site </w:t>
            </w:r>
            <w:r w:rsidRPr="000478B3">
              <w:rPr>
                <w:sz w:val="22"/>
                <w:szCs w:val="22"/>
                <w:lang w:val="fr-FR"/>
              </w:rPr>
              <w:t>d’injection telles que gonflement, érythème, douleur, prurit</w:t>
            </w:r>
          </w:p>
        </w:tc>
      </w:tr>
      <w:tr w:rsidR="00F00557" w:rsidRPr="00246B48" w14:paraId="469AD5FD" w14:textId="77777777" w:rsidTr="00B359AA">
        <w:tc>
          <w:tcPr>
            <w:tcW w:w="3261" w:type="dxa"/>
            <w:tcBorders>
              <w:top w:val="nil"/>
              <w:left w:val="single" w:sz="4" w:space="0" w:color="auto"/>
              <w:bottom w:val="single" w:sz="4" w:space="0" w:color="auto"/>
              <w:right w:val="single" w:sz="4" w:space="0" w:color="auto"/>
            </w:tcBorders>
          </w:tcPr>
          <w:p w14:paraId="2A1F42F7" w14:textId="77777777" w:rsidR="00F00557" w:rsidRPr="000478B3" w:rsidRDefault="00F00557"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0C58D2C7"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t>Syndrome pseudo-grippal, gonflement au niveau des bras, prise de poids, fatigue</w:t>
            </w:r>
          </w:p>
        </w:tc>
      </w:tr>
    </w:tbl>
    <w:p w14:paraId="3D101F81" w14:textId="77777777" w:rsidR="00F00557" w:rsidRPr="000478B3" w:rsidRDefault="00F00557" w:rsidP="00526763">
      <w:pPr>
        <w:keepNext/>
        <w:widowControl w:val="0"/>
        <w:tabs>
          <w:tab w:val="clear" w:pos="567"/>
        </w:tabs>
        <w:spacing w:line="240" w:lineRule="auto"/>
        <w:rPr>
          <w:szCs w:val="22"/>
          <w:lang w:val="fr-FR"/>
        </w:rPr>
      </w:pPr>
      <w:r w:rsidRPr="000478B3">
        <w:rPr>
          <w:szCs w:val="22"/>
          <w:lang w:val="fr-FR"/>
        </w:rPr>
        <w:t>* : Très fréquent chez les enfants de 6 ans à moins de 12 ans</w:t>
      </w:r>
    </w:p>
    <w:p w14:paraId="2E95747A" w14:textId="08615BF4" w:rsidR="00F00557" w:rsidRPr="000478B3" w:rsidRDefault="00F00557" w:rsidP="00526763">
      <w:pPr>
        <w:widowControl w:val="0"/>
        <w:tabs>
          <w:tab w:val="clear" w:pos="567"/>
        </w:tabs>
        <w:spacing w:line="240" w:lineRule="auto"/>
        <w:rPr>
          <w:szCs w:val="22"/>
          <w:lang w:val="fr-FR"/>
        </w:rPr>
      </w:pPr>
      <w:r w:rsidRPr="000478B3">
        <w:rPr>
          <w:szCs w:val="22"/>
          <w:lang w:val="fr-FR"/>
        </w:rPr>
        <w:t>** : Chez les enfants de 6 ans à moins de 12 ans</w:t>
      </w:r>
    </w:p>
    <w:p w14:paraId="1EFBAC02" w14:textId="77777777" w:rsidR="006F3E52" w:rsidRPr="000478B3" w:rsidRDefault="006F3E52" w:rsidP="00526763">
      <w:pPr>
        <w:widowControl w:val="0"/>
        <w:tabs>
          <w:tab w:val="clear" w:pos="567"/>
        </w:tabs>
        <w:spacing w:line="240" w:lineRule="auto"/>
        <w:rPr>
          <w:szCs w:val="22"/>
          <w:lang w:val="fr-FR"/>
        </w:rPr>
      </w:pPr>
      <w:r w:rsidRPr="000478B3">
        <w:rPr>
          <w:szCs w:val="22"/>
          <w:vertAlign w:val="superscript"/>
          <w:lang w:val="fr-FR"/>
        </w:rPr>
        <w:t># </w:t>
      </w:r>
      <w:r w:rsidRPr="000478B3">
        <w:rPr>
          <w:szCs w:val="22"/>
          <w:lang w:val="fr-FR"/>
        </w:rPr>
        <w:t>: Fréquent dans les essais portant sur la polypose naso-sinusienne</w:t>
      </w:r>
    </w:p>
    <w:p w14:paraId="38027A08" w14:textId="77777777" w:rsidR="006F3E52" w:rsidRPr="000478B3" w:rsidRDefault="006F3E52" w:rsidP="00526763">
      <w:pPr>
        <w:widowControl w:val="0"/>
        <w:tabs>
          <w:tab w:val="clear" w:pos="567"/>
        </w:tabs>
        <w:spacing w:line="240" w:lineRule="auto"/>
        <w:rPr>
          <w:szCs w:val="22"/>
          <w:lang w:val="fr-FR"/>
        </w:rPr>
      </w:pPr>
      <w:r w:rsidRPr="000478B3">
        <w:rPr>
          <w:szCs w:val="22"/>
          <w:lang w:val="fr-FR"/>
        </w:rPr>
        <w:t>† : Fréquence indéterminée dans les essais portant sur l’asthme allergique</w:t>
      </w:r>
    </w:p>
    <w:p w14:paraId="57052B90" w14:textId="77777777" w:rsidR="00F00557" w:rsidRPr="000478B3" w:rsidRDefault="00F00557" w:rsidP="00526763">
      <w:pPr>
        <w:widowControl w:val="0"/>
        <w:tabs>
          <w:tab w:val="clear" w:pos="567"/>
        </w:tabs>
        <w:spacing w:line="240" w:lineRule="auto"/>
        <w:rPr>
          <w:szCs w:val="22"/>
          <w:lang w:val="fr-FR"/>
        </w:rPr>
      </w:pPr>
    </w:p>
    <w:p w14:paraId="07960529" w14:textId="77777777" w:rsidR="004B5A51" w:rsidRPr="000478B3" w:rsidRDefault="004B5A51" w:rsidP="00526763">
      <w:pPr>
        <w:keepNext/>
        <w:widowControl w:val="0"/>
        <w:tabs>
          <w:tab w:val="clear" w:pos="567"/>
        </w:tabs>
        <w:spacing w:line="240" w:lineRule="auto"/>
        <w:rPr>
          <w:szCs w:val="22"/>
          <w:u w:val="single"/>
          <w:lang w:val="fr-FR"/>
        </w:rPr>
      </w:pPr>
      <w:r w:rsidRPr="000478B3">
        <w:rPr>
          <w:szCs w:val="22"/>
          <w:u w:val="single"/>
          <w:lang w:val="fr-FR"/>
        </w:rPr>
        <w:t>Description des effets indésirables sélectionnés</w:t>
      </w:r>
    </w:p>
    <w:p w14:paraId="2150AB9F" w14:textId="77777777" w:rsidR="00931B4D" w:rsidRPr="000478B3" w:rsidRDefault="00931B4D" w:rsidP="00526763">
      <w:pPr>
        <w:keepNext/>
        <w:widowControl w:val="0"/>
        <w:tabs>
          <w:tab w:val="clear" w:pos="567"/>
        </w:tabs>
        <w:spacing w:line="240" w:lineRule="auto"/>
        <w:rPr>
          <w:szCs w:val="22"/>
          <w:lang w:val="fr-FR"/>
        </w:rPr>
      </w:pPr>
    </w:p>
    <w:p w14:paraId="2ED4AF4E" w14:textId="77777777" w:rsidR="00F00557" w:rsidRPr="000478B3" w:rsidRDefault="00F00557" w:rsidP="00526763">
      <w:pPr>
        <w:keepNext/>
        <w:widowControl w:val="0"/>
        <w:tabs>
          <w:tab w:val="clear" w:pos="567"/>
        </w:tabs>
        <w:spacing w:line="240" w:lineRule="auto"/>
        <w:rPr>
          <w:i/>
          <w:szCs w:val="22"/>
          <w:u w:val="single"/>
          <w:lang w:val="fr-FR"/>
        </w:rPr>
      </w:pPr>
      <w:r w:rsidRPr="000478B3">
        <w:rPr>
          <w:i/>
          <w:szCs w:val="22"/>
          <w:u w:val="single"/>
          <w:lang w:val="fr-FR"/>
        </w:rPr>
        <w:t>Affections du système immunitaire</w:t>
      </w:r>
    </w:p>
    <w:p w14:paraId="3056142F" w14:textId="77777777" w:rsidR="00F00557" w:rsidRPr="000478B3" w:rsidRDefault="00F00557" w:rsidP="00526763">
      <w:pPr>
        <w:widowControl w:val="0"/>
        <w:tabs>
          <w:tab w:val="clear" w:pos="567"/>
        </w:tabs>
        <w:spacing w:line="240" w:lineRule="auto"/>
        <w:rPr>
          <w:szCs w:val="22"/>
          <w:lang w:val="fr-FR"/>
        </w:rPr>
      </w:pPr>
      <w:r w:rsidRPr="000478B3">
        <w:rPr>
          <w:szCs w:val="22"/>
          <w:lang w:val="fr-FR"/>
        </w:rPr>
        <w:t>Pour plus d’informations, voir rubrique</w:t>
      </w:r>
      <w:r w:rsidR="00931B4D" w:rsidRPr="000478B3">
        <w:rPr>
          <w:szCs w:val="22"/>
          <w:lang w:val="fr-FR"/>
        </w:rPr>
        <w:t> </w:t>
      </w:r>
      <w:r w:rsidRPr="000478B3">
        <w:rPr>
          <w:szCs w:val="22"/>
          <w:lang w:val="fr-FR"/>
        </w:rPr>
        <w:t>4.4.</w:t>
      </w:r>
    </w:p>
    <w:p w14:paraId="71512889" w14:textId="77777777" w:rsidR="00F00557" w:rsidRPr="000478B3" w:rsidRDefault="00F00557" w:rsidP="00526763">
      <w:pPr>
        <w:widowControl w:val="0"/>
        <w:tabs>
          <w:tab w:val="clear" w:pos="567"/>
        </w:tabs>
        <w:spacing w:line="240" w:lineRule="auto"/>
        <w:rPr>
          <w:szCs w:val="22"/>
          <w:lang w:val="fr-FR"/>
        </w:rPr>
      </w:pPr>
    </w:p>
    <w:p w14:paraId="518D0B53" w14:textId="77777777" w:rsidR="00E23010" w:rsidRPr="000478B3" w:rsidRDefault="00E23010" w:rsidP="00526763">
      <w:pPr>
        <w:keepNext/>
        <w:widowControl w:val="0"/>
        <w:tabs>
          <w:tab w:val="clear" w:pos="567"/>
        </w:tabs>
        <w:spacing w:line="240" w:lineRule="auto"/>
        <w:rPr>
          <w:i/>
          <w:szCs w:val="22"/>
          <w:u w:val="single"/>
          <w:lang w:val="fr-FR"/>
        </w:rPr>
      </w:pPr>
      <w:r w:rsidRPr="000478B3">
        <w:rPr>
          <w:i/>
          <w:szCs w:val="22"/>
          <w:u w:val="single"/>
          <w:lang w:val="fr-FR"/>
        </w:rPr>
        <w:t>Anaphylaxie</w:t>
      </w:r>
    </w:p>
    <w:p w14:paraId="2AF85D39" w14:textId="77777777" w:rsidR="00E23010" w:rsidRPr="000478B3" w:rsidRDefault="00E23010" w:rsidP="00526763">
      <w:pPr>
        <w:widowControl w:val="0"/>
        <w:tabs>
          <w:tab w:val="clear" w:pos="567"/>
        </w:tabs>
        <w:spacing w:line="240" w:lineRule="auto"/>
        <w:rPr>
          <w:szCs w:val="22"/>
          <w:lang w:val="fr-FR"/>
        </w:rPr>
      </w:pPr>
      <w:r w:rsidRPr="000478B3">
        <w:rPr>
          <w:szCs w:val="22"/>
          <w:lang w:val="fr-FR"/>
        </w:rPr>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151D2708" w14:textId="77777777" w:rsidR="00E23010" w:rsidRPr="000478B3" w:rsidRDefault="00E23010" w:rsidP="00526763">
      <w:pPr>
        <w:widowControl w:val="0"/>
        <w:tabs>
          <w:tab w:val="clear" w:pos="567"/>
        </w:tabs>
        <w:spacing w:line="240" w:lineRule="auto"/>
        <w:rPr>
          <w:szCs w:val="22"/>
          <w:lang w:val="fr-FR"/>
        </w:rPr>
      </w:pPr>
    </w:p>
    <w:p w14:paraId="1A6F10C9" w14:textId="77777777" w:rsidR="00F00557" w:rsidRPr="000478B3" w:rsidRDefault="00F00557" w:rsidP="00526763">
      <w:pPr>
        <w:pStyle w:val="Text"/>
        <w:keepNext/>
        <w:widowControl w:val="0"/>
        <w:spacing w:before="0"/>
        <w:jc w:val="left"/>
        <w:rPr>
          <w:i/>
          <w:sz w:val="22"/>
          <w:szCs w:val="22"/>
          <w:lang w:val="fr-FR"/>
        </w:rPr>
      </w:pPr>
      <w:r w:rsidRPr="000478B3">
        <w:rPr>
          <w:i/>
          <w:sz w:val="22"/>
          <w:szCs w:val="22"/>
          <w:u w:val="single"/>
          <w:lang w:val="fr-FR"/>
        </w:rPr>
        <w:t>Evènements thromboemboliques artériels</w:t>
      </w:r>
    </w:p>
    <w:p w14:paraId="31E3AF4F" w14:textId="77777777" w:rsidR="00F00557" w:rsidRPr="000478B3" w:rsidRDefault="00F00557" w:rsidP="00526763">
      <w:pPr>
        <w:pStyle w:val="Text"/>
        <w:spacing w:before="0"/>
        <w:jc w:val="left"/>
        <w:rPr>
          <w:sz w:val="22"/>
          <w:szCs w:val="22"/>
          <w:lang w:val="fr-FR"/>
        </w:rPr>
      </w:pPr>
      <w:r w:rsidRPr="000478B3">
        <w:rPr>
          <w:sz w:val="22"/>
          <w:szCs w:val="22"/>
          <w:lang w:val="fr-FR"/>
        </w:rPr>
        <w:t xml:space="preserve">Dans les études cliniques contrôlées et au cours d’analyses intermédiaires d’une étude observationnelle, un déséquilibre numérique des évènements thromboemboliques artériels a été observé. </w:t>
      </w:r>
      <w:r w:rsidR="00743EC0" w:rsidRPr="000478B3">
        <w:rPr>
          <w:sz w:val="22"/>
          <w:szCs w:val="22"/>
          <w:lang w:val="fr-FR"/>
        </w:rPr>
        <w:t>La définition du critère composite</w:t>
      </w:r>
      <w:r w:rsidRPr="000478B3">
        <w:rPr>
          <w:sz w:val="22"/>
          <w:szCs w:val="22"/>
          <w:lang w:val="fr-FR"/>
        </w:rPr>
        <w:t xml:space="preserve"> </w:t>
      </w:r>
      <w:r w:rsidR="00DA2E48" w:rsidRPr="000478B3">
        <w:rPr>
          <w:sz w:val="22"/>
          <w:szCs w:val="22"/>
          <w:lang w:val="fr-FR"/>
        </w:rPr>
        <w:t>"</w:t>
      </w:r>
      <w:r w:rsidRPr="000478B3">
        <w:rPr>
          <w:sz w:val="22"/>
          <w:szCs w:val="22"/>
          <w:lang w:val="fr-FR"/>
        </w:rPr>
        <w:t>évènements thromboemboliques artériels</w:t>
      </w:r>
      <w:r w:rsidR="00DA2E48" w:rsidRPr="000478B3">
        <w:rPr>
          <w:sz w:val="22"/>
          <w:szCs w:val="22"/>
          <w:lang w:val="fr-FR"/>
        </w:rPr>
        <w:t>"</w:t>
      </w:r>
      <w:r w:rsidRPr="000478B3">
        <w:rPr>
          <w:sz w:val="22"/>
          <w:szCs w:val="22"/>
          <w:lang w:val="fr-FR"/>
        </w:rPr>
        <w:t xml:space="preserve">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patients-année a été de 7,52 (</w:t>
      </w:r>
      <w:r w:rsidRPr="000478B3">
        <w:rPr>
          <w:color w:val="000000"/>
          <w:sz w:val="22"/>
          <w:szCs w:val="22"/>
          <w:lang w:val="fr-FR"/>
        </w:rPr>
        <w:t xml:space="preserve">115/15 286 patients-année) pour les patients traités par Xolair et de 5,12 (51/9 963 patients-année) pour les patients du groupe contrôle. Dans une analyse multivariée contrôlant les facteurs de risque cardiovasculaires associés, le </w:t>
      </w:r>
      <w:r w:rsidRPr="000478B3">
        <w:rPr>
          <w:sz w:val="22"/>
          <w:szCs w:val="22"/>
          <w:lang w:val="fr-FR"/>
        </w:rPr>
        <w:t>rapport de risque était de 1,32 (intervalle de confiance à 95%, 0,91</w:t>
      </w:r>
      <w:r w:rsidRPr="000478B3">
        <w:rPr>
          <w:sz w:val="22"/>
          <w:szCs w:val="22"/>
          <w:lang w:val="fr-FR"/>
        </w:rPr>
        <w:noBreakHyphen/>
        <w:t xml:space="preserve">1,91). Dans une analyse </w:t>
      </w:r>
      <w:r w:rsidR="00E23010" w:rsidRPr="000478B3">
        <w:rPr>
          <w:sz w:val="22"/>
          <w:szCs w:val="22"/>
          <w:lang w:val="fr-FR"/>
        </w:rPr>
        <w:t xml:space="preserve">séparée </w:t>
      </w:r>
      <w:r w:rsidRPr="000478B3">
        <w:rPr>
          <w:sz w:val="22"/>
          <w:szCs w:val="22"/>
          <w:lang w:val="fr-FR"/>
        </w:rPr>
        <w:t xml:space="preserve">d’études cliniques regroupées, incluant toutes les études randomisées en double aveugle, contrôlées contre placebo, d’une durée de 8 semaines ou plus, l’incidence des évènements thromboemboliques artériels pour 1 000 patients-année a été de 2,69 (5/1 856 patients-année) </w:t>
      </w:r>
      <w:r w:rsidRPr="000478B3">
        <w:rPr>
          <w:color w:val="000000"/>
          <w:sz w:val="22"/>
          <w:szCs w:val="22"/>
          <w:lang w:val="fr-FR"/>
        </w:rPr>
        <w:t xml:space="preserve">pour les patients traités par Xolair et de 2,38 (4/1 680 patients-année) pour les patients du groupe placebo (risque relatif 1,13, </w:t>
      </w:r>
      <w:r w:rsidRPr="000478B3">
        <w:rPr>
          <w:sz w:val="22"/>
          <w:szCs w:val="22"/>
          <w:lang w:val="fr-FR"/>
        </w:rPr>
        <w:t>intervalle de confiance à 95%, 0,24</w:t>
      </w:r>
      <w:r w:rsidRPr="000478B3">
        <w:rPr>
          <w:sz w:val="22"/>
          <w:szCs w:val="22"/>
          <w:lang w:val="fr-FR"/>
        </w:rPr>
        <w:noBreakHyphen/>
        <w:t>5,71).</w:t>
      </w:r>
    </w:p>
    <w:p w14:paraId="06C93DB3" w14:textId="77777777" w:rsidR="00F00557" w:rsidRPr="000478B3" w:rsidRDefault="00F00557" w:rsidP="00526763">
      <w:pPr>
        <w:pStyle w:val="Text"/>
        <w:spacing w:before="0"/>
        <w:jc w:val="left"/>
        <w:rPr>
          <w:sz w:val="22"/>
          <w:szCs w:val="22"/>
          <w:lang w:val="fr-FR"/>
        </w:rPr>
      </w:pPr>
    </w:p>
    <w:p w14:paraId="7150A0E4"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Plaquettes</w:t>
      </w:r>
    </w:p>
    <w:p w14:paraId="3D3932C1" w14:textId="2C18E8F1"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Lors des essais cliniques, peu de patients ont présenté un nombre de plaquettes inférieur à la limite inférieure de la normale du laboratoire. </w:t>
      </w:r>
      <w:r w:rsidR="005D4B45" w:rsidRPr="000478B3">
        <w:rPr>
          <w:sz w:val="22"/>
          <w:szCs w:val="22"/>
          <w:lang w:val="fr-FR"/>
        </w:rPr>
        <w:t>D</w:t>
      </w:r>
      <w:r w:rsidRPr="000478B3">
        <w:rPr>
          <w:sz w:val="22"/>
          <w:szCs w:val="22"/>
          <w:lang w:val="fr-FR"/>
        </w:rPr>
        <w:t xml:space="preserve">es cas isolés de thrombopénie idiopathique, y compris des </w:t>
      </w:r>
      <w:r w:rsidRPr="000478B3">
        <w:rPr>
          <w:sz w:val="22"/>
          <w:szCs w:val="22"/>
          <w:lang w:val="fr-FR"/>
        </w:rPr>
        <w:lastRenderedPageBreak/>
        <w:t>cas sévères, ont été rapportés après commercialisation.</w:t>
      </w:r>
    </w:p>
    <w:p w14:paraId="565CED8E" w14:textId="77777777" w:rsidR="00F00557" w:rsidRPr="000478B3" w:rsidRDefault="00F00557" w:rsidP="00526763">
      <w:pPr>
        <w:widowControl w:val="0"/>
        <w:spacing w:line="240" w:lineRule="auto"/>
        <w:rPr>
          <w:szCs w:val="22"/>
          <w:u w:val="single"/>
          <w:lang w:val="fr-FR"/>
        </w:rPr>
      </w:pPr>
    </w:p>
    <w:p w14:paraId="46123973"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Infestations parasitaires</w:t>
      </w:r>
    </w:p>
    <w:p w14:paraId="4432DAF3" w14:textId="77777777" w:rsidR="003D6AD1" w:rsidRPr="000478B3" w:rsidRDefault="00F00557" w:rsidP="00526763">
      <w:pPr>
        <w:pStyle w:val="Text"/>
        <w:widowControl w:val="0"/>
        <w:spacing w:before="0"/>
        <w:jc w:val="left"/>
        <w:rPr>
          <w:sz w:val="22"/>
          <w:szCs w:val="22"/>
          <w:lang w:val="fr-FR"/>
        </w:rPr>
      </w:pPr>
      <w:r w:rsidRPr="000478B3">
        <w:rPr>
          <w:sz w:val="22"/>
          <w:szCs w:val="22"/>
          <w:lang w:val="fr-FR"/>
        </w:rPr>
        <w:t>Chez des patients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w:t>
      </w:r>
      <w:r w:rsidR="00931B4D" w:rsidRPr="000478B3">
        <w:rPr>
          <w:sz w:val="22"/>
          <w:szCs w:val="22"/>
          <w:lang w:val="fr-FR"/>
        </w:rPr>
        <w:t> </w:t>
      </w:r>
      <w:r w:rsidRPr="000478B3">
        <w:rPr>
          <w:sz w:val="22"/>
          <w:szCs w:val="22"/>
          <w:lang w:val="fr-FR"/>
        </w:rPr>
        <w:t>4.4).</w:t>
      </w:r>
    </w:p>
    <w:p w14:paraId="6E0684E0" w14:textId="77777777" w:rsidR="001302F4" w:rsidRPr="000478B3" w:rsidRDefault="001302F4" w:rsidP="00526763">
      <w:pPr>
        <w:pStyle w:val="Text"/>
        <w:spacing w:before="0"/>
        <w:jc w:val="left"/>
        <w:rPr>
          <w:sz w:val="22"/>
          <w:szCs w:val="22"/>
          <w:lang w:val="fr-FR"/>
        </w:rPr>
      </w:pPr>
    </w:p>
    <w:p w14:paraId="0B247519" w14:textId="77777777" w:rsidR="00A3727B" w:rsidRPr="000478B3" w:rsidRDefault="00A3727B" w:rsidP="00526763">
      <w:pPr>
        <w:keepNext/>
        <w:spacing w:line="240" w:lineRule="auto"/>
        <w:rPr>
          <w:i/>
          <w:szCs w:val="22"/>
          <w:u w:val="single"/>
          <w:lang w:val="fr-FR"/>
        </w:rPr>
      </w:pPr>
      <w:r w:rsidRPr="000478B3">
        <w:rPr>
          <w:i/>
          <w:szCs w:val="22"/>
          <w:u w:val="single"/>
          <w:lang w:val="fr-FR"/>
        </w:rPr>
        <w:t xml:space="preserve">Lupus érythémateux </w:t>
      </w:r>
      <w:r w:rsidR="001634DC" w:rsidRPr="000478B3">
        <w:rPr>
          <w:i/>
          <w:szCs w:val="22"/>
          <w:u w:val="single"/>
          <w:lang w:val="fr-FR"/>
        </w:rPr>
        <w:t>disséminé</w:t>
      </w:r>
    </w:p>
    <w:p w14:paraId="10ACECF8" w14:textId="77777777" w:rsidR="00A3727B" w:rsidRPr="000478B3" w:rsidRDefault="00A3727B" w:rsidP="00526763">
      <w:pPr>
        <w:spacing w:line="240" w:lineRule="auto"/>
        <w:rPr>
          <w:szCs w:val="22"/>
          <w:lang w:val="fr-FR"/>
        </w:rPr>
      </w:pPr>
      <w:r w:rsidRPr="000478B3">
        <w:rPr>
          <w:szCs w:val="22"/>
          <w:lang w:val="fr-FR"/>
        </w:rPr>
        <w:t xml:space="preserve">Des cas de lupus érythémateux </w:t>
      </w:r>
      <w:r w:rsidR="001634DC" w:rsidRPr="000478B3">
        <w:rPr>
          <w:szCs w:val="22"/>
          <w:lang w:val="fr-FR"/>
        </w:rPr>
        <w:t>disséminé</w:t>
      </w:r>
      <w:r w:rsidR="00D76958" w:rsidRPr="000478B3">
        <w:rPr>
          <w:szCs w:val="22"/>
          <w:lang w:val="fr-FR"/>
        </w:rPr>
        <w:t xml:space="preserve"> (LED)</w:t>
      </w:r>
      <w:r w:rsidRPr="000478B3">
        <w:rPr>
          <w:szCs w:val="22"/>
          <w:lang w:val="fr-FR"/>
        </w:rPr>
        <w:t xml:space="preserve"> ont été rapportés au cours des essais cliniques et</w:t>
      </w:r>
      <w:r w:rsidR="001634DC" w:rsidRPr="000478B3">
        <w:rPr>
          <w:szCs w:val="22"/>
          <w:lang w:val="fr-FR"/>
        </w:rPr>
        <w:t xml:space="preserve"> depuis </w:t>
      </w:r>
      <w:r w:rsidRPr="000478B3">
        <w:rPr>
          <w:szCs w:val="22"/>
          <w:lang w:val="fr-FR"/>
        </w:rPr>
        <w:t xml:space="preserve">la commercialisation </w:t>
      </w:r>
      <w:r w:rsidR="001634DC" w:rsidRPr="000478B3">
        <w:rPr>
          <w:szCs w:val="22"/>
          <w:lang w:val="fr-FR"/>
        </w:rPr>
        <w:t>de X</w:t>
      </w:r>
      <w:r w:rsidR="00113AEA" w:rsidRPr="000478B3">
        <w:rPr>
          <w:szCs w:val="22"/>
          <w:lang w:val="fr-FR"/>
        </w:rPr>
        <w:t>olair</w:t>
      </w:r>
      <w:r w:rsidR="002F7FD4" w:rsidRPr="000478B3">
        <w:rPr>
          <w:szCs w:val="22"/>
          <w:lang w:val="fr-FR"/>
        </w:rPr>
        <w:t>,</w:t>
      </w:r>
      <w:r w:rsidR="00113AEA" w:rsidRPr="000478B3">
        <w:rPr>
          <w:szCs w:val="22"/>
          <w:lang w:val="fr-FR"/>
        </w:rPr>
        <w:t xml:space="preserve"> </w:t>
      </w:r>
      <w:r w:rsidRPr="000478B3">
        <w:rPr>
          <w:szCs w:val="22"/>
          <w:lang w:val="fr-FR"/>
        </w:rPr>
        <w:t xml:space="preserve">chez des patients </w:t>
      </w:r>
      <w:r w:rsidR="001634DC" w:rsidRPr="000478B3">
        <w:rPr>
          <w:szCs w:val="22"/>
          <w:lang w:val="fr-FR"/>
        </w:rPr>
        <w:t>présentant</w:t>
      </w:r>
      <w:r w:rsidRPr="000478B3">
        <w:rPr>
          <w:szCs w:val="22"/>
          <w:lang w:val="fr-FR"/>
        </w:rPr>
        <w:t xml:space="preserve"> un asthme modéré à sévère </w:t>
      </w:r>
      <w:r w:rsidR="00A14D7D" w:rsidRPr="000478B3">
        <w:rPr>
          <w:szCs w:val="22"/>
          <w:lang w:val="fr-FR"/>
        </w:rPr>
        <w:t>ou</w:t>
      </w:r>
      <w:r w:rsidRPr="000478B3">
        <w:rPr>
          <w:szCs w:val="22"/>
          <w:lang w:val="fr-FR"/>
        </w:rPr>
        <w:t xml:space="preserve"> une urticaire chronique </w:t>
      </w:r>
      <w:r w:rsidR="00B4022E" w:rsidRPr="000478B3">
        <w:rPr>
          <w:szCs w:val="22"/>
          <w:lang w:val="fr-FR"/>
        </w:rPr>
        <w:t>spontanée</w:t>
      </w:r>
      <w:r w:rsidRPr="000478B3">
        <w:rPr>
          <w:szCs w:val="22"/>
          <w:lang w:val="fr-FR"/>
        </w:rPr>
        <w:t>. L</w:t>
      </w:r>
      <w:r w:rsidR="001634DC" w:rsidRPr="000478B3">
        <w:rPr>
          <w:szCs w:val="22"/>
          <w:lang w:val="fr-FR"/>
        </w:rPr>
        <w:t xml:space="preserve">e mécanisme impliqué dans la survenue de </w:t>
      </w:r>
      <w:r w:rsidRPr="000478B3">
        <w:rPr>
          <w:szCs w:val="22"/>
          <w:lang w:val="fr-FR"/>
        </w:rPr>
        <w:t>LE</w:t>
      </w:r>
      <w:r w:rsidR="001634DC" w:rsidRPr="000478B3">
        <w:rPr>
          <w:szCs w:val="22"/>
          <w:lang w:val="fr-FR"/>
        </w:rPr>
        <w:t>D</w:t>
      </w:r>
      <w:r w:rsidRPr="000478B3">
        <w:rPr>
          <w:szCs w:val="22"/>
          <w:lang w:val="fr-FR"/>
        </w:rPr>
        <w:t xml:space="preserve"> n’est pas totalement é</w:t>
      </w:r>
      <w:r w:rsidR="00775BD8" w:rsidRPr="000478B3">
        <w:rPr>
          <w:szCs w:val="22"/>
          <w:lang w:val="fr-FR"/>
        </w:rPr>
        <w:t>tabli</w:t>
      </w:r>
      <w:r w:rsidRPr="000478B3">
        <w:rPr>
          <w:szCs w:val="22"/>
          <w:lang w:val="fr-FR"/>
        </w:rPr>
        <w:t>.</w:t>
      </w:r>
    </w:p>
    <w:p w14:paraId="550B9200" w14:textId="77777777" w:rsidR="00A3727B" w:rsidRPr="000478B3" w:rsidRDefault="00A3727B" w:rsidP="00526763">
      <w:pPr>
        <w:pStyle w:val="Text"/>
        <w:spacing w:before="0"/>
        <w:jc w:val="left"/>
        <w:rPr>
          <w:sz w:val="22"/>
          <w:szCs w:val="22"/>
          <w:lang w:val="fr-FR"/>
        </w:rPr>
      </w:pPr>
    </w:p>
    <w:p w14:paraId="37ECF4C6" w14:textId="77777777" w:rsidR="001302F4" w:rsidRPr="000478B3" w:rsidRDefault="001302F4" w:rsidP="00526763">
      <w:pPr>
        <w:keepNext/>
        <w:widowControl w:val="0"/>
        <w:spacing w:line="240" w:lineRule="auto"/>
        <w:rPr>
          <w:szCs w:val="22"/>
          <w:u w:val="single"/>
          <w:lang w:val="fr-FR"/>
        </w:rPr>
      </w:pPr>
      <w:r w:rsidRPr="000478B3">
        <w:rPr>
          <w:szCs w:val="22"/>
          <w:u w:val="single"/>
          <w:lang w:val="fr-FR"/>
        </w:rPr>
        <w:t>Déclaration des effets indésirables suspectés</w:t>
      </w:r>
    </w:p>
    <w:p w14:paraId="1877238D" w14:textId="77777777" w:rsidR="00931B4D" w:rsidRPr="000478B3" w:rsidRDefault="00931B4D" w:rsidP="00526763">
      <w:pPr>
        <w:keepNext/>
        <w:widowControl w:val="0"/>
        <w:spacing w:line="240" w:lineRule="auto"/>
        <w:rPr>
          <w:szCs w:val="22"/>
          <w:lang w:val="fr-FR"/>
        </w:rPr>
      </w:pPr>
    </w:p>
    <w:p w14:paraId="4A3DA568" w14:textId="09C48740" w:rsidR="00FB5642" w:rsidRPr="00FB5642" w:rsidRDefault="001302F4" w:rsidP="00526763">
      <w:pPr>
        <w:pStyle w:val="Text"/>
        <w:spacing w:before="0"/>
        <w:jc w:val="left"/>
        <w:rPr>
          <w:sz w:val="22"/>
          <w:szCs w:val="22"/>
          <w:shd w:val="pct15" w:color="auto" w:fill="auto"/>
          <w:lang w:val="fr-FR"/>
        </w:rPr>
      </w:pPr>
      <w:r w:rsidRPr="000478B3">
        <w:rPr>
          <w:sz w:val="22"/>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via </w:t>
      </w:r>
      <w:r w:rsidR="00FB5642" w:rsidRPr="00FB5642">
        <w:rPr>
          <w:sz w:val="22"/>
          <w:szCs w:val="22"/>
          <w:shd w:val="pct15" w:color="auto" w:fill="auto"/>
          <w:lang w:val="fr-FR"/>
        </w:rPr>
        <w:t xml:space="preserve">le système national de déclaration – voir </w:t>
      </w:r>
      <w:hyperlink r:id="rId9" w:history="1">
        <w:r w:rsidR="00FB5642" w:rsidRPr="00FB5642">
          <w:rPr>
            <w:color w:val="0000FF"/>
            <w:sz w:val="22"/>
            <w:szCs w:val="22"/>
            <w:u w:val="single"/>
            <w:shd w:val="pct15" w:color="auto" w:fill="auto"/>
            <w:lang w:val="fr-FR"/>
          </w:rPr>
          <w:t>Annexe V</w:t>
        </w:r>
      </w:hyperlink>
      <w:r w:rsidR="00FB5642" w:rsidRPr="00FB5642">
        <w:rPr>
          <w:sz w:val="22"/>
          <w:szCs w:val="22"/>
          <w:shd w:val="pct15" w:color="auto" w:fill="auto"/>
          <w:lang w:val="fr-FR"/>
        </w:rPr>
        <w:t>.</w:t>
      </w:r>
    </w:p>
    <w:p w14:paraId="476174A0" w14:textId="39FF74B4" w:rsidR="001302F4" w:rsidRPr="000478B3" w:rsidRDefault="001302F4" w:rsidP="00526763">
      <w:pPr>
        <w:pStyle w:val="Text"/>
        <w:spacing w:before="0"/>
        <w:jc w:val="left"/>
        <w:rPr>
          <w:sz w:val="22"/>
          <w:szCs w:val="22"/>
          <w:lang w:val="fr-FR"/>
        </w:rPr>
      </w:pPr>
    </w:p>
    <w:p w14:paraId="00C3F39F"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4.9</w:t>
      </w:r>
      <w:r w:rsidRPr="000478B3">
        <w:rPr>
          <w:b/>
          <w:szCs w:val="22"/>
          <w:lang w:val="fr-FR"/>
        </w:rPr>
        <w:tab/>
        <w:t>Surdosage</w:t>
      </w:r>
    </w:p>
    <w:p w14:paraId="7865D7E6" w14:textId="77777777" w:rsidR="00F00557" w:rsidRPr="000478B3" w:rsidRDefault="00F00557" w:rsidP="00526763">
      <w:pPr>
        <w:keepNext/>
        <w:widowControl w:val="0"/>
        <w:tabs>
          <w:tab w:val="clear" w:pos="567"/>
        </w:tabs>
        <w:spacing w:line="240" w:lineRule="auto"/>
        <w:rPr>
          <w:szCs w:val="22"/>
          <w:lang w:val="fr-FR"/>
        </w:rPr>
      </w:pPr>
    </w:p>
    <w:p w14:paraId="76189B26" w14:textId="588E71B8" w:rsidR="00F00557" w:rsidRPr="000478B3" w:rsidRDefault="00F00557" w:rsidP="00526763">
      <w:pPr>
        <w:pStyle w:val="Text"/>
        <w:widowControl w:val="0"/>
        <w:spacing w:before="0"/>
        <w:jc w:val="left"/>
        <w:rPr>
          <w:sz w:val="22"/>
          <w:szCs w:val="22"/>
          <w:lang w:val="fr-FR"/>
        </w:rPr>
      </w:pPr>
      <w:r w:rsidRPr="000478B3">
        <w:rPr>
          <w:sz w:val="22"/>
          <w:szCs w:val="22"/>
          <w:lang w:val="fr-FR"/>
        </w:rPr>
        <w:t>La dose maximale tolérée de Xolair n’est pas établie. Des doses intraveineuses uniques allant jusqu’à 4</w:t>
      </w:r>
      <w:r w:rsidR="00DF4F6A" w:rsidRPr="000478B3">
        <w:rPr>
          <w:sz w:val="22"/>
          <w:szCs w:val="22"/>
          <w:lang w:val="fr-FR"/>
        </w:rPr>
        <w:t> </w:t>
      </w:r>
      <w:r w:rsidRPr="000478B3">
        <w:rPr>
          <w:sz w:val="22"/>
          <w:szCs w:val="22"/>
          <w:lang w:val="fr-FR"/>
        </w:rPr>
        <w:t>000 mg ont été administrées à des patients sans manifestation de toxicité dose-limitante. La dose cumulée la plus élevée administrée à des patients a été de 44</w:t>
      </w:r>
      <w:r w:rsidR="00DF4F6A" w:rsidRPr="000478B3">
        <w:rPr>
          <w:sz w:val="22"/>
          <w:szCs w:val="22"/>
          <w:lang w:val="fr-FR"/>
        </w:rPr>
        <w:t> </w:t>
      </w:r>
      <w:r w:rsidRPr="000478B3">
        <w:rPr>
          <w:sz w:val="22"/>
          <w:szCs w:val="22"/>
          <w:lang w:val="fr-FR"/>
        </w:rPr>
        <w:t>000 mg sur une période de 20 semaines et cette dose n’a entrainé aucun effet indésirable aigu.</w:t>
      </w:r>
    </w:p>
    <w:p w14:paraId="2904EB48" w14:textId="77777777" w:rsidR="00F00557" w:rsidRPr="000478B3" w:rsidRDefault="00F00557" w:rsidP="00526763">
      <w:pPr>
        <w:pStyle w:val="Text"/>
        <w:spacing w:before="0"/>
        <w:jc w:val="left"/>
        <w:rPr>
          <w:sz w:val="22"/>
          <w:szCs w:val="22"/>
          <w:lang w:val="fr-FR"/>
        </w:rPr>
      </w:pPr>
    </w:p>
    <w:p w14:paraId="3CC2E0FA" w14:textId="77777777" w:rsidR="00F00557" w:rsidRPr="000478B3" w:rsidRDefault="00F00557" w:rsidP="00526763">
      <w:pPr>
        <w:pStyle w:val="Text"/>
        <w:widowControl w:val="0"/>
        <w:spacing w:before="0"/>
        <w:jc w:val="left"/>
        <w:rPr>
          <w:sz w:val="22"/>
          <w:szCs w:val="22"/>
          <w:lang w:val="fr-FR"/>
        </w:rPr>
      </w:pPr>
      <w:r w:rsidRPr="000478B3" w:rsidDel="00591196">
        <w:rPr>
          <w:sz w:val="22"/>
          <w:szCs w:val="22"/>
          <w:lang w:val="fr-FR"/>
        </w:rPr>
        <w:t xml:space="preserve">Si un surdosage est suspecté, le patient doit être surveillé pour détecter </w:t>
      </w:r>
      <w:r w:rsidRPr="000478B3">
        <w:rPr>
          <w:sz w:val="22"/>
          <w:szCs w:val="22"/>
          <w:lang w:val="fr-FR"/>
        </w:rPr>
        <w:t>tout</w:t>
      </w:r>
      <w:r w:rsidRPr="000478B3" w:rsidDel="00591196">
        <w:rPr>
          <w:sz w:val="22"/>
          <w:szCs w:val="22"/>
          <w:lang w:val="fr-FR"/>
        </w:rPr>
        <w:t xml:space="preserve"> signe ou symptôme anorma</w:t>
      </w:r>
      <w:r w:rsidRPr="000478B3">
        <w:rPr>
          <w:sz w:val="22"/>
          <w:szCs w:val="22"/>
          <w:lang w:val="fr-FR"/>
        </w:rPr>
        <w:t>l. U</w:t>
      </w:r>
      <w:r w:rsidRPr="000478B3" w:rsidDel="00591196">
        <w:rPr>
          <w:sz w:val="22"/>
          <w:szCs w:val="22"/>
          <w:lang w:val="fr-FR"/>
        </w:rPr>
        <w:t xml:space="preserve">n traitement médical approprié </w:t>
      </w:r>
      <w:r w:rsidRPr="000478B3">
        <w:rPr>
          <w:sz w:val="22"/>
          <w:szCs w:val="22"/>
          <w:lang w:val="fr-FR"/>
        </w:rPr>
        <w:t>sera</w:t>
      </w:r>
      <w:r w:rsidRPr="000478B3" w:rsidDel="00591196">
        <w:rPr>
          <w:sz w:val="22"/>
          <w:szCs w:val="22"/>
          <w:lang w:val="fr-FR"/>
        </w:rPr>
        <w:t xml:space="preserve"> </w:t>
      </w:r>
      <w:r w:rsidRPr="000478B3">
        <w:rPr>
          <w:sz w:val="22"/>
          <w:szCs w:val="22"/>
          <w:lang w:val="fr-FR"/>
        </w:rPr>
        <w:t>instauré</w:t>
      </w:r>
      <w:r w:rsidRPr="000478B3" w:rsidDel="00591196">
        <w:rPr>
          <w:sz w:val="22"/>
          <w:szCs w:val="22"/>
          <w:lang w:val="fr-FR"/>
        </w:rPr>
        <w:t>.</w:t>
      </w:r>
    </w:p>
    <w:p w14:paraId="1B3DBD06" w14:textId="77777777" w:rsidR="00F00557" w:rsidRPr="000478B3" w:rsidRDefault="00F00557" w:rsidP="00526763">
      <w:pPr>
        <w:pStyle w:val="Text"/>
        <w:widowControl w:val="0"/>
        <w:spacing w:before="0"/>
        <w:jc w:val="left"/>
        <w:rPr>
          <w:sz w:val="22"/>
          <w:szCs w:val="22"/>
          <w:lang w:val="fr-FR"/>
        </w:rPr>
      </w:pPr>
    </w:p>
    <w:p w14:paraId="2A895FBB" w14:textId="77777777" w:rsidR="00F00557" w:rsidRPr="000478B3" w:rsidRDefault="00F00557" w:rsidP="00526763">
      <w:pPr>
        <w:pStyle w:val="Text"/>
        <w:spacing w:before="0"/>
        <w:jc w:val="left"/>
        <w:rPr>
          <w:sz w:val="22"/>
          <w:szCs w:val="22"/>
          <w:lang w:val="fr-FR"/>
        </w:rPr>
      </w:pPr>
    </w:p>
    <w:p w14:paraId="732A4686"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5.</w:t>
      </w:r>
      <w:r w:rsidRPr="000478B3">
        <w:rPr>
          <w:b/>
          <w:szCs w:val="22"/>
          <w:lang w:val="fr-FR"/>
        </w:rPr>
        <w:tab/>
        <w:t>PROPRI</w:t>
      </w:r>
      <w:r w:rsidRPr="000478B3">
        <w:rPr>
          <w:b/>
          <w:szCs w:val="24"/>
          <w:lang w:val="fr-FR"/>
        </w:rPr>
        <w:t>É</w:t>
      </w:r>
      <w:r w:rsidRPr="000478B3">
        <w:rPr>
          <w:b/>
          <w:szCs w:val="22"/>
          <w:lang w:val="fr-FR"/>
        </w:rPr>
        <w:t>T</w:t>
      </w:r>
      <w:r w:rsidRPr="000478B3">
        <w:rPr>
          <w:b/>
          <w:szCs w:val="24"/>
          <w:lang w:val="fr-FR"/>
        </w:rPr>
        <w:t>É</w:t>
      </w:r>
      <w:r w:rsidRPr="000478B3">
        <w:rPr>
          <w:b/>
          <w:szCs w:val="22"/>
          <w:lang w:val="fr-FR"/>
        </w:rPr>
        <w:t>S PHARMACOLOGIQUES</w:t>
      </w:r>
    </w:p>
    <w:p w14:paraId="37E0685C" w14:textId="77777777" w:rsidR="00F00557" w:rsidRPr="000478B3" w:rsidRDefault="00F00557" w:rsidP="00526763">
      <w:pPr>
        <w:keepNext/>
        <w:widowControl w:val="0"/>
        <w:tabs>
          <w:tab w:val="clear" w:pos="567"/>
        </w:tabs>
        <w:spacing w:line="240" w:lineRule="auto"/>
        <w:rPr>
          <w:szCs w:val="22"/>
          <w:lang w:val="fr-FR"/>
        </w:rPr>
      </w:pPr>
    </w:p>
    <w:p w14:paraId="371057A1"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5.1</w:t>
      </w:r>
      <w:r w:rsidRPr="000478B3">
        <w:rPr>
          <w:b/>
          <w:szCs w:val="22"/>
          <w:lang w:val="fr-FR"/>
        </w:rPr>
        <w:tab/>
        <w:t>Propriétés pharmacodynamiques</w:t>
      </w:r>
    </w:p>
    <w:p w14:paraId="08FE9CE6" w14:textId="77777777" w:rsidR="00F00557" w:rsidRPr="000478B3" w:rsidRDefault="00F00557" w:rsidP="00526763">
      <w:pPr>
        <w:keepNext/>
        <w:widowControl w:val="0"/>
        <w:spacing w:line="240" w:lineRule="auto"/>
        <w:rPr>
          <w:szCs w:val="22"/>
          <w:lang w:val="fr-FR"/>
        </w:rPr>
      </w:pPr>
    </w:p>
    <w:p w14:paraId="2AD5DC21"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Classe pharmacothérapeutique : Médicaments pour les syndromes obstructifs des voies aériennes, autres médicaments systémiques utilisés dans les maladies respiratoires obstructives, </w:t>
      </w:r>
      <w:r w:rsidR="00757C11" w:rsidRPr="000478B3">
        <w:rPr>
          <w:sz w:val="22"/>
          <w:szCs w:val="22"/>
          <w:lang w:val="fr-FR"/>
        </w:rPr>
        <w:t>C</w:t>
      </w:r>
      <w:r w:rsidRPr="000478B3">
        <w:rPr>
          <w:sz w:val="22"/>
          <w:szCs w:val="22"/>
          <w:lang w:val="fr-FR"/>
        </w:rPr>
        <w:t>ode ATC : R03DX05</w:t>
      </w:r>
    </w:p>
    <w:p w14:paraId="696A96C8" w14:textId="77777777" w:rsidR="00F00557" w:rsidRPr="000478B3" w:rsidRDefault="00F00557" w:rsidP="00526763">
      <w:pPr>
        <w:pStyle w:val="Text"/>
        <w:keepNext/>
        <w:widowControl w:val="0"/>
        <w:spacing w:before="0"/>
        <w:jc w:val="left"/>
        <w:rPr>
          <w:sz w:val="22"/>
          <w:szCs w:val="22"/>
          <w:lang w:val="fr-FR"/>
        </w:rPr>
      </w:pPr>
    </w:p>
    <w:p w14:paraId="7A843C56" w14:textId="77777777" w:rsidR="005D4B45" w:rsidRPr="000478B3" w:rsidRDefault="005D4B45" w:rsidP="00526763">
      <w:pPr>
        <w:pStyle w:val="Text"/>
        <w:keepNext/>
        <w:widowControl w:val="0"/>
        <w:spacing w:before="0"/>
        <w:jc w:val="left"/>
        <w:rPr>
          <w:sz w:val="22"/>
          <w:szCs w:val="22"/>
          <w:u w:val="single"/>
          <w:lang w:val="fr-FR"/>
        </w:rPr>
      </w:pPr>
      <w:r w:rsidRPr="000478B3">
        <w:rPr>
          <w:sz w:val="22"/>
          <w:szCs w:val="22"/>
          <w:u w:val="single"/>
          <w:lang w:val="fr-FR"/>
        </w:rPr>
        <w:t>Mécanisme d’action</w:t>
      </w:r>
    </w:p>
    <w:p w14:paraId="2B013599" w14:textId="77777777" w:rsidR="005D4B45" w:rsidRPr="000478B3" w:rsidRDefault="005D4B45" w:rsidP="00526763">
      <w:pPr>
        <w:pStyle w:val="Text"/>
        <w:keepNext/>
        <w:widowControl w:val="0"/>
        <w:spacing w:before="0"/>
        <w:jc w:val="left"/>
        <w:rPr>
          <w:sz w:val="22"/>
          <w:szCs w:val="22"/>
          <w:lang w:val="fr-FR"/>
        </w:rPr>
      </w:pPr>
    </w:p>
    <w:p w14:paraId="3FD42C57" w14:textId="51768E5F" w:rsidR="005D4B45" w:rsidRPr="000478B3" w:rsidRDefault="00F00557" w:rsidP="00526763">
      <w:pPr>
        <w:pStyle w:val="Text"/>
        <w:widowControl w:val="0"/>
        <w:spacing w:before="0"/>
        <w:jc w:val="left"/>
        <w:rPr>
          <w:sz w:val="22"/>
          <w:szCs w:val="22"/>
          <w:lang w:val="fr-FR"/>
        </w:rPr>
      </w:pPr>
      <w:r w:rsidRPr="000478B3">
        <w:rPr>
          <w:sz w:val="22"/>
          <w:szCs w:val="22"/>
          <w:lang w:val="fr-FR"/>
        </w:rPr>
        <w:t>L’omalizumab est un anticorps monoclonal humanisé produit par la technique dite de l’ADN recombinant, qui se fixe de manière sélective aux immunoglobulines E (IgE) humaines</w:t>
      </w:r>
      <w:r w:rsidR="005D4B45" w:rsidRPr="00602E98">
        <w:rPr>
          <w:szCs w:val="22"/>
          <w:lang w:val="fr-FR"/>
        </w:rPr>
        <w:t xml:space="preserve"> </w:t>
      </w:r>
      <w:r w:rsidR="000110AA" w:rsidRPr="000478B3">
        <w:rPr>
          <w:sz w:val="22"/>
          <w:szCs w:val="22"/>
          <w:lang w:val="fr-FR"/>
        </w:rPr>
        <w:t>e</w:t>
      </w:r>
      <w:r w:rsidRPr="000478B3">
        <w:rPr>
          <w:sz w:val="22"/>
          <w:szCs w:val="22"/>
          <w:lang w:val="fr-FR"/>
        </w:rPr>
        <w:t>t empêche la fixation des IgE aux Fc</w:t>
      </w:r>
      <w:r w:rsidRPr="000478B3">
        <w:rPr>
          <w:sz w:val="22"/>
          <w:szCs w:val="22"/>
          <w:lang w:val="fr-FR"/>
        </w:rPr>
        <w:sym w:font="Symbol" w:char="F065"/>
      </w:r>
      <w:r w:rsidRPr="000478B3">
        <w:rPr>
          <w:sz w:val="22"/>
          <w:szCs w:val="22"/>
          <w:lang w:val="fr-FR"/>
        </w:rPr>
        <w:t>RI (récepteurs de haute affinité des IgE)</w:t>
      </w:r>
      <w:r w:rsidR="006F3E52" w:rsidRPr="000478B3">
        <w:rPr>
          <w:sz w:val="22"/>
          <w:szCs w:val="22"/>
          <w:lang w:val="fr-FR"/>
        </w:rPr>
        <w:t xml:space="preserve"> sur les basophiles et les mastocytes</w:t>
      </w:r>
      <w:r w:rsidRPr="000478B3">
        <w:rPr>
          <w:sz w:val="22"/>
          <w:szCs w:val="22"/>
          <w:lang w:val="fr-FR"/>
        </w:rPr>
        <w:t xml:space="preserve">, réduisant ainsi la quantité d’IgE circulantes pouvant déclencher la chaîne de réactions allergiques. </w:t>
      </w:r>
      <w:r w:rsidR="005D4B45" w:rsidRPr="000478B3">
        <w:rPr>
          <w:sz w:val="22"/>
          <w:szCs w:val="22"/>
          <w:lang w:val="fr-FR"/>
        </w:rPr>
        <w:t>L’anticorps est une IgG1 kappa obtenue par la fusion d’une région d’origine humaine avec des régions de complémentarité se fixant aux IgE et provenant d’un anticorps murin.</w:t>
      </w:r>
    </w:p>
    <w:p w14:paraId="4A50CE03" w14:textId="77777777" w:rsidR="005D4B45" w:rsidRPr="000478B3" w:rsidRDefault="005D4B45" w:rsidP="00526763">
      <w:pPr>
        <w:pStyle w:val="Text"/>
        <w:widowControl w:val="0"/>
        <w:spacing w:before="0"/>
        <w:jc w:val="left"/>
        <w:rPr>
          <w:sz w:val="22"/>
          <w:szCs w:val="22"/>
          <w:lang w:val="fr-FR"/>
        </w:rPr>
      </w:pPr>
    </w:p>
    <w:p w14:paraId="62169287" w14:textId="684348D0" w:rsidR="00F00557" w:rsidRPr="000478B3" w:rsidRDefault="00F00557" w:rsidP="00526763">
      <w:pPr>
        <w:pStyle w:val="Text"/>
        <w:widowControl w:val="0"/>
        <w:spacing w:before="0"/>
        <w:jc w:val="left"/>
        <w:rPr>
          <w:sz w:val="22"/>
          <w:szCs w:val="22"/>
          <w:lang w:val="fr-FR"/>
        </w:rPr>
      </w:pPr>
      <w:r w:rsidRPr="000478B3">
        <w:rPr>
          <w:sz w:val="22"/>
          <w:szCs w:val="22"/>
          <w:lang w:val="fr-FR"/>
        </w:rPr>
        <w:t>Le traitement des sujets atopiques par l’omalizumab a entraîné un phénomène de rétrocontrôle à l’origine de la diminution des récepteurs Fc</w:t>
      </w:r>
      <w:r w:rsidRPr="000478B3">
        <w:rPr>
          <w:sz w:val="22"/>
          <w:szCs w:val="22"/>
          <w:lang w:val="fr-FR"/>
        </w:rPr>
        <w:sym w:font="Symbol" w:char="F065"/>
      </w:r>
      <w:r w:rsidRPr="000478B3">
        <w:rPr>
          <w:sz w:val="22"/>
          <w:szCs w:val="22"/>
          <w:lang w:val="fr-FR"/>
        </w:rPr>
        <w:t>RI présents à la surface des basophiles.</w:t>
      </w:r>
      <w:r w:rsidR="006F3E52" w:rsidRPr="000478B3">
        <w:rPr>
          <w:sz w:val="22"/>
          <w:szCs w:val="22"/>
          <w:lang w:val="fr-FR"/>
        </w:rPr>
        <w:t xml:space="preserve"> </w:t>
      </w:r>
      <w:r w:rsidR="00E52E1A" w:rsidRPr="000478B3">
        <w:rPr>
          <w:sz w:val="22"/>
          <w:szCs w:val="22"/>
          <w:lang w:val="fr-FR"/>
        </w:rPr>
        <w:t>L’omalizumab</w:t>
      </w:r>
      <w:r w:rsidR="006F3E52" w:rsidRPr="000478B3">
        <w:rPr>
          <w:sz w:val="22"/>
          <w:szCs w:val="22"/>
          <w:lang w:val="fr-FR"/>
        </w:rPr>
        <w:t xml:space="preserve"> 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170037E9" w14:textId="77777777" w:rsidR="00F00557" w:rsidRPr="000478B3" w:rsidRDefault="00F00557" w:rsidP="00526763">
      <w:pPr>
        <w:pStyle w:val="Text"/>
        <w:widowControl w:val="0"/>
        <w:spacing w:before="0"/>
        <w:jc w:val="left"/>
        <w:rPr>
          <w:sz w:val="22"/>
          <w:szCs w:val="22"/>
          <w:lang w:val="fr-FR"/>
        </w:rPr>
      </w:pPr>
    </w:p>
    <w:p w14:paraId="7E6DAA93" w14:textId="77777777" w:rsidR="00743EC0" w:rsidRPr="000478B3" w:rsidRDefault="00743EC0" w:rsidP="00526763">
      <w:pPr>
        <w:pStyle w:val="Text"/>
        <w:keepNext/>
        <w:widowControl w:val="0"/>
        <w:spacing w:before="0"/>
        <w:jc w:val="left"/>
        <w:rPr>
          <w:sz w:val="22"/>
          <w:szCs w:val="22"/>
          <w:u w:val="single"/>
          <w:lang w:val="fr-FR"/>
        </w:rPr>
      </w:pPr>
      <w:r w:rsidRPr="000478B3">
        <w:rPr>
          <w:sz w:val="22"/>
          <w:szCs w:val="22"/>
          <w:u w:val="single"/>
          <w:lang w:val="fr-FR"/>
        </w:rPr>
        <w:lastRenderedPageBreak/>
        <w:t>Effets pharmacodynamiques</w:t>
      </w:r>
    </w:p>
    <w:p w14:paraId="5035CDCD" w14:textId="1D097308" w:rsidR="00931B4D" w:rsidRPr="000478B3" w:rsidRDefault="00931B4D" w:rsidP="00526763">
      <w:pPr>
        <w:pStyle w:val="Text"/>
        <w:keepNext/>
        <w:widowControl w:val="0"/>
        <w:spacing w:before="0"/>
        <w:jc w:val="left"/>
        <w:rPr>
          <w:sz w:val="22"/>
          <w:szCs w:val="22"/>
          <w:lang w:val="fr-FR"/>
        </w:rPr>
      </w:pPr>
    </w:p>
    <w:p w14:paraId="0E8EB507" w14:textId="57E1D20D" w:rsidR="006F3E52" w:rsidRPr="000478B3" w:rsidRDefault="006F3E52" w:rsidP="00526763">
      <w:pPr>
        <w:pStyle w:val="Text"/>
        <w:keepNext/>
        <w:widowControl w:val="0"/>
        <w:spacing w:before="0"/>
        <w:jc w:val="left"/>
        <w:rPr>
          <w:i/>
          <w:sz w:val="22"/>
          <w:szCs w:val="22"/>
          <w:u w:val="single"/>
          <w:lang w:val="fr-FR"/>
        </w:rPr>
      </w:pPr>
      <w:r w:rsidRPr="000478B3">
        <w:rPr>
          <w:i/>
          <w:sz w:val="22"/>
          <w:szCs w:val="22"/>
          <w:u w:val="single"/>
          <w:lang w:val="fr-FR"/>
        </w:rPr>
        <w:t>Asthme allergique</w:t>
      </w:r>
    </w:p>
    <w:p w14:paraId="3B2509D0" w14:textId="784D4839" w:rsidR="00F00557" w:rsidRPr="000478B3" w:rsidRDefault="00743EC0" w:rsidP="00526763">
      <w:pPr>
        <w:pStyle w:val="Text"/>
        <w:widowControl w:val="0"/>
        <w:spacing w:before="0"/>
        <w:jc w:val="left"/>
        <w:rPr>
          <w:sz w:val="22"/>
          <w:szCs w:val="22"/>
          <w:lang w:val="fr-FR"/>
        </w:rPr>
      </w:pPr>
      <w:r w:rsidRPr="000478B3">
        <w:rPr>
          <w:sz w:val="22"/>
          <w:szCs w:val="22"/>
          <w:lang w:val="fr-FR"/>
        </w:rPr>
        <w:t>L</w:t>
      </w:r>
      <w:r w:rsidR="00F00557" w:rsidRPr="000478B3">
        <w:rPr>
          <w:sz w:val="22"/>
          <w:szCs w:val="22"/>
          <w:lang w:val="fr-FR"/>
        </w:rPr>
        <w:t xml:space="preserve">a libération d’histamine </w:t>
      </w:r>
      <w:r w:rsidR="00F00557" w:rsidRPr="000478B3">
        <w:rPr>
          <w:i/>
          <w:sz w:val="22"/>
          <w:szCs w:val="22"/>
          <w:lang w:val="fr-FR"/>
        </w:rPr>
        <w:t>in vitro</w:t>
      </w:r>
      <w:r w:rsidR="00F00557" w:rsidRPr="000478B3">
        <w:rPr>
          <w:sz w:val="22"/>
          <w:szCs w:val="22"/>
          <w:lang w:val="fr-FR"/>
        </w:rPr>
        <w:t xml:space="preserve"> à partir de basophiles isolés chez des sujets traités par </w:t>
      </w:r>
      <w:r w:rsidR="00E52E1A" w:rsidRPr="000478B3">
        <w:rPr>
          <w:sz w:val="22"/>
          <w:szCs w:val="22"/>
          <w:lang w:val="fr-FR"/>
        </w:rPr>
        <w:t xml:space="preserve">l’omalizumab </w:t>
      </w:r>
      <w:r w:rsidR="00F00557" w:rsidRPr="000478B3">
        <w:rPr>
          <w:sz w:val="22"/>
          <w:szCs w:val="22"/>
          <w:lang w:val="fr-FR"/>
        </w:rPr>
        <w:t>a été réduite d’environ 90% après stimulation par un allergène par rapport aux valeurs pré-thérapeutiques.</w:t>
      </w:r>
    </w:p>
    <w:p w14:paraId="16F65053" w14:textId="77777777" w:rsidR="00F00557" w:rsidRPr="000478B3" w:rsidRDefault="00F00557" w:rsidP="00526763">
      <w:pPr>
        <w:pStyle w:val="Text"/>
        <w:widowControl w:val="0"/>
        <w:spacing w:before="0"/>
        <w:jc w:val="left"/>
        <w:rPr>
          <w:sz w:val="22"/>
          <w:szCs w:val="22"/>
          <w:lang w:val="fr-FR"/>
        </w:rPr>
      </w:pPr>
    </w:p>
    <w:p w14:paraId="027438E1" w14:textId="47D8ABCA" w:rsidR="00F00557" w:rsidRPr="000478B3" w:rsidRDefault="00F00557" w:rsidP="00526763">
      <w:pPr>
        <w:pStyle w:val="Text"/>
        <w:widowControl w:val="0"/>
        <w:spacing w:before="0"/>
        <w:jc w:val="left"/>
        <w:rPr>
          <w:rFonts w:eastAsia="MS Mincho"/>
          <w:sz w:val="22"/>
          <w:szCs w:val="22"/>
          <w:lang w:val="fr-FR" w:eastAsia="ja-JP"/>
        </w:rPr>
      </w:pPr>
      <w:r w:rsidRPr="000478B3">
        <w:rPr>
          <w:rFonts w:eastAsia="MS Mincho"/>
          <w:sz w:val="22"/>
          <w:szCs w:val="22"/>
          <w:lang w:val="fr-FR" w:eastAsia="ja-JP"/>
        </w:rPr>
        <w:t>Lors des études cliniques</w:t>
      </w:r>
      <w:r w:rsidR="006F3E52" w:rsidRPr="000478B3">
        <w:rPr>
          <w:rFonts w:eastAsia="MS Mincho"/>
          <w:sz w:val="22"/>
          <w:szCs w:val="22"/>
          <w:lang w:val="fr-FR" w:eastAsia="ja-JP"/>
        </w:rPr>
        <w:t xml:space="preserve"> chez des patients présentant un asthme allergique</w:t>
      </w:r>
      <w:r w:rsidRPr="000478B3">
        <w:rPr>
          <w:rFonts w:eastAsia="MS Mincho"/>
          <w:sz w:val="22"/>
          <w:szCs w:val="22"/>
          <w:lang w:val="fr-FR" w:eastAsia="ja-JP"/>
        </w:rPr>
        <w:t>, une diminution dose-dépendante des taux d’IgE sériques circulantes a été observée dans un délai d’une heure après l’administration de la première dose et ils se sont maintenus au même niveau entre les doses. Un an après l’arrêt du traitement par</w:t>
      </w:r>
      <w:r w:rsidR="00E52E1A" w:rsidRPr="000478B3">
        <w:rPr>
          <w:rFonts w:eastAsia="MS Mincho"/>
          <w:sz w:val="22"/>
          <w:szCs w:val="22"/>
          <w:lang w:val="fr-FR" w:eastAsia="ja-JP"/>
        </w:rPr>
        <w:t xml:space="preserve"> l’omalizumab</w:t>
      </w:r>
      <w:r w:rsidRPr="000478B3">
        <w:rPr>
          <w:rFonts w:eastAsia="MS Mincho"/>
          <w:sz w:val="22"/>
          <w:szCs w:val="22"/>
          <w:lang w:val="fr-FR" w:eastAsia="ja-JP"/>
        </w:rPr>
        <w:t>, les taux d’IgE étaient revenus aux niveaux pré-thérapeutiques, sans effet rebond après le sevrage du médicament.</w:t>
      </w:r>
    </w:p>
    <w:p w14:paraId="3FB6B01C" w14:textId="57FB71E8" w:rsidR="00F00557" w:rsidRPr="000478B3" w:rsidRDefault="00F00557" w:rsidP="00526763">
      <w:pPr>
        <w:pStyle w:val="Text"/>
        <w:widowControl w:val="0"/>
        <w:spacing w:before="0"/>
        <w:jc w:val="left"/>
        <w:rPr>
          <w:sz w:val="22"/>
          <w:szCs w:val="22"/>
          <w:lang w:val="fr-FR"/>
        </w:rPr>
      </w:pPr>
    </w:p>
    <w:p w14:paraId="30807546" w14:textId="7A906082" w:rsidR="006F3E52" w:rsidRPr="000478B3" w:rsidRDefault="006F3E52" w:rsidP="00526763">
      <w:pPr>
        <w:pStyle w:val="Text"/>
        <w:widowControl w:val="0"/>
        <w:spacing w:before="0"/>
        <w:rPr>
          <w:i/>
          <w:sz w:val="22"/>
          <w:szCs w:val="22"/>
          <w:u w:val="single"/>
          <w:lang w:val="fr-FR"/>
        </w:rPr>
      </w:pPr>
      <w:r w:rsidRPr="000478B3">
        <w:rPr>
          <w:i/>
          <w:sz w:val="22"/>
          <w:szCs w:val="22"/>
          <w:u w:val="single"/>
          <w:lang w:val="fr-FR"/>
        </w:rPr>
        <w:t>Polypose naso-sinusienne</w:t>
      </w:r>
    </w:p>
    <w:p w14:paraId="644DBDC7" w14:textId="57C4BF33" w:rsidR="006F3E52" w:rsidRPr="000478B3" w:rsidRDefault="006F3E52" w:rsidP="00526763">
      <w:pPr>
        <w:pStyle w:val="Text"/>
        <w:widowControl w:val="0"/>
        <w:spacing w:before="0"/>
        <w:jc w:val="left"/>
        <w:rPr>
          <w:sz w:val="22"/>
          <w:szCs w:val="22"/>
          <w:lang w:val="fr-FR"/>
        </w:rPr>
      </w:pPr>
      <w:r w:rsidRPr="000478B3">
        <w:rPr>
          <w:sz w:val="22"/>
          <w:szCs w:val="22"/>
          <w:lang w:val="fr-FR"/>
        </w:rPr>
        <w:t xml:space="preserve">Lors des études cliniques chez des patients présentant une polypose naso-sinusienne, le traitement par </w:t>
      </w:r>
      <w:r w:rsidR="00E52E1A" w:rsidRPr="000478B3">
        <w:rPr>
          <w:sz w:val="22"/>
          <w:szCs w:val="22"/>
          <w:lang w:val="fr-FR"/>
        </w:rPr>
        <w:t xml:space="preserve">l’omalizumab </w:t>
      </w:r>
      <w:r w:rsidRPr="000478B3">
        <w:rPr>
          <w:sz w:val="22"/>
          <w:szCs w:val="22"/>
          <w:lang w:val="fr-FR"/>
        </w:rPr>
        <w:t>a entraîné une réduction des taux sériques d’IgE circulantes (environ 95</w:t>
      </w:r>
      <w:r w:rsidR="006B55EC" w:rsidRPr="000478B3">
        <w:rPr>
          <w:sz w:val="22"/>
          <w:szCs w:val="22"/>
          <w:lang w:val="fr-FR"/>
        </w:rPr>
        <w:t> </w:t>
      </w:r>
      <w:r w:rsidRPr="000478B3">
        <w:rPr>
          <w:sz w:val="22"/>
          <w:szCs w:val="22"/>
          <w:lang w:val="fr-FR"/>
        </w:rPr>
        <w:t>%)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04EC6B1F" w14:textId="77777777" w:rsidR="006F3E52" w:rsidRPr="000478B3" w:rsidRDefault="006F3E52" w:rsidP="00526763">
      <w:pPr>
        <w:pStyle w:val="Text"/>
        <w:widowControl w:val="0"/>
        <w:spacing w:before="0"/>
        <w:jc w:val="left"/>
        <w:rPr>
          <w:sz w:val="22"/>
          <w:szCs w:val="22"/>
          <w:lang w:val="fr-FR"/>
        </w:rPr>
      </w:pPr>
    </w:p>
    <w:p w14:paraId="5E8EE7A2" w14:textId="77777777" w:rsidR="00F00557" w:rsidRPr="000478B3" w:rsidRDefault="00743EC0" w:rsidP="00526763">
      <w:pPr>
        <w:keepNext/>
        <w:widowControl w:val="0"/>
        <w:tabs>
          <w:tab w:val="clear" w:pos="567"/>
        </w:tabs>
        <w:spacing w:line="240" w:lineRule="auto"/>
        <w:rPr>
          <w:szCs w:val="22"/>
          <w:u w:val="single"/>
          <w:lang w:val="fr-FR"/>
        </w:rPr>
      </w:pPr>
      <w:r w:rsidRPr="000478B3">
        <w:rPr>
          <w:szCs w:val="22"/>
          <w:u w:val="single"/>
          <w:lang w:val="fr-FR"/>
        </w:rPr>
        <w:t xml:space="preserve">Efficacité et sécurité </w:t>
      </w:r>
      <w:r w:rsidR="00F00557" w:rsidRPr="000478B3">
        <w:rPr>
          <w:szCs w:val="22"/>
          <w:u w:val="single"/>
          <w:lang w:val="fr-FR"/>
        </w:rPr>
        <w:t>clinique</w:t>
      </w:r>
      <w:r w:rsidR="00F33668" w:rsidRPr="000478B3">
        <w:rPr>
          <w:szCs w:val="22"/>
          <w:u w:val="single"/>
          <w:lang w:val="fr-FR"/>
        </w:rPr>
        <w:t>s</w:t>
      </w:r>
    </w:p>
    <w:p w14:paraId="2B590AF1" w14:textId="59551B96" w:rsidR="00931B4D" w:rsidRPr="000478B3" w:rsidRDefault="00931B4D" w:rsidP="00526763">
      <w:pPr>
        <w:keepNext/>
        <w:widowControl w:val="0"/>
        <w:tabs>
          <w:tab w:val="clear" w:pos="567"/>
        </w:tabs>
        <w:spacing w:line="240" w:lineRule="auto"/>
        <w:rPr>
          <w:szCs w:val="22"/>
          <w:lang w:val="fr-FR"/>
        </w:rPr>
      </w:pPr>
    </w:p>
    <w:p w14:paraId="31103C22" w14:textId="0BEA167A" w:rsidR="006F3E52" w:rsidRPr="000478B3" w:rsidRDefault="006F3E52" w:rsidP="00526763">
      <w:pPr>
        <w:keepNext/>
        <w:widowControl w:val="0"/>
        <w:tabs>
          <w:tab w:val="clear" w:pos="567"/>
        </w:tabs>
        <w:spacing w:line="240" w:lineRule="auto"/>
        <w:rPr>
          <w:i/>
          <w:szCs w:val="22"/>
          <w:u w:val="single"/>
          <w:lang w:val="fr-FR"/>
        </w:rPr>
      </w:pPr>
      <w:r w:rsidRPr="000478B3">
        <w:rPr>
          <w:i/>
          <w:szCs w:val="22"/>
          <w:u w:val="single"/>
          <w:lang w:val="fr-FR"/>
        </w:rPr>
        <w:t>Asthme allergique</w:t>
      </w:r>
    </w:p>
    <w:p w14:paraId="12059845" w14:textId="77777777" w:rsidR="00F00557" w:rsidRPr="000478B3" w:rsidRDefault="00F00557" w:rsidP="00526763">
      <w:pPr>
        <w:pStyle w:val="Text"/>
        <w:keepNext/>
        <w:widowControl w:val="0"/>
        <w:spacing w:before="0"/>
        <w:jc w:val="left"/>
        <w:rPr>
          <w:i/>
          <w:sz w:val="22"/>
          <w:szCs w:val="22"/>
          <w:lang w:val="fr-FR"/>
        </w:rPr>
      </w:pPr>
      <w:r w:rsidRPr="000478B3">
        <w:rPr>
          <w:i/>
          <w:sz w:val="22"/>
          <w:szCs w:val="22"/>
          <w:lang w:val="fr-FR"/>
        </w:rPr>
        <w:t>Adultes et adolescents à partir de 12 ans</w:t>
      </w:r>
    </w:p>
    <w:p w14:paraId="7BAF44F0" w14:textId="69C7DE99"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L’efficacité et la tolérance de </w:t>
      </w:r>
      <w:r w:rsidR="00E52E1A" w:rsidRPr="000478B3">
        <w:rPr>
          <w:sz w:val="22"/>
          <w:szCs w:val="22"/>
          <w:lang w:val="fr-FR"/>
        </w:rPr>
        <w:t xml:space="preserve">l’omalizumab </w:t>
      </w:r>
      <w:r w:rsidRPr="000478B3">
        <w:rPr>
          <w:sz w:val="22"/>
          <w:szCs w:val="22"/>
          <w:lang w:val="fr-FR"/>
        </w:rPr>
        <w:t>ont été démontrées dans une étude de 28 semaines, en double aveugle, contrôlée contre placebo (Etude 1) conduite chez 419 patients atteints d’asthme allergique sévère, âgés de 12 à 79 ans, ayant une réduction de la fonction pulmonaire (VEMS 40</w:t>
      </w:r>
      <w:r w:rsidRPr="000478B3">
        <w:rPr>
          <w:sz w:val="22"/>
          <w:szCs w:val="22"/>
          <w:lang w:val="fr-FR"/>
        </w:rPr>
        <w:noBreakHyphen/>
        <w:t xml:space="preserve">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w:t>
      </w:r>
      <w:r w:rsidR="00E52E1A" w:rsidRPr="000478B3">
        <w:rPr>
          <w:sz w:val="22"/>
          <w:szCs w:val="22"/>
          <w:lang w:val="fr-FR"/>
        </w:rPr>
        <w:t xml:space="preserve">L’omalizumab </w:t>
      </w:r>
      <w:r w:rsidRPr="000478B3">
        <w:rPr>
          <w:sz w:val="22"/>
          <w:szCs w:val="22"/>
          <w:lang w:val="fr-FR"/>
        </w:rPr>
        <w:t>ou un placebo a été administré par voie sous-cutanée en addition à un traitement par &gt;1</w:t>
      </w:r>
      <w:r w:rsidR="00DF4F6A" w:rsidRPr="000478B3">
        <w:rPr>
          <w:sz w:val="22"/>
          <w:szCs w:val="22"/>
          <w:lang w:val="fr-FR"/>
        </w:rPr>
        <w:t> </w:t>
      </w:r>
      <w:r w:rsidRPr="000478B3">
        <w:rPr>
          <w:sz w:val="22"/>
          <w:szCs w:val="22"/>
          <w:lang w:val="fr-FR"/>
        </w:rPr>
        <w:t>000 microgrammes de dipropionate de béclométasone (ou équivalent) plus un bêta2-agoniste à longue durée d’action. Les traitements de fond par corticoïde oral, théophylline et anti-leucotriènes étaient autorisés (respectivement 22%, 27% et 35% des patients).</w:t>
      </w:r>
    </w:p>
    <w:p w14:paraId="0DF49C08" w14:textId="77777777" w:rsidR="00F00557" w:rsidRPr="000478B3" w:rsidRDefault="00F00557" w:rsidP="00526763">
      <w:pPr>
        <w:pStyle w:val="Text"/>
        <w:widowControl w:val="0"/>
        <w:spacing w:before="0"/>
        <w:jc w:val="left"/>
        <w:rPr>
          <w:sz w:val="22"/>
          <w:szCs w:val="22"/>
          <w:lang w:val="fr-FR"/>
        </w:rPr>
      </w:pPr>
    </w:p>
    <w:p w14:paraId="7C12A7A9" w14:textId="33B38254" w:rsidR="00F00557" w:rsidRPr="000478B3" w:rsidRDefault="00F00557" w:rsidP="00526763">
      <w:pPr>
        <w:pStyle w:val="Text"/>
        <w:widowControl w:val="0"/>
        <w:spacing w:before="0"/>
        <w:jc w:val="left"/>
        <w:rPr>
          <w:sz w:val="22"/>
          <w:szCs w:val="22"/>
          <w:lang w:val="fr-FR"/>
        </w:rPr>
      </w:pPr>
      <w:r w:rsidRPr="000478B3">
        <w:rPr>
          <w:sz w:val="22"/>
          <w:szCs w:val="22"/>
          <w:lang w:val="fr-FR"/>
        </w:rPr>
        <w:t>La fréquence des exacerbations de l’asthme nécessitant des cures de corticothérapie systémique a constitué le critère principal d’évaluation. L’omalizumab a réduit la fréquence des exacerbations de l’asthme de 19% (</w:t>
      </w:r>
      <w:r w:rsidRPr="000478B3">
        <w:rPr>
          <w:i/>
          <w:iCs/>
          <w:sz w:val="22"/>
          <w:szCs w:val="22"/>
          <w:lang w:val="fr-FR"/>
        </w:rPr>
        <w:t>p</w:t>
      </w:r>
      <w:r w:rsidRPr="000478B3">
        <w:rPr>
          <w:sz w:val="22"/>
          <w:szCs w:val="22"/>
          <w:lang w:val="fr-FR"/>
        </w:rPr>
        <w:t>=0,153). Les autres critères, pour lesquels une différence statistiquement significative (</w:t>
      </w:r>
      <w:r w:rsidRPr="000478B3">
        <w:rPr>
          <w:i/>
          <w:iCs/>
          <w:sz w:val="22"/>
          <w:szCs w:val="22"/>
          <w:lang w:val="fr-FR"/>
        </w:rPr>
        <w:t>p</w:t>
      </w:r>
      <w:r w:rsidRPr="000478B3">
        <w:rPr>
          <w:sz w:val="22"/>
          <w:szCs w:val="22"/>
          <w:lang w:val="fr-FR"/>
        </w:rPr>
        <w:t xml:space="preserve">&lt;0,05) en faveur de </w:t>
      </w:r>
      <w:r w:rsidR="00E52E1A" w:rsidRPr="000478B3">
        <w:rPr>
          <w:sz w:val="22"/>
          <w:szCs w:val="22"/>
          <w:lang w:val="fr-FR"/>
        </w:rPr>
        <w:t xml:space="preserve">l’omalizumab </w:t>
      </w:r>
      <w:r w:rsidRPr="000478B3">
        <w:rPr>
          <w:sz w:val="22"/>
          <w:szCs w:val="22"/>
          <w:lang w:val="fr-FR"/>
        </w:rPr>
        <w:t>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72B6E68B" w14:textId="77777777" w:rsidR="00F00557" w:rsidRPr="000478B3" w:rsidRDefault="00F00557" w:rsidP="00526763">
      <w:pPr>
        <w:pStyle w:val="Text"/>
        <w:widowControl w:val="0"/>
        <w:spacing w:before="0"/>
        <w:jc w:val="left"/>
        <w:rPr>
          <w:sz w:val="22"/>
          <w:szCs w:val="22"/>
          <w:lang w:val="fr-FR"/>
        </w:rPr>
      </w:pPr>
    </w:p>
    <w:p w14:paraId="6DB74EEA" w14:textId="43A1CFD2"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Dans une analyse de sous-groupe, la probabilité de tirer un bénéfice cliniquement significatif du traitement par </w:t>
      </w:r>
      <w:r w:rsidR="00E52E1A" w:rsidRPr="000478B3">
        <w:rPr>
          <w:sz w:val="22"/>
          <w:szCs w:val="22"/>
          <w:lang w:val="fr-FR"/>
        </w:rPr>
        <w:t xml:space="preserve">l’omalizumab </w:t>
      </w:r>
      <w:r w:rsidRPr="000478B3">
        <w:rPr>
          <w:sz w:val="22"/>
          <w:szCs w:val="22"/>
          <w:lang w:val="fr-FR"/>
        </w:rPr>
        <w:t xml:space="preserve">a été plus élevée chez les patients avec des taux pré-thérapeutiques d’IgE totales ≥76 UI/ml. Chez les patients de l’étude 1, </w:t>
      </w:r>
      <w:r w:rsidR="00E52E1A" w:rsidRPr="000478B3">
        <w:rPr>
          <w:sz w:val="22"/>
          <w:szCs w:val="22"/>
          <w:lang w:val="fr-FR"/>
        </w:rPr>
        <w:t xml:space="preserve">l’omalizumab </w:t>
      </w:r>
      <w:r w:rsidRPr="000478B3">
        <w:rPr>
          <w:sz w:val="22"/>
          <w:szCs w:val="22"/>
          <w:lang w:val="fr-FR"/>
        </w:rPr>
        <w:t>a réduit de 40% (</w:t>
      </w:r>
      <w:r w:rsidRPr="000478B3">
        <w:rPr>
          <w:i/>
          <w:sz w:val="22"/>
          <w:szCs w:val="22"/>
          <w:lang w:val="fr-FR"/>
        </w:rPr>
        <w:t>p</w:t>
      </w:r>
      <w:r w:rsidRPr="000478B3">
        <w:rPr>
          <w:sz w:val="22"/>
          <w:szCs w:val="22"/>
          <w:lang w:val="fr-FR"/>
        </w:rPr>
        <w:t>=0,002) la fréquence des exacerbations de l’asthme. Par ailleurs, les patients de la population avec des IgE totales ≥76</w:t>
      </w:r>
      <w:r w:rsidR="00DF4F6A" w:rsidRPr="000478B3">
        <w:rPr>
          <w:sz w:val="22"/>
          <w:szCs w:val="22"/>
          <w:lang w:val="fr-FR"/>
        </w:rPr>
        <w:t> </w:t>
      </w:r>
      <w:r w:rsidRPr="000478B3">
        <w:rPr>
          <w:sz w:val="22"/>
          <w:szCs w:val="22"/>
          <w:lang w:val="fr-FR"/>
        </w:rPr>
        <w:t xml:space="preserve">UI/ml de l’ensemble du programme de </w:t>
      </w:r>
      <w:r w:rsidR="00E52E1A" w:rsidRPr="000478B3">
        <w:rPr>
          <w:sz w:val="22"/>
          <w:szCs w:val="22"/>
          <w:lang w:val="fr-FR"/>
        </w:rPr>
        <w:t xml:space="preserve">l’omalizumab </w:t>
      </w:r>
      <w:r w:rsidRPr="000478B3">
        <w:rPr>
          <w:sz w:val="22"/>
          <w:szCs w:val="22"/>
          <w:lang w:val="fr-FR"/>
        </w:rPr>
        <w:t>dans l’asthme sévère ont été plus nombreux à présenter des réponses cliniquement significatives. Le tableau 5 présente les résultats obtenus dans la population de l’étude 1.</w:t>
      </w:r>
    </w:p>
    <w:p w14:paraId="2C5B60EB" w14:textId="77777777" w:rsidR="00F00557" w:rsidRPr="000478B3" w:rsidRDefault="00F00557" w:rsidP="00526763">
      <w:pPr>
        <w:pStyle w:val="Text"/>
        <w:widowControl w:val="0"/>
        <w:spacing w:before="0"/>
        <w:jc w:val="left"/>
        <w:rPr>
          <w:sz w:val="22"/>
          <w:szCs w:val="22"/>
          <w:lang w:val="fr-FR"/>
        </w:rPr>
      </w:pPr>
    </w:p>
    <w:p w14:paraId="48A1DF3A" w14:textId="77777777" w:rsidR="00F00557" w:rsidRPr="000478B3" w:rsidRDefault="00F00557" w:rsidP="00526763">
      <w:pPr>
        <w:keepNext/>
        <w:widowControl w:val="0"/>
        <w:tabs>
          <w:tab w:val="clear" w:pos="567"/>
        </w:tabs>
        <w:spacing w:line="240" w:lineRule="auto"/>
        <w:rPr>
          <w:b/>
          <w:szCs w:val="22"/>
          <w:lang w:val="fr-FR"/>
        </w:rPr>
      </w:pPr>
      <w:r w:rsidRPr="000478B3">
        <w:rPr>
          <w:b/>
          <w:szCs w:val="22"/>
          <w:lang w:val="fr-FR"/>
        </w:rPr>
        <w:t>Tableau 5</w:t>
      </w:r>
      <w:r w:rsidR="00931B4D" w:rsidRPr="000478B3">
        <w:rPr>
          <w:b/>
          <w:szCs w:val="22"/>
          <w:lang w:val="fr-FR"/>
        </w:rPr>
        <w:tab/>
      </w:r>
      <w:r w:rsidRPr="000478B3">
        <w:rPr>
          <w:b/>
          <w:szCs w:val="22"/>
          <w:lang w:val="fr-FR"/>
        </w:rPr>
        <w:t>Résultats de l’étude 1</w:t>
      </w:r>
    </w:p>
    <w:p w14:paraId="04FD9555" w14:textId="77777777" w:rsidR="00F00557" w:rsidRPr="000478B3" w:rsidRDefault="00F00557" w:rsidP="00526763">
      <w:pPr>
        <w:keepNext/>
        <w:keepLines/>
        <w:spacing w:line="240" w:lineRule="auto"/>
        <w:rPr>
          <w:lang w:val="fr-FR"/>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F00557" w:rsidRPr="00246B48" w14:paraId="2F8D0D3A" w14:textId="77777777" w:rsidTr="00B359AA">
        <w:trPr>
          <w:tblHeader/>
        </w:trPr>
        <w:tc>
          <w:tcPr>
            <w:tcW w:w="3348" w:type="dxa"/>
            <w:tcBorders>
              <w:top w:val="single" w:sz="4" w:space="0" w:color="auto"/>
              <w:bottom w:val="nil"/>
            </w:tcBorders>
          </w:tcPr>
          <w:p w14:paraId="0F568884" w14:textId="77777777" w:rsidR="00F00557" w:rsidRPr="000478B3" w:rsidRDefault="00F00557" w:rsidP="00526763">
            <w:pPr>
              <w:pStyle w:val="Table"/>
              <w:keepNext/>
              <w:keepLines w:val="0"/>
              <w:spacing w:before="0" w:after="0"/>
              <w:rPr>
                <w:rFonts w:ascii="Times New Roman" w:hAnsi="Times New Roman"/>
                <w:sz w:val="22"/>
                <w:szCs w:val="22"/>
                <w:lang w:val="fr-FR"/>
              </w:rPr>
            </w:pPr>
          </w:p>
        </w:tc>
        <w:tc>
          <w:tcPr>
            <w:tcW w:w="3000" w:type="dxa"/>
            <w:gridSpan w:val="2"/>
            <w:tcBorders>
              <w:top w:val="single" w:sz="4" w:space="0" w:color="auto"/>
              <w:bottom w:val="single" w:sz="4" w:space="0" w:color="auto"/>
            </w:tcBorders>
          </w:tcPr>
          <w:p w14:paraId="05BFF0FF"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Ensemble de la population de l’étude 1</w:t>
            </w:r>
          </w:p>
        </w:tc>
      </w:tr>
      <w:tr w:rsidR="00F00557" w:rsidRPr="000478B3" w14:paraId="70F20A82" w14:textId="77777777" w:rsidTr="00B359AA">
        <w:tc>
          <w:tcPr>
            <w:tcW w:w="3348" w:type="dxa"/>
            <w:tcBorders>
              <w:top w:val="nil"/>
            </w:tcBorders>
          </w:tcPr>
          <w:p w14:paraId="51413273" w14:textId="77777777" w:rsidR="00F00557" w:rsidRPr="000478B3" w:rsidRDefault="00F00557" w:rsidP="00526763">
            <w:pPr>
              <w:pStyle w:val="Table"/>
              <w:keepNext/>
              <w:keepLines w:val="0"/>
              <w:spacing w:before="0" w:after="0"/>
              <w:rPr>
                <w:rFonts w:ascii="Times New Roman" w:hAnsi="Times New Roman"/>
                <w:sz w:val="22"/>
                <w:szCs w:val="22"/>
                <w:lang w:val="fr-FR"/>
              </w:rPr>
            </w:pPr>
          </w:p>
        </w:tc>
        <w:tc>
          <w:tcPr>
            <w:tcW w:w="1560" w:type="dxa"/>
            <w:tcBorders>
              <w:top w:val="single" w:sz="4" w:space="0" w:color="auto"/>
              <w:bottom w:val="single" w:sz="4" w:space="0" w:color="auto"/>
            </w:tcBorders>
          </w:tcPr>
          <w:p w14:paraId="4D395173" w14:textId="31AE7CE3" w:rsidR="00F00557" w:rsidRPr="000478B3" w:rsidRDefault="00E52E1A"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Omalizumab</w:t>
            </w:r>
          </w:p>
          <w:p w14:paraId="2AF6834B"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209</w:t>
            </w:r>
          </w:p>
        </w:tc>
        <w:tc>
          <w:tcPr>
            <w:tcW w:w="1440" w:type="dxa"/>
            <w:tcBorders>
              <w:top w:val="single" w:sz="4" w:space="0" w:color="auto"/>
              <w:bottom w:val="single" w:sz="4" w:space="0" w:color="auto"/>
            </w:tcBorders>
          </w:tcPr>
          <w:p w14:paraId="4E1797E8"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Placebo</w:t>
            </w:r>
          </w:p>
          <w:p w14:paraId="7A2B79F1"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210</w:t>
            </w:r>
          </w:p>
        </w:tc>
      </w:tr>
      <w:tr w:rsidR="00F00557" w:rsidRPr="000478B3" w14:paraId="249774C5" w14:textId="77777777" w:rsidTr="00B359AA">
        <w:tc>
          <w:tcPr>
            <w:tcW w:w="3348" w:type="dxa"/>
            <w:tcBorders>
              <w:top w:val="single" w:sz="4" w:space="0" w:color="auto"/>
            </w:tcBorders>
          </w:tcPr>
          <w:p w14:paraId="108A1617" w14:textId="77777777" w:rsidR="00F00557" w:rsidRPr="000478B3" w:rsidRDefault="00F00557"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de l’asthme</w:t>
            </w:r>
          </w:p>
        </w:tc>
        <w:tc>
          <w:tcPr>
            <w:tcW w:w="1560" w:type="dxa"/>
            <w:tcBorders>
              <w:top w:val="single" w:sz="4" w:space="0" w:color="auto"/>
            </w:tcBorders>
          </w:tcPr>
          <w:p w14:paraId="1C7E2362" w14:textId="77777777" w:rsidR="00F00557" w:rsidRPr="000478B3" w:rsidRDefault="00F00557" w:rsidP="00526763">
            <w:pPr>
              <w:pStyle w:val="Table"/>
              <w:keepNext/>
              <w:keepLines w:val="0"/>
              <w:spacing w:before="0" w:after="0"/>
              <w:rPr>
                <w:rFonts w:ascii="Times New Roman" w:hAnsi="Times New Roman"/>
                <w:sz w:val="22"/>
                <w:szCs w:val="22"/>
                <w:lang w:val="fr-FR"/>
              </w:rPr>
            </w:pPr>
          </w:p>
        </w:tc>
        <w:tc>
          <w:tcPr>
            <w:tcW w:w="1440" w:type="dxa"/>
            <w:tcBorders>
              <w:top w:val="single" w:sz="4" w:space="0" w:color="auto"/>
            </w:tcBorders>
          </w:tcPr>
          <w:p w14:paraId="2E2034D4" w14:textId="77777777" w:rsidR="00F00557" w:rsidRPr="000478B3" w:rsidRDefault="00F00557" w:rsidP="00526763">
            <w:pPr>
              <w:pStyle w:val="Table"/>
              <w:keepNext/>
              <w:keepLines w:val="0"/>
              <w:spacing w:before="0" w:after="0"/>
              <w:rPr>
                <w:rFonts w:ascii="Times New Roman" w:hAnsi="Times New Roman"/>
                <w:sz w:val="22"/>
                <w:szCs w:val="22"/>
                <w:lang w:val="fr-FR"/>
              </w:rPr>
            </w:pPr>
          </w:p>
        </w:tc>
      </w:tr>
      <w:tr w:rsidR="00F00557" w:rsidRPr="000478B3" w14:paraId="686E171E" w14:textId="77777777" w:rsidTr="00B359AA">
        <w:tc>
          <w:tcPr>
            <w:tcW w:w="3348" w:type="dxa"/>
            <w:tcBorders>
              <w:bottom w:val="nil"/>
            </w:tcBorders>
          </w:tcPr>
          <w:p w14:paraId="6167758B"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59153661"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0,74</w:t>
            </w:r>
          </w:p>
        </w:tc>
        <w:tc>
          <w:tcPr>
            <w:tcW w:w="1440" w:type="dxa"/>
            <w:tcBorders>
              <w:bottom w:val="nil"/>
            </w:tcBorders>
          </w:tcPr>
          <w:p w14:paraId="1DD3FBC3"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0,92</w:t>
            </w:r>
          </w:p>
        </w:tc>
      </w:tr>
      <w:tr w:rsidR="00F00557" w:rsidRPr="000478B3" w14:paraId="7CBC80D3" w14:textId="77777777" w:rsidTr="00B359AA">
        <w:tc>
          <w:tcPr>
            <w:tcW w:w="3348" w:type="dxa"/>
            <w:tcBorders>
              <w:top w:val="nil"/>
              <w:bottom w:val="single" w:sz="4" w:space="0" w:color="auto"/>
            </w:tcBorders>
          </w:tcPr>
          <w:p w14:paraId="6279CB57"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757AA297"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19,4%, </w:t>
            </w:r>
            <w:r w:rsidRPr="000478B3">
              <w:rPr>
                <w:rFonts w:ascii="Times New Roman" w:hAnsi="Times New Roman"/>
                <w:i/>
                <w:iCs/>
                <w:sz w:val="22"/>
                <w:szCs w:val="22"/>
                <w:lang w:val="fr-FR"/>
              </w:rPr>
              <w:t>p</w:t>
            </w:r>
            <w:r w:rsidRPr="000478B3">
              <w:rPr>
                <w:rFonts w:ascii="Times New Roman" w:hAnsi="Times New Roman"/>
                <w:sz w:val="22"/>
                <w:szCs w:val="22"/>
                <w:lang w:val="fr-FR"/>
              </w:rPr>
              <w:t>=0,153</w:t>
            </w:r>
          </w:p>
        </w:tc>
      </w:tr>
      <w:tr w:rsidR="00F00557" w:rsidRPr="000478B3" w14:paraId="09BF0040" w14:textId="77777777" w:rsidTr="00B359AA">
        <w:tc>
          <w:tcPr>
            <w:tcW w:w="3348" w:type="dxa"/>
            <w:tcBorders>
              <w:top w:val="single" w:sz="4" w:space="0" w:color="auto"/>
            </w:tcBorders>
          </w:tcPr>
          <w:p w14:paraId="66A71629" w14:textId="77777777" w:rsidR="00F00557" w:rsidRPr="000478B3" w:rsidRDefault="00F00557"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sévères de l’asthme</w:t>
            </w:r>
          </w:p>
        </w:tc>
        <w:tc>
          <w:tcPr>
            <w:tcW w:w="1560" w:type="dxa"/>
            <w:tcBorders>
              <w:top w:val="single" w:sz="4" w:space="0" w:color="auto"/>
            </w:tcBorders>
          </w:tcPr>
          <w:p w14:paraId="330A184F"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25535A61"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r>
      <w:tr w:rsidR="00F00557" w:rsidRPr="000478B3" w14:paraId="50A88F64" w14:textId="77777777" w:rsidTr="00B359AA">
        <w:tc>
          <w:tcPr>
            <w:tcW w:w="3348" w:type="dxa"/>
            <w:tcBorders>
              <w:bottom w:val="nil"/>
            </w:tcBorders>
          </w:tcPr>
          <w:p w14:paraId="7F7955E3"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6CE0DFF8"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09FD2CB3"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0,48</w:t>
            </w:r>
          </w:p>
        </w:tc>
      </w:tr>
      <w:tr w:rsidR="00F00557" w:rsidRPr="000478B3" w14:paraId="63057312" w14:textId="77777777" w:rsidTr="00B359AA">
        <w:tc>
          <w:tcPr>
            <w:tcW w:w="3348" w:type="dxa"/>
            <w:tcBorders>
              <w:top w:val="nil"/>
              <w:bottom w:val="single" w:sz="4" w:space="0" w:color="auto"/>
            </w:tcBorders>
          </w:tcPr>
          <w:p w14:paraId="6D91CA4A"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0D0A665B"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50,1%, </w:t>
            </w:r>
            <w:r w:rsidRPr="000478B3">
              <w:rPr>
                <w:rFonts w:ascii="Times New Roman" w:hAnsi="Times New Roman"/>
                <w:i/>
                <w:sz w:val="22"/>
                <w:szCs w:val="22"/>
                <w:lang w:val="fr-FR"/>
              </w:rPr>
              <w:t>p</w:t>
            </w:r>
            <w:r w:rsidRPr="000478B3">
              <w:rPr>
                <w:rFonts w:ascii="Times New Roman" w:hAnsi="Times New Roman"/>
                <w:sz w:val="22"/>
                <w:szCs w:val="22"/>
                <w:lang w:val="fr-FR"/>
              </w:rPr>
              <w:t>=0,002</w:t>
            </w:r>
          </w:p>
        </w:tc>
      </w:tr>
      <w:tr w:rsidR="00F00557" w:rsidRPr="000478B3" w14:paraId="56B1B721" w14:textId="77777777" w:rsidTr="00B359AA">
        <w:tc>
          <w:tcPr>
            <w:tcW w:w="3348" w:type="dxa"/>
            <w:tcBorders>
              <w:top w:val="single" w:sz="4" w:space="0" w:color="auto"/>
            </w:tcBorders>
          </w:tcPr>
          <w:p w14:paraId="631C545A" w14:textId="77777777" w:rsidR="00F00557" w:rsidRPr="000478B3" w:rsidRDefault="00F00557"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Visites d’urgence</w:t>
            </w:r>
          </w:p>
        </w:tc>
        <w:tc>
          <w:tcPr>
            <w:tcW w:w="1560" w:type="dxa"/>
            <w:tcBorders>
              <w:top w:val="single" w:sz="4" w:space="0" w:color="auto"/>
            </w:tcBorders>
          </w:tcPr>
          <w:p w14:paraId="50DCE03A"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4493019D"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r>
      <w:tr w:rsidR="00F00557" w:rsidRPr="000478B3" w14:paraId="424C9B3C" w14:textId="77777777" w:rsidTr="00B359AA">
        <w:tc>
          <w:tcPr>
            <w:tcW w:w="3348" w:type="dxa"/>
            <w:tcBorders>
              <w:bottom w:val="nil"/>
            </w:tcBorders>
          </w:tcPr>
          <w:p w14:paraId="7ACB57AF"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65EFC796"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3AC8BECD"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0,43</w:t>
            </w:r>
          </w:p>
        </w:tc>
      </w:tr>
      <w:tr w:rsidR="00F00557" w:rsidRPr="000478B3" w14:paraId="433AED12" w14:textId="77777777" w:rsidTr="00B359AA">
        <w:tc>
          <w:tcPr>
            <w:tcW w:w="3348" w:type="dxa"/>
            <w:tcBorders>
              <w:top w:val="nil"/>
              <w:bottom w:val="single" w:sz="4" w:space="0" w:color="auto"/>
            </w:tcBorders>
          </w:tcPr>
          <w:p w14:paraId="0FEC21B2"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70D5556B"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43,9%, </w:t>
            </w:r>
            <w:r w:rsidRPr="000478B3">
              <w:rPr>
                <w:rFonts w:ascii="Times New Roman" w:hAnsi="Times New Roman"/>
                <w:i/>
                <w:iCs/>
                <w:sz w:val="22"/>
                <w:szCs w:val="22"/>
                <w:lang w:val="fr-FR"/>
              </w:rPr>
              <w:t>p</w:t>
            </w:r>
            <w:r w:rsidRPr="000478B3">
              <w:rPr>
                <w:rFonts w:ascii="Times New Roman" w:hAnsi="Times New Roman"/>
                <w:sz w:val="22"/>
                <w:szCs w:val="22"/>
                <w:lang w:val="fr-FR"/>
              </w:rPr>
              <w:t>=0,038</w:t>
            </w:r>
          </w:p>
        </w:tc>
      </w:tr>
      <w:tr w:rsidR="00F00557" w:rsidRPr="000478B3" w14:paraId="57E9042C" w14:textId="77777777" w:rsidTr="00B359AA">
        <w:tc>
          <w:tcPr>
            <w:tcW w:w="3348" w:type="dxa"/>
            <w:tcBorders>
              <w:top w:val="single" w:sz="4" w:space="0" w:color="auto"/>
            </w:tcBorders>
          </w:tcPr>
          <w:p w14:paraId="46A5A77A" w14:textId="77777777" w:rsidR="00F00557" w:rsidRPr="000478B3" w:rsidRDefault="00F00557"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Evaluation globale du médecin</w:t>
            </w:r>
          </w:p>
        </w:tc>
        <w:tc>
          <w:tcPr>
            <w:tcW w:w="1560" w:type="dxa"/>
            <w:tcBorders>
              <w:top w:val="single" w:sz="4" w:space="0" w:color="auto"/>
            </w:tcBorders>
          </w:tcPr>
          <w:p w14:paraId="5C16C84A"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710E97F8"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r>
      <w:tr w:rsidR="00F00557" w:rsidRPr="000478B3" w14:paraId="32C69736" w14:textId="77777777" w:rsidTr="00B359AA">
        <w:tc>
          <w:tcPr>
            <w:tcW w:w="3348" w:type="dxa"/>
            <w:tcBorders>
              <w:bottom w:val="nil"/>
            </w:tcBorders>
          </w:tcPr>
          <w:p w14:paraId="2151E839"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répondeurs*</w:t>
            </w:r>
          </w:p>
        </w:tc>
        <w:tc>
          <w:tcPr>
            <w:tcW w:w="1560" w:type="dxa"/>
            <w:tcBorders>
              <w:bottom w:val="nil"/>
            </w:tcBorders>
          </w:tcPr>
          <w:p w14:paraId="5E469D2F"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60,5%</w:t>
            </w:r>
          </w:p>
        </w:tc>
        <w:tc>
          <w:tcPr>
            <w:tcW w:w="1440" w:type="dxa"/>
            <w:tcBorders>
              <w:bottom w:val="nil"/>
            </w:tcBorders>
          </w:tcPr>
          <w:p w14:paraId="5609030B"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42,8%</w:t>
            </w:r>
          </w:p>
        </w:tc>
      </w:tr>
      <w:tr w:rsidR="00F00557" w:rsidRPr="000478B3" w14:paraId="64C4EECB" w14:textId="77777777" w:rsidTr="00B359AA">
        <w:tc>
          <w:tcPr>
            <w:tcW w:w="3348" w:type="dxa"/>
            <w:tcBorders>
              <w:top w:val="nil"/>
              <w:bottom w:val="single" w:sz="4" w:space="0" w:color="auto"/>
            </w:tcBorders>
          </w:tcPr>
          <w:p w14:paraId="07A3C0C5"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r w:rsidRPr="000478B3">
              <w:rPr>
                <w:rFonts w:ascii="Times New Roman" w:hAnsi="Times New Roman"/>
                <w:sz w:val="22"/>
                <w:szCs w:val="22"/>
                <w:lang w:val="fr-FR"/>
              </w:rPr>
              <w:t>**</w:t>
            </w:r>
          </w:p>
        </w:tc>
        <w:tc>
          <w:tcPr>
            <w:tcW w:w="3000" w:type="dxa"/>
            <w:gridSpan w:val="2"/>
            <w:tcBorders>
              <w:top w:val="nil"/>
              <w:bottom w:val="single" w:sz="4" w:space="0" w:color="auto"/>
            </w:tcBorders>
          </w:tcPr>
          <w:p w14:paraId="30270A5A"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&lt;0,001</w:t>
            </w:r>
          </w:p>
        </w:tc>
      </w:tr>
      <w:tr w:rsidR="00F00557" w:rsidRPr="000478B3" w14:paraId="7517D785" w14:textId="77777777" w:rsidTr="00B359AA">
        <w:tc>
          <w:tcPr>
            <w:tcW w:w="3348" w:type="dxa"/>
            <w:tcBorders>
              <w:top w:val="single" w:sz="4" w:space="0" w:color="auto"/>
            </w:tcBorders>
          </w:tcPr>
          <w:p w14:paraId="7209C240" w14:textId="77777777" w:rsidR="00F00557" w:rsidRPr="000478B3" w:rsidRDefault="00F00557"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Amélioration à l’AQL</w:t>
            </w:r>
          </w:p>
        </w:tc>
        <w:tc>
          <w:tcPr>
            <w:tcW w:w="1560" w:type="dxa"/>
            <w:tcBorders>
              <w:top w:val="single" w:sz="4" w:space="0" w:color="auto"/>
            </w:tcBorders>
          </w:tcPr>
          <w:p w14:paraId="7B6E0FA7"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485B63FE"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p>
        </w:tc>
      </w:tr>
      <w:tr w:rsidR="00F00557" w:rsidRPr="000478B3" w14:paraId="4AA6E6EC" w14:textId="77777777" w:rsidTr="00B359AA">
        <w:tc>
          <w:tcPr>
            <w:tcW w:w="3348" w:type="dxa"/>
          </w:tcPr>
          <w:p w14:paraId="2EB3F7C3"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patients ≥0,5 d’amélioration</w:t>
            </w:r>
          </w:p>
        </w:tc>
        <w:tc>
          <w:tcPr>
            <w:tcW w:w="1560" w:type="dxa"/>
          </w:tcPr>
          <w:p w14:paraId="4934C3CA"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60,8%</w:t>
            </w:r>
          </w:p>
        </w:tc>
        <w:tc>
          <w:tcPr>
            <w:tcW w:w="1440" w:type="dxa"/>
          </w:tcPr>
          <w:p w14:paraId="0847EEF5"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47,8%</w:t>
            </w:r>
          </w:p>
        </w:tc>
      </w:tr>
      <w:tr w:rsidR="00F00557" w:rsidRPr="000478B3" w14:paraId="0FD3A785" w14:textId="77777777" w:rsidTr="00B359AA">
        <w:tc>
          <w:tcPr>
            <w:tcW w:w="3348" w:type="dxa"/>
          </w:tcPr>
          <w:p w14:paraId="7FF5D53B" w14:textId="77777777" w:rsidR="00F00557" w:rsidRPr="000478B3" w:rsidRDefault="00F00557"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p>
        </w:tc>
        <w:tc>
          <w:tcPr>
            <w:tcW w:w="3000" w:type="dxa"/>
            <w:gridSpan w:val="2"/>
          </w:tcPr>
          <w:p w14:paraId="15022F0C" w14:textId="77777777" w:rsidR="00F00557" w:rsidRPr="000478B3" w:rsidRDefault="00F0055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0,008</w:t>
            </w:r>
          </w:p>
        </w:tc>
      </w:tr>
    </w:tbl>
    <w:p w14:paraId="45CE49B8" w14:textId="77777777" w:rsidR="00F00557" w:rsidRPr="000478B3" w:rsidRDefault="00F00557" w:rsidP="00526763">
      <w:pPr>
        <w:pStyle w:val="Text"/>
        <w:keepNext/>
        <w:tabs>
          <w:tab w:val="left" w:pos="567"/>
        </w:tabs>
        <w:spacing w:before="0"/>
        <w:jc w:val="left"/>
        <w:rPr>
          <w:sz w:val="22"/>
          <w:szCs w:val="22"/>
          <w:lang w:val="fr-FR"/>
        </w:rPr>
      </w:pPr>
      <w:r w:rsidRPr="000478B3">
        <w:rPr>
          <w:sz w:val="22"/>
          <w:szCs w:val="22"/>
          <w:lang w:val="fr-FR"/>
        </w:rPr>
        <w:t>*</w:t>
      </w:r>
      <w:r w:rsidRPr="000478B3">
        <w:rPr>
          <w:sz w:val="22"/>
          <w:szCs w:val="22"/>
          <w:lang w:val="fr-FR"/>
        </w:rPr>
        <w:tab/>
        <w:t>amélioration marquée ou contrôle complet</w:t>
      </w:r>
    </w:p>
    <w:p w14:paraId="15EEFEB9" w14:textId="77777777" w:rsidR="00F00557" w:rsidRPr="000478B3" w:rsidRDefault="00F00557" w:rsidP="00526763">
      <w:pPr>
        <w:pStyle w:val="Text"/>
        <w:tabs>
          <w:tab w:val="left" w:pos="567"/>
        </w:tabs>
        <w:spacing w:before="0"/>
        <w:jc w:val="left"/>
        <w:rPr>
          <w:sz w:val="22"/>
          <w:szCs w:val="22"/>
          <w:lang w:val="fr-FR"/>
        </w:rPr>
      </w:pPr>
      <w:r w:rsidRPr="000478B3">
        <w:rPr>
          <w:sz w:val="22"/>
          <w:szCs w:val="22"/>
          <w:lang w:val="fr-FR"/>
        </w:rPr>
        <w:t>**</w:t>
      </w:r>
      <w:r w:rsidRPr="000478B3">
        <w:rPr>
          <w:sz w:val="22"/>
          <w:szCs w:val="22"/>
          <w:lang w:val="fr-FR"/>
        </w:rPr>
        <w:tab/>
        <w:t xml:space="preserve">valeur de </w:t>
      </w:r>
      <w:r w:rsidRPr="000478B3">
        <w:rPr>
          <w:i/>
          <w:iCs/>
          <w:sz w:val="22"/>
          <w:szCs w:val="22"/>
          <w:lang w:val="fr-FR"/>
        </w:rPr>
        <w:t>p</w:t>
      </w:r>
      <w:r w:rsidRPr="000478B3">
        <w:rPr>
          <w:sz w:val="22"/>
          <w:szCs w:val="22"/>
          <w:lang w:val="fr-FR"/>
        </w:rPr>
        <w:t xml:space="preserve"> pour la distribution globale de l’évaluation</w:t>
      </w:r>
    </w:p>
    <w:p w14:paraId="0CAEC1BF" w14:textId="77777777" w:rsidR="00F00557" w:rsidRPr="000478B3" w:rsidRDefault="00F00557" w:rsidP="00526763">
      <w:pPr>
        <w:pStyle w:val="Text"/>
        <w:widowControl w:val="0"/>
        <w:spacing w:before="0"/>
        <w:jc w:val="left"/>
        <w:rPr>
          <w:sz w:val="22"/>
          <w:szCs w:val="22"/>
          <w:lang w:val="fr-FR"/>
        </w:rPr>
      </w:pPr>
    </w:p>
    <w:p w14:paraId="274B7B41" w14:textId="4681F0D0" w:rsidR="00F00557" w:rsidRPr="000478B3" w:rsidRDefault="00F00557" w:rsidP="00526763">
      <w:pPr>
        <w:pStyle w:val="Text"/>
        <w:widowControl w:val="0"/>
        <w:spacing w:before="0"/>
        <w:jc w:val="left"/>
        <w:rPr>
          <w:color w:val="000000"/>
          <w:sz w:val="22"/>
          <w:szCs w:val="22"/>
          <w:lang w:val="fr-FR"/>
        </w:rPr>
      </w:pPr>
      <w:r w:rsidRPr="000478B3">
        <w:rPr>
          <w:sz w:val="22"/>
          <w:szCs w:val="22"/>
          <w:lang w:val="fr-FR"/>
        </w:rPr>
        <w:t xml:space="preserve">L’étude 2 a évalué l’efficacité et la tolérance de </w:t>
      </w:r>
      <w:r w:rsidR="00E52E1A" w:rsidRPr="000478B3">
        <w:rPr>
          <w:sz w:val="22"/>
          <w:szCs w:val="22"/>
          <w:lang w:val="fr-FR"/>
        </w:rPr>
        <w:t xml:space="preserve">l’omalizumab </w:t>
      </w:r>
      <w:r w:rsidRPr="000478B3">
        <w:rPr>
          <w:sz w:val="22"/>
          <w:szCs w:val="22"/>
          <w:lang w:val="fr-FR"/>
        </w:rPr>
        <w:t>dans une population de 312 patients atteints d’asthme allergique sévère présentant des caractéristiques proches de celles de la population de l’étude 1</w:t>
      </w:r>
      <w:r w:rsidRPr="000478B3">
        <w:rPr>
          <w:color w:val="000000"/>
          <w:sz w:val="22"/>
          <w:szCs w:val="22"/>
          <w:lang w:val="fr-FR"/>
        </w:rPr>
        <w:t xml:space="preserve">. Le traitement par </w:t>
      </w:r>
      <w:r w:rsidR="00E52E1A" w:rsidRPr="000478B3">
        <w:rPr>
          <w:color w:val="000000"/>
          <w:sz w:val="22"/>
          <w:szCs w:val="22"/>
          <w:lang w:val="fr-FR"/>
        </w:rPr>
        <w:t xml:space="preserve">l’omalizumab </w:t>
      </w:r>
      <w:r w:rsidRPr="000478B3">
        <w:rPr>
          <w:color w:val="000000"/>
          <w:sz w:val="22"/>
          <w:szCs w:val="22"/>
          <w:lang w:val="fr-FR"/>
        </w:rPr>
        <w:t>dans cette étude en ouvert a entraîné une réduction de 61% de la fréquence des exacerbations de l’asthme, réduction cliniquement significative par rapport au traitement antiasthmatique en cours administré seul.</w:t>
      </w:r>
    </w:p>
    <w:p w14:paraId="15C42F4D" w14:textId="77777777" w:rsidR="00F00557" w:rsidRPr="000478B3" w:rsidRDefault="00F00557" w:rsidP="00526763">
      <w:pPr>
        <w:pStyle w:val="Text"/>
        <w:widowControl w:val="0"/>
        <w:spacing w:before="0"/>
        <w:jc w:val="left"/>
        <w:rPr>
          <w:sz w:val="22"/>
          <w:szCs w:val="22"/>
          <w:lang w:val="fr-FR"/>
        </w:rPr>
      </w:pPr>
    </w:p>
    <w:p w14:paraId="225769C7" w14:textId="5AE2BB0C" w:rsidR="00F00557" w:rsidRPr="000478B3" w:rsidRDefault="00F00557" w:rsidP="00526763">
      <w:pPr>
        <w:pStyle w:val="Text"/>
        <w:widowControl w:val="0"/>
        <w:spacing w:before="0"/>
        <w:jc w:val="left"/>
        <w:rPr>
          <w:sz w:val="22"/>
          <w:szCs w:val="22"/>
          <w:lang w:val="fr-FR"/>
        </w:rPr>
      </w:pPr>
      <w:r w:rsidRPr="000478B3">
        <w:rPr>
          <w:sz w:val="22"/>
          <w:szCs w:val="22"/>
          <w:lang w:val="fr-FR"/>
        </w:rPr>
        <w:t>Quatre autres larges études secondaires contrôlées contre placebo d’une durée de 28 à 52 semaines conduites chez 1</w:t>
      </w:r>
      <w:r w:rsidR="005B2113" w:rsidRPr="000478B3">
        <w:rPr>
          <w:sz w:val="22"/>
          <w:szCs w:val="22"/>
          <w:lang w:val="fr-FR"/>
        </w:rPr>
        <w:t> </w:t>
      </w:r>
      <w:r w:rsidRPr="000478B3">
        <w:rPr>
          <w:sz w:val="22"/>
          <w:szCs w:val="22"/>
          <w:lang w:val="fr-FR"/>
        </w:rPr>
        <w:t xml:space="preserve">722 adultes et adolescents (études 3, 4, 5, 6) ont évalué l’efficacité et la tolérance de </w:t>
      </w:r>
      <w:r w:rsidR="00FE66A2" w:rsidRPr="000478B3">
        <w:rPr>
          <w:sz w:val="22"/>
          <w:szCs w:val="22"/>
          <w:lang w:val="fr-FR"/>
        </w:rPr>
        <w:t xml:space="preserve">l’omalizumab </w:t>
      </w:r>
      <w:r w:rsidRPr="000478B3">
        <w:rPr>
          <w:sz w:val="22"/>
          <w:szCs w:val="22"/>
          <w:lang w:val="fr-FR"/>
        </w:rPr>
        <w:t>chez des patients atteints d’asthme persistant sévère. La plupart des patients étaient insuffisamment contrôlés mais ils recevaient un traitement antiasthmatique concomitant plus léger que les patients des études 1 ou 2. Les études 3</w:t>
      </w:r>
      <w:r w:rsidRPr="000478B3">
        <w:rPr>
          <w:sz w:val="22"/>
          <w:szCs w:val="22"/>
          <w:lang w:val="fr-FR"/>
        </w:rPr>
        <w:noBreakHyphen/>
        <w:t>5 ont utilisé les exacerbations comme critère principal d’évaluation, tandis que l’étude 6 a principalement évalué l’épargne des corticoïdes inhalés.</w:t>
      </w:r>
    </w:p>
    <w:p w14:paraId="0E81B1BE" w14:textId="77777777" w:rsidR="00F00557" w:rsidRPr="000478B3" w:rsidRDefault="00F00557" w:rsidP="00526763">
      <w:pPr>
        <w:pStyle w:val="Text"/>
        <w:widowControl w:val="0"/>
        <w:spacing w:before="0"/>
        <w:jc w:val="left"/>
        <w:rPr>
          <w:color w:val="000000"/>
          <w:sz w:val="22"/>
          <w:szCs w:val="22"/>
          <w:lang w:val="fr-FR"/>
        </w:rPr>
      </w:pPr>
    </w:p>
    <w:p w14:paraId="208C6D37" w14:textId="472EB0D9" w:rsidR="00F00557" w:rsidRPr="000478B3" w:rsidRDefault="00F00557" w:rsidP="00526763">
      <w:pPr>
        <w:pStyle w:val="Text"/>
        <w:spacing w:before="0"/>
        <w:jc w:val="left"/>
        <w:rPr>
          <w:color w:val="000000"/>
          <w:sz w:val="22"/>
          <w:szCs w:val="22"/>
          <w:lang w:val="fr-FR"/>
        </w:rPr>
      </w:pPr>
      <w:r w:rsidRPr="000478B3">
        <w:rPr>
          <w:color w:val="000000"/>
          <w:sz w:val="22"/>
          <w:szCs w:val="22"/>
          <w:lang w:val="fr-FR"/>
        </w:rPr>
        <w:t xml:space="preserve">Dans les études 3, 4 et 5, les patients traités par </w:t>
      </w:r>
      <w:r w:rsidR="00FE66A2" w:rsidRPr="000478B3">
        <w:rPr>
          <w:color w:val="000000"/>
          <w:sz w:val="22"/>
          <w:szCs w:val="22"/>
          <w:lang w:val="fr-FR"/>
        </w:rPr>
        <w:t xml:space="preserve">l’omalizumab </w:t>
      </w:r>
      <w:r w:rsidRPr="000478B3">
        <w:rPr>
          <w:color w:val="000000"/>
          <w:sz w:val="22"/>
          <w:szCs w:val="22"/>
          <w:lang w:val="fr-FR"/>
        </w:rPr>
        <w:t>ont présenté une réduction de la fréquence des exacerbations de l’asthme respectivement de 37,5% (</w:t>
      </w:r>
      <w:r w:rsidRPr="000478B3">
        <w:rPr>
          <w:i/>
          <w:iCs/>
          <w:color w:val="000000"/>
          <w:sz w:val="22"/>
          <w:szCs w:val="22"/>
          <w:lang w:val="fr-FR"/>
        </w:rPr>
        <w:t>p</w:t>
      </w:r>
      <w:r w:rsidRPr="000478B3">
        <w:rPr>
          <w:color w:val="000000"/>
          <w:sz w:val="22"/>
          <w:szCs w:val="22"/>
          <w:lang w:val="fr-FR"/>
        </w:rPr>
        <w:t>=0,027), 40,3% (</w:t>
      </w:r>
      <w:r w:rsidRPr="000478B3">
        <w:rPr>
          <w:i/>
          <w:iCs/>
          <w:color w:val="000000"/>
          <w:sz w:val="22"/>
          <w:szCs w:val="22"/>
          <w:lang w:val="fr-FR"/>
        </w:rPr>
        <w:t>p</w:t>
      </w:r>
      <w:r w:rsidRPr="000478B3">
        <w:rPr>
          <w:color w:val="000000"/>
          <w:sz w:val="22"/>
          <w:szCs w:val="22"/>
          <w:lang w:val="fr-FR"/>
        </w:rPr>
        <w:t>&lt;0,001) et 57,6% (</w:t>
      </w:r>
      <w:r w:rsidRPr="000478B3">
        <w:rPr>
          <w:i/>
          <w:iCs/>
          <w:color w:val="000000"/>
          <w:sz w:val="22"/>
          <w:szCs w:val="22"/>
          <w:lang w:val="fr-FR"/>
        </w:rPr>
        <w:t>p</w:t>
      </w:r>
      <w:r w:rsidRPr="000478B3">
        <w:rPr>
          <w:color w:val="000000"/>
          <w:sz w:val="22"/>
          <w:szCs w:val="22"/>
          <w:lang w:val="fr-FR"/>
        </w:rPr>
        <w:t>&lt;0,001) par rapport au placebo.</w:t>
      </w:r>
    </w:p>
    <w:p w14:paraId="46468A62" w14:textId="77777777" w:rsidR="00F00557" w:rsidRPr="000478B3" w:rsidRDefault="00F00557" w:rsidP="00526763">
      <w:pPr>
        <w:pStyle w:val="Text"/>
        <w:widowControl w:val="0"/>
        <w:spacing w:before="0"/>
        <w:jc w:val="left"/>
        <w:rPr>
          <w:color w:val="000000"/>
          <w:sz w:val="22"/>
          <w:szCs w:val="22"/>
          <w:lang w:val="fr-FR"/>
        </w:rPr>
      </w:pPr>
    </w:p>
    <w:p w14:paraId="1B379C4F" w14:textId="65435E7B"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 xml:space="preserve">Dans l’étude 6, un nombre significativement supérieur de patients atteints d’asthme allergique sévère traités par </w:t>
      </w:r>
      <w:r w:rsidR="00FE66A2" w:rsidRPr="000478B3">
        <w:rPr>
          <w:color w:val="000000"/>
          <w:sz w:val="22"/>
          <w:szCs w:val="22"/>
          <w:lang w:val="fr-FR"/>
        </w:rPr>
        <w:t xml:space="preserve">l’omalizumab </w:t>
      </w:r>
      <w:r w:rsidRPr="000478B3">
        <w:rPr>
          <w:color w:val="000000"/>
          <w:sz w:val="22"/>
          <w:szCs w:val="22"/>
          <w:lang w:val="fr-FR"/>
        </w:rPr>
        <w:t xml:space="preserve">ont pu réduire leur dose de fluticasone à </w:t>
      </w:r>
      <w:r w:rsidRPr="000478B3">
        <w:rPr>
          <w:color w:val="000000"/>
          <w:sz w:val="22"/>
          <w:szCs w:val="22"/>
          <w:lang w:val="fr-FR"/>
        </w:rPr>
        <w:sym w:font="Symbol" w:char="F0A3"/>
      </w:r>
      <w:r w:rsidRPr="000478B3">
        <w:rPr>
          <w:color w:val="000000"/>
          <w:sz w:val="22"/>
          <w:szCs w:val="22"/>
          <w:lang w:val="fr-FR"/>
        </w:rPr>
        <w:t xml:space="preserve">500 microgrammes/jour sans détérioration du contrôle de l’asthme (60,3%) par rapport aux patients du groupe placebo (45,8%, </w:t>
      </w:r>
      <w:r w:rsidRPr="000478B3">
        <w:rPr>
          <w:i/>
          <w:iCs/>
          <w:color w:val="000000"/>
          <w:sz w:val="22"/>
          <w:szCs w:val="22"/>
          <w:lang w:val="fr-FR"/>
        </w:rPr>
        <w:t>p</w:t>
      </w:r>
      <w:r w:rsidRPr="000478B3">
        <w:rPr>
          <w:color w:val="000000"/>
          <w:sz w:val="22"/>
          <w:szCs w:val="22"/>
          <w:lang w:val="fr-FR"/>
        </w:rPr>
        <w:t>&lt;0,05).</w:t>
      </w:r>
    </w:p>
    <w:p w14:paraId="3F7439D9" w14:textId="77777777" w:rsidR="00F00557" w:rsidRPr="000478B3" w:rsidRDefault="00F00557" w:rsidP="00526763">
      <w:pPr>
        <w:pStyle w:val="Text"/>
        <w:widowControl w:val="0"/>
        <w:spacing w:before="0"/>
        <w:jc w:val="left"/>
        <w:rPr>
          <w:color w:val="000000"/>
          <w:sz w:val="22"/>
          <w:szCs w:val="22"/>
          <w:lang w:val="fr-FR"/>
        </w:rPr>
      </w:pPr>
    </w:p>
    <w:p w14:paraId="68DC07AE" w14:textId="648C72DE"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Les scores de qualité de vie ont été mesurés à l’aide du questionnaire de qualité de vie lié à l’asthme de Juniper. Pour les six études, une amélioration statistiquement significative des scores de qualité de vie par rapport au score initial a été enregistrée pour les patients traités par </w:t>
      </w:r>
      <w:r w:rsidR="00FE66A2" w:rsidRPr="000478B3">
        <w:rPr>
          <w:sz w:val="22"/>
          <w:szCs w:val="22"/>
          <w:lang w:val="fr-FR"/>
        </w:rPr>
        <w:t xml:space="preserve">l’omalizumab </w:t>
      </w:r>
      <w:r w:rsidRPr="000478B3">
        <w:rPr>
          <w:sz w:val="22"/>
          <w:szCs w:val="22"/>
          <w:lang w:val="fr-FR"/>
        </w:rPr>
        <w:t>par rapport au groupe placebo ou contrôle.</w:t>
      </w:r>
    </w:p>
    <w:p w14:paraId="5C1F93D9" w14:textId="77777777" w:rsidR="00F00557" w:rsidRPr="000478B3" w:rsidRDefault="00F00557" w:rsidP="00526763">
      <w:pPr>
        <w:widowControl w:val="0"/>
        <w:tabs>
          <w:tab w:val="clear" w:pos="567"/>
        </w:tabs>
        <w:spacing w:line="240" w:lineRule="auto"/>
        <w:rPr>
          <w:color w:val="000000"/>
          <w:szCs w:val="22"/>
          <w:lang w:val="fr-FR"/>
        </w:rPr>
      </w:pPr>
    </w:p>
    <w:p w14:paraId="4277CC6A" w14:textId="77777777" w:rsidR="00F00557" w:rsidRPr="000478B3" w:rsidRDefault="00F00557" w:rsidP="00526763">
      <w:pPr>
        <w:pStyle w:val="Text"/>
        <w:keepNext/>
        <w:widowControl w:val="0"/>
        <w:spacing w:before="0"/>
        <w:jc w:val="left"/>
        <w:rPr>
          <w:color w:val="000000"/>
          <w:sz w:val="22"/>
          <w:szCs w:val="22"/>
          <w:lang w:val="fr-FR"/>
        </w:rPr>
      </w:pPr>
      <w:r w:rsidRPr="000478B3">
        <w:rPr>
          <w:sz w:val="22"/>
          <w:szCs w:val="22"/>
          <w:lang w:val="fr-FR"/>
        </w:rPr>
        <w:lastRenderedPageBreak/>
        <w:t>Evaluation globale de l’efficacité du traitement par le médecin</w:t>
      </w:r>
      <w:r w:rsidRPr="000478B3">
        <w:rPr>
          <w:color w:val="000000"/>
          <w:sz w:val="22"/>
          <w:szCs w:val="22"/>
          <w:lang w:val="fr-FR"/>
        </w:rPr>
        <w:t> :</w:t>
      </w:r>
    </w:p>
    <w:p w14:paraId="08E9DD85" w14:textId="7B1F94D9" w:rsidR="00F00557" w:rsidRPr="000478B3" w:rsidRDefault="00F00557" w:rsidP="00526763">
      <w:pPr>
        <w:widowControl w:val="0"/>
        <w:tabs>
          <w:tab w:val="clear" w:pos="567"/>
        </w:tabs>
        <w:spacing w:line="240" w:lineRule="auto"/>
        <w:rPr>
          <w:color w:val="000000"/>
          <w:szCs w:val="22"/>
          <w:lang w:val="fr-FR"/>
        </w:rPr>
      </w:pPr>
      <w:r w:rsidRPr="000478B3">
        <w:rPr>
          <w:color w:val="000000"/>
          <w:szCs w:val="22"/>
          <w:lang w:val="fr-FR"/>
        </w:rPr>
        <w:t xml:space="preserve">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w:t>
      </w:r>
      <w:r w:rsidR="00FE66A2" w:rsidRPr="000478B3">
        <w:rPr>
          <w:color w:val="000000"/>
          <w:szCs w:val="22"/>
          <w:lang w:val="fr-FR"/>
        </w:rPr>
        <w:t>l’omalizumab</w:t>
      </w:r>
      <w:r w:rsidRPr="000478B3">
        <w:rPr>
          <w:color w:val="000000"/>
          <w:szCs w:val="22"/>
          <w:lang w:val="fr-FR"/>
        </w:rPr>
        <w:t>, par rapport aux patients sous placebo, ont été évalués comme ayant obtenu soit une amélioration marquée soit un contrôle complet de leur asthme.</w:t>
      </w:r>
    </w:p>
    <w:p w14:paraId="0EE3F715" w14:textId="77777777" w:rsidR="00F00557" w:rsidRPr="000478B3" w:rsidRDefault="00F00557" w:rsidP="00526763">
      <w:pPr>
        <w:widowControl w:val="0"/>
        <w:tabs>
          <w:tab w:val="clear" w:pos="567"/>
        </w:tabs>
        <w:spacing w:line="240" w:lineRule="auto"/>
        <w:rPr>
          <w:color w:val="000000"/>
          <w:szCs w:val="22"/>
          <w:lang w:val="fr-FR"/>
        </w:rPr>
      </w:pPr>
    </w:p>
    <w:p w14:paraId="5A8AAA35" w14:textId="77777777" w:rsidR="00F00557" w:rsidRPr="000478B3" w:rsidRDefault="00F00557" w:rsidP="00526763">
      <w:pPr>
        <w:pStyle w:val="Text"/>
        <w:keepNext/>
        <w:widowControl w:val="0"/>
        <w:spacing w:before="0"/>
        <w:jc w:val="left"/>
        <w:rPr>
          <w:bCs/>
          <w:i/>
          <w:sz w:val="22"/>
          <w:lang w:val="fr-FR"/>
        </w:rPr>
      </w:pPr>
      <w:r w:rsidRPr="000478B3">
        <w:rPr>
          <w:bCs/>
          <w:i/>
          <w:sz w:val="22"/>
          <w:lang w:val="fr-FR"/>
        </w:rPr>
        <w:t>Enfants de 6 ans à moins de 12 ans</w:t>
      </w:r>
    </w:p>
    <w:p w14:paraId="14B09B55" w14:textId="059E3FBF" w:rsidR="00F00557" w:rsidRPr="000478B3" w:rsidRDefault="00F00557" w:rsidP="00526763">
      <w:pPr>
        <w:pStyle w:val="Text"/>
        <w:spacing w:before="0"/>
        <w:jc w:val="left"/>
        <w:rPr>
          <w:sz w:val="22"/>
          <w:lang w:val="fr-FR"/>
        </w:rPr>
      </w:pPr>
      <w:r w:rsidRPr="000478B3">
        <w:rPr>
          <w:sz w:val="22"/>
          <w:lang w:val="fr-FR"/>
        </w:rPr>
        <w:t xml:space="preserve">Les principales données étayant la sécurité d'emploi et l’efficacité de </w:t>
      </w:r>
      <w:r w:rsidR="00DF4F6A" w:rsidRPr="000478B3">
        <w:rPr>
          <w:sz w:val="22"/>
          <w:lang w:val="fr-FR"/>
        </w:rPr>
        <w:t>l’omalizumab</w:t>
      </w:r>
      <w:r w:rsidRPr="000478B3">
        <w:rPr>
          <w:sz w:val="22"/>
          <w:lang w:val="fr-FR"/>
        </w:rPr>
        <w:t xml:space="preserve"> chez les enfants âgés de 6 ans à moins de 12 ans sont issues d’une étude multicentrique randomisée en double aveugle contrôlée contre placebo (étude 7).</w:t>
      </w:r>
    </w:p>
    <w:p w14:paraId="5643CAD1" w14:textId="77777777" w:rsidR="00F00557" w:rsidRPr="000478B3" w:rsidRDefault="00F00557" w:rsidP="00526763">
      <w:pPr>
        <w:pStyle w:val="Text"/>
        <w:spacing w:before="0"/>
        <w:jc w:val="left"/>
        <w:rPr>
          <w:sz w:val="22"/>
          <w:lang w:val="fr-FR"/>
        </w:rPr>
      </w:pPr>
    </w:p>
    <w:p w14:paraId="01C8A3F3" w14:textId="77777777" w:rsidR="00F00557" w:rsidRPr="000478B3" w:rsidRDefault="00F00557" w:rsidP="00526763">
      <w:pPr>
        <w:pStyle w:val="Text"/>
        <w:spacing w:before="0"/>
        <w:jc w:val="left"/>
        <w:rPr>
          <w:sz w:val="22"/>
          <w:lang w:val="fr-FR"/>
        </w:rPr>
      </w:pPr>
      <w:r w:rsidRPr="000478B3">
        <w:rPr>
          <w:sz w:val="22"/>
          <w:lang w:val="fr-FR"/>
        </w:rPr>
        <w:t xml:space="preserve">L’étude 7 était une étude contrôlée contre placebo qui a inclus un sous-groupe spécifique de patients tels que définis dans la présente indication (N = 235), qui étaient traités par des </w:t>
      </w:r>
      <w:r w:rsidRPr="000478B3">
        <w:rPr>
          <w:color w:val="000000"/>
          <w:sz w:val="22"/>
          <w:szCs w:val="22"/>
          <w:lang w:val="fr-FR"/>
        </w:rPr>
        <w:t xml:space="preserve">corticoïdes inhalés à forte dose </w:t>
      </w:r>
      <w:r w:rsidRPr="000478B3">
        <w:rPr>
          <w:sz w:val="22"/>
          <w:lang w:val="fr-FR"/>
        </w:rPr>
        <w:t>(</w:t>
      </w:r>
      <w:r w:rsidRPr="000478B3">
        <w:rPr>
          <w:sz w:val="22"/>
          <w:lang w:val="fr-FR"/>
        </w:rPr>
        <w:sym w:font="Symbol" w:char="F0B3"/>
      </w:r>
      <w:r w:rsidRPr="000478B3">
        <w:rPr>
          <w:sz w:val="22"/>
          <w:lang w:val="fr-FR"/>
        </w:rPr>
        <w:t xml:space="preserve">500 µg d'équivalent fluticasone/jour) plus un </w:t>
      </w:r>
      <w:r w:rsidRPr="000478B3">
        <w:rPr>
          <w:color w:val="000000"/>
          <w:sz w:val="22"/>
          <w:szCs w:val="22"/>
          <w:lang w:val="fr-FR"/>
        </w:rPr>
        <w:t>bêta-agoniste à longue durée d’action.</w:t>
      </w:r>
    </w:p>
    <w:p w14:paraId="09464399" w14:textId="77777777" w:rsidR="00F00557" w:rsidRPr="000478B3" w:rsidRDefault="00F00557" w:rsidP="00526763">
      <w:pPr>
        <w:pStyle w:val="Text"/>
        <w:spacing w:before="0"/>
        <w:jc w:val="left"/>
        <w:rPr>
          <w:sz w:val="22"/>
          <w:lang w:val="fr-FR"/>
        </w:rPr>
      </w:pPr>
    </w:p>
    <w:p w14:paraId="679BFF67" w14:textId="77777777" w:rsidR="00F00557" w:rsidRPr="000478B3" w:rsidRDefault="00F00557" w:rsidP="00526763">
      <w:pPr>
        <w:pStyle w:val="Text"/>
        <w:spacing w:before="0"/>
        <w:jc w:val="left"/>
        <w:rPr>
          <w:sz w:val="22"/>
          <w:lang w:val="fr-FR"/>
        </w:rPr>
      </w:pPr>
      <w:r w:rsidRPr="000478B3">
        <w:rPr>
          <w:sz w:val="22"/>
          <w:lang w:val="fr-FR"/>
        </w:rPr>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66A1F370" w14:textId="77777777" w:rsidR="00F00557" w:rsidRPr="000478B3" w:rsidRDefault="00F00557" w:rsidP="00526763">
      <w:pPr>
        <w:pStyle w:val="Text"/>
        <w:spacing w:before="0"/>
        <w:jc w:val="left"/>
        <w:rPr>
          <w:sz w:val="22"/>
          <w:lang w:val="fr-FR"/>
        </w:rPr>
      </w:pPr>
    </w:p>
    <w:p w14:paraId="6E050938" w14:textId="77777777" w:rsidR="00F00557" w:rsidRPr="000478B3" w:rsidRDefault="00F00557" w:rsidP="00526763">
      <w:pPr>
        <w:pStyle w:val="Text"/>
        <w:spacing w:before="0"/>
        <w:jc w:val="left"/>
        <w:rPr>
          <w:lang w:val="fr-FR"/>
        </w:rPr>
      </w:pPr>
      <w:r w:rsidRPr="000478B3">
        <w:rPr>
          <w:sz w:val="22"/>
          <w:lang w:val="fr-FR"/>
        </w:rPr>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478B3">
        <w:rPr>
          <w:i/>
          <w:iCs/>
          <w:sz w:val="22"/>
          <w:lang w:val="fr-FR"/>
        </w:rPr>
        <w:t>p</w:t>
      </w:r>
      <w:r w:rsidRPr="000478B3">
        <w:rPr>
          <w:sz w:val="22"/>
          <w:lang w:val="fr-FR"/>
        </w:rPr>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478B3">
        <w:rPr>
          <w:i/>
          <w:iCs/>
          <w:sz w:val="22"/>
          <w:lang w:val="fr-FR"/>
        </w:rPr>
        <w:t>p</w:t>
      </w:r>
      <w:r w:rsidRPr="000478B3">
        <w:rPr>
          <w:sz w:val="22"/>
          <w:lang w:val="fr-FR"/>
        </w:rPr>
        <w:t>&lt;0,001) par rapport au placebo chez les patients traités par l’omalizumab.</w:t>
      </w:r>
    </w:p>
    <w:p w14:paraId="523F9B02" w14:textId="77777777" w:rsidR="00F00557" w:rsidRPr="000478B3" w:rsidRDefault="00F00557" w:rsidP="00526763">
      <w:pPr>
        <w:pStyle w:val="Text"/>
        <w:spacing w:before="0"/>
        <w:jc w:val="left"/>
        <w:rPr>
          <w:sz w:val="22"/>
          <w:lang w:val="fr-FR"/>
        </w:rPr>
      </w:pPr>
    </w:p>
    <w:p w14:paraId="6D2A8AB1" w14:textId="77777777" w:rsidR="00F00557" w:rsidRPr="000478B3" w:rsidRDefault="00F00557" w:rsidP="00526763">
      <w:pPr>
        <w:pStyle w:val="Text"/>
        <w:spacing w:before="0"/>
        <w:jc w:val="left"/>
        <w:rPr>
          <w:sz w:val="22"/>
          <w:lang w:val="fr-FR"/>
        </w:rPr>
      </w:pPr>
      <w:r w:rsidRPr="000478B3">
        <w:rPr>
          <w:sz w:val="22"/>
          <w:lang w:val="fr-FR"/>
        </w:rPr>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478B3">
        <w:rPr>
          <w:i/>
          <w:iCs/>
          <w:sz w:val="22"/>
          <w:lang w:val="fr-FR"/>
        </w:rPr>
        <w:t>p</w:t>
      </w:r>
      <w:r w:rsidRPr="000478B3">
        <w:rPr>
          <w:sz w:val="22"/>
          <w:lang w:val="fr-FR"/>
        </w:rPr>
        <w:t>&lt;0,001) des exacerbations chez les patients traités par l’omalizumab.</w:t>
      </w:r>
    </w:p>
    <w:p w14:paraId="1417A8E1" w14:textId="77777777" w:rsidR="00F00557" w:rsidRPr="000478B3" w:rsidRDefault="00F00557" w:rsidP="00526763">
      <w:pPr>
        <w:pStyle w:val="Text"/>
        <w:spacing w:before="0"/>
        <w:jc w:val="left"/>
        <w:rPr>
          <w:sz w:val="22"/>
          <w:lang w:val="fr-FR"/>
        </w:rPr>
      </w:pPr>
    </w:p>
    <w:p w14:paraId="6AB68DE3" w14:textId="77777777" w:rsidR="00F00557" w:rsidRPr="000478B3" w:rsidRDefault="00F00557" w:rsidP="00526763">
      <w:pPr>
        <w:pStyle w:val="Text"/>
        <w:spacing w:before="0"/>
        <w:jc w:val="left"/>
        <w:rPr>
          <w:sz w:val="22"/>
          <w:lang w:val="fr-FR"/>
        </w:rPr>
      </w:pPr>
      <w:r w:rsidRPr="000478B3">
        <w:rPr>
          <w:sz w:val="22"/>
          <w:lang w:val="fr-FR"/>
        </w:rPr>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478B3">
        <w:rPr>
          <w:i/>
          <w:iCs/>
          <w:sz w:val="22"/>
          <w:lang w:val="fr-FR"/>
        </w:rPr>
        <w:t>p</w:t>
      </w:r>
      <w:r w:rsidRPr="000478B3">
        <w:rPr>
          <w:sz w:val="22"/>
          <w:lang w:val="fr-FR"/>
        </w:rPr>
        <w:t>&lt;0,001), cependant il n’y a pas eu de différence dans les évaluations subjectives de la Qualité de Vie des patients entre les groupes omalizumab et placebo.</w:t>
      </w:r>
    </w:p>
    <w:p w14:paraId="786E289C" w14:textId="1EEF5143" w:rsidR="00F00557" w:rsidRPr="000478B3" w:rsidRDefault="00F00557" w:rsidP="00526763">
      <w:pPr>
        <w:widowControl w:val="0"/>
        <w:tabs>
          <w:tab w:val="clear" w:pos="567"/>
        </w:tabs>
        <w:spacing w:line="240" w:lineRule="auto"/>
        <w:rPr>
          <w:szCs w:val="22"/>
          <w:u w:val="single"/>
          <w:lang w:val="fr-FR"/>
        </w:rPr>
      </w:pPr>
    </w:p>
    <w:p w14:paraId="2C39D2BD" w14:textId="2300400E" w:rsidR="006F3E52" w:rsidRPr="000478B3" w:rsidRDefault="006F3E52" w:rsidP="00526763">
      <w:pPr>
        <w:keepNext/>
        <w:tabs>
          <w:tab w:val="clear" w:pos="567"/>
        </w:tabs>
        <w:spacing w:line="240" w:lineRule="auto"/>
        <w:rPr>
          <w:i/>
          <w:szCs w:val="22"/>
          <w:u w:val="single"/>
          <w:lang w:val="fr-FR"/>
        </w:rPr>
      </w:pPr>
      <w:r w:rsidRPr="000478B3">
        <w:rPr>
          <w:i/>
          <w:szCs w:val="22"/>
          <w:u w:val="single"/>
          <w:lang w:val="fr-FR"/>
        </w:rPr>
        <w:t>Polypose naso-sinusienne</w:t>
      </w:r>
    </w:p>
    <w:p w14:paraId="0B56A789" w14:textId="30F48C7E" w:rsidR="006F3E52" w:rsidRPr="000478B3" w:rsidRDefault="006F3E52" w:rsidP="00526763">
      <w:pPr>
        <w:widowControl w:val="0"/>
        <w:tabs>
          <w:tab w:val="clear" w:pos="567"/>
        </w:tabs>
        <w:spacing w:line="240" w:lineRule="auto"/>
        <w:rPr>
          <w:szCs w:val="22"/>
          <w:lang w:val="fr-FR"/>
        </w:rPr>
      </w:pPr>
      <w:r w:rsidRPr="000478B3">
        <w:rPr>
          <w:szCs w:val="22"/>
          <w:lang w:val="fr-FR"/>
        </w:rPr>
        <w:t xml:space="preserve">La sécurité d’emploi et l’efficacité de </w:t>
      </w:r>
      <w:r w:rsidR="00FE66A2" w:rsidRPr="000478B3">
        <w:rPr>
          <w:szCs w:val="22"/>
          <w:lang w:val="fr-FR"/>
        </w:rPr>
        <w:t xml:space="preserve">l’omalizumab </w:t>
      </w:r>
      <w:r w:rsidRPr="000478B3">
        <w:rPr>
          <w:szCs w:val="22"/>
          <w:lang w:val="fr-FR"/>
        </w:rPr>
        <w:t xml:space="preserve">ont été évaluées dans deux essais randomisés, en double aveugle, contrôlés contre placebo, conduits chez des patients présentant une polypose naso-sinusienne (Tableau 7). Les patients ont reçu </w:t>
      </w:r>
      <w:r w:rsidR="00FE66A2" w:rsidRPr="000478B3">
        <w:rPr>
          <w:szCs w:val="22"/>
          <w:lang w:val="fr-FR"/>
        </w:rPr>
        <w:t xml:space="preserve">l’omalizumab </w:t>
      </w:r>
      <w:r w:rsidRPr="000478B3">
        <w:rPr>
          <w:szCs w:val="22"/>
          <w:lang w:val="fr-FR"/>
        </w:rPr>
        <w:t>ou un placebo par voie sous-cutanée toutes les 2 ou 4 semaines (voir rubrique 4.2). Tous les patients ont reçu un traitement de fond par mométasone en pulvérisation nasale pendant toute la durée de l’étude.</w:t>
      </w:r>
      <w:r w:rsidRPr="000478B3" w:rsidDel="00A866D4">
        <w:rPr>
          <w:szCs w:val="22"/>
          <w:lang w:val="fr-FR"/>
        </w:rPr>
        <w:t xml:space="preserve"> </w:t>
      </w:r>
      <w:r w:rsidRPr="000478B3">
        <w:rPr>
          <w:szCs w:val="22"/>
          <w:lang w:val="fr-FR"/>
        </w:rPr>
        <w:t xml:space="preserve">Une chirurgie naso-sinusienne antérieure ou un traitement antérieur par corticoïdes systémiques n’étaient pas requis pour être inclus </w:t>
      </w:r>
      <w:r w:rsidRPr="000478B3">
        <w:rPr>
          <w:szCs w:val="22"/>
          <w:lang w:val="fr-FR"/>
        </w:rPr>
        <w:lastRenderedPageBreak/>
        <w:t xml:space="preserve">dans ces études. Les patients ont reçu </w:t>
      </w:r>
      <w:r w:rsidR="00FE66A2" w:rsidRPr="000478B3">
        <w:rPr>
          <w:szCs w:val="22"/>
          <w:lang w:val="fr-FR"/>
        </w:rPr>
        <w:t xml:space="preserve">de l’omalizumab </w:t>
      </w:r>
      <w:r w:rsidRPr="000478B3">
        <w:rPr>
          <w:szCs w:val="22"/>
          <w:lang w:val="fr-FR"/>
        </w:rPr>
        <w:t>ou le placebo pendant 24 semaines, puis ont été suivi</w:t>
      </w:r>
      <w:r w:rsidR="009502EB" w:rsidRPr="000478B3">
        <w:rPr>
          <w:szCs w:val="22"/>
          <w:lang w:val="fr-FR"/>
        </w:rPr>
        <w:t>s</w:t>
      </w:r>
      <w:r w:rsidRPr="000478B3">
        <w:rPr>
          <w:szCs w:val="22"/>
          <w:lang w:val="fr-FR"/>
        </w:rPr>
        <w:t xml:space="preserve"> pendant 4 semaines. Les données démographiques et les caractéristiques à l’inclusion, notamment les comorbidités allergiques, sont décrites dans le Tableau 6.</w:t>
      </w:r>
    </w:p>
    <w:p w14:paraId="5E0D4ABC" w14:textId="77777777" w:rsidR="006F3E52" w:rsidRPr="000478B3" w:rsidRDefault="006F3E52" w:rsidP="00526763">
      <w:pPr>
        <w:widowControl w:val="0"/>
        <w:tabs>
          <w:tab w:val="clear" w:pos="567"/>
        </w:tabs>
        <w:spacing w:line="240" w:lineRule="auto"/>
        <w:rPr>
          <w:szCs w:val="22"/>
          <w:u w:val="single"/>
          <w:lang w:val="fr-FR"/>
        </w:rPr>
      </w:pPr>
    </w:p>
    <w:p w14:paraId="57681CF0" w14:textId="77777777" w:rsidR="008A45C6" w:rsidRPr="000478B3" w:rsidRDefault="008A45C6" w:rsidP="00526763">
      <w:pPr>
        <w:keepNext/>
        <w:tabs>
          <w:tab w:val="clear" w:pos="567"/>
          <w:tab w:val="left" w:pos="1276"/>
        </w:tabs>
        <w:spacing w:line="240" w:lineRule="auto"/>
        <w:ind w:left="1134" w:hanging="1134"/>
        <w:rPr>
          <w:szCs w:val="22"/>
          <w:lang w:val="fr-FR"/>
        </w:rPr>
      </w:pPr>
      <w:r w:rsidRPr="000478B3">
        <w:rPr>
          <w:b/>
          <w:color w:val="000000"/>
          <w:szCs w:val="22"/>
          <w:lang w:val="fr-FR"/>
        </w:rPr>
        <w:t>Tableau 6</w:t>
      </w:r>
      <w:r w:rsidRPr="000478B3">
        <w:rPr>
          <w:b/>
          <w:szCs w:val="22"/>
          <w:lang w:val="fr-FR"/>
        </w:rPr>
        <w:tab/>
      </w:r>
      <w:r w:rsidRPr="000478B3">
        <w:rPr>
          <w:b/>
          <w:color w:val="000000"/>
          <w:szCs w:val="22"/>
          <w:lang w:val="fr-FR"/>
        </w:rPr>
        <w:t>Données démographiques et caractéristiques à l’inclusion dans les études dans la polypose naso-sinusienne</w:t>
      </w:r>
    </w:p>
    <w:p w14:paraId="502B14EE" w14:textId="77777777" w:rsidR="008A45C6" w:rsidRPr="000478B3" w:rsidRDefault="008A45C6" w:rsidP="00526763">
      <w:pPr>
        <w:keepNext/>
        <w:tabs>
          <w:tab w:val="clear" w:pos="567"/>
        </w:tabs>
        <w:spacing w:line="240" w:lineRule="auto"/>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8A45C6" w:rsidRPr="000478B3" w14:paraId="551F9F04" w14:textId="77777777" w:rsidTr="008A45C6">
        <w:trPr>
          <w:cantSplit/>
        </w:trPr>
        <w:tc>
          <w:tcPr>
            <w:tcW w:w="2996" w:type="dxa"/>
            <w:shd w:val="clear" w:color="auto" w:fill="auto"/>
          </w:tcPr>
          <w:p w14:paraId="1FCEBDF6" w14:textId="77777777" w:rsidR="008A45C6" w:rsidRPr="000478B3" w:rsidRDefault="008A45C6" w:rsidP="00526763">
            <w:pPr>
              <w:keepNext/>
              <w:tabs>
                <w:tab w:val="clear" w:pos="567"/>
              </w:tabs>
              <w:spacing w:line="240" w:lineRule="auto"/>
              <w:rPr>
                <w:b/>
                <w:szCs w:val="22"/>
                <w:lang w:val="fr-FR"/>
              </w:rPr>
            </w:pPr>
            <w:r w:rsidRPr="000478B3">
              <w:rPr>
                <w:b/>
                <w:szCs w:val="22"/>
                <w:lang w:val="fr-FR"/>
              </w:rPr>
              <w:t>Paramètre</w:t>
            </w:r>
          </w:p>
        </w:tc>
        <w:tc>
          <w:tcPr>
            <w:tcW w:w="2997" w:type="dxa"/>
            <w:shd w:val="clear" w:color="auto" w:fill="auto"/>
          </w:tcPr>
          <w:p w14:paraId="595A557E" w14:textId="77777777" w:rsidR="008A45C6" w:rsidRPr="000478B3" w:rsidRDefault="008A45C6" w:rsidP="00526763">
            <w:pPr>
              <w:keepNext/>
              <w:tabs>
                <w:tab w:val="clear" w:pos="567"/>
              </w:tabs>
              <w:spacing w:line="240" w:lineRule="auto"/>
              <w:jc w:val="center"/>
              <w:rPr>
                <w:b/>
                <w:szCs w:val="22"/>
                <w:lang w:val="fr-FR"/>
              </w:rPr>
            </w:pPr>
            <w:r w:rsidRPr="000478B3">
              <w:rPr>
                <w:b/>
                <w:szCs w:val="22"/>
                <w:lang w:val="fr-FR"/>
              </w:rPr>
              <w:t>Étude 1 sur la polypose naso-sinusienne</w:t>
            </w:r>
          </w:p>
          <w:p w14:paraId="798E956B" w14:textId="77777777" w:rsidR="008A45C6" w:rsidRPr="000478B3" w:rsidRDefault="008A45C6" w:rsidP="00526763">
            <w:pPr>
              <w:keepNext/>
              <w:tabs>
                <w:tab w:val="clear" w:pos="567"/>
              </w:tabs>
              <w:spacing w:line="240" w:lineRule="auto"/>
              <w:jc w:val="center"/>
              <w:rPr>
                <w:b/>
                <w:szCs w:val="22"/>
                <w:lang w:val="fr-FR"/>
              </w:rPr>
            </w:pPr>
            <w:r w:rsidRPr="000478B3">
              <w:rPr>
                <w:b/>
                <w:szCs w:val="22"/>
                <w:lang w:val="fr-FR"/>
              </w:rPr>
              <w:t>N = 138</w:t>
            </w:r>
          </w:p>
        </w:tc>
        <w:tc>
          <w:tcPr>
            <w:tcW w:w="2997" w:type="dxa"/>
            <w:shd w:val="clear" w:color="auto" w:fill="auto"/>
          </w:tcPr>
          <w:p w14:paraId="6E07111F" w14:textId="77777777" w:rsidR="008A45C6" w:rsidRPr="000478B3" w:rsidRDefault="008A45C6" w:rsidP="00526763">
            <w:pPr>
              <w:keepNext/>
              <w:tabs>
                <w:tab w:val="clear" w:pos="567"/>
              </w:tabs>
              <w:spacing w:line="240" w:lineRule="auto"/>
              <w:jc w:val="center"/>
              <w:rPr>
                <w:b/>
                <w:szCs w:val="22"/>
                <w:lang w:val="fr-FR"/>
              </w:rPr>
            </w:pPr>
            <w:r w:rsidRPr="000478B3">
              <w:rPr>
                <w:b/>
                <w:szCs w:val="22"/>
                <w:lang w:val="fr-FR"/>
              </w:rPr>
              <w:t>Étude 2 sur la polypose naso-sinusienne</w:t>
            </w:r>
          </w:p>
          <w:p w14:paraId="2028B7CB" w14:textId="77777777" w:rsidR="008A45C6" w:rsidRPr="000478B3" w:rsidRDefault="008A45C6" w:rsidP="00526763">
            <w:pPr>
              <w:keepNext/>
              <w:tabs>
                <w:tab w:val="clear" w:pos="567"/>
              </w:tabs>
              <w:spacing w:line="240" w:lineRule="auto"/>
              <w:jc w:val="center"/>
              <w:rPr>
                <w:b/>
                <w:szCs w:val="22"/>
                <w:lang w:val="fr-FR"/>
              </w:rPr>
            </w:pPr>
            <w:r w:rsidRPr="000478B3">
              <w:rPr>
                <w:b/>
                <w:szCs w:val="22"/>
                <w:lang w:val="fr-FR"/>
              </w:rPr>
              <w:t>N = 127</w:t>
            </w:r>
          </w:p>
        </w:tc>
      </w:tr>
      <w:tr w:rsidR="008A45C6" w:rsidRPr="000478B3" w14:paraId="3A03FDD9" w14:textId="77777777" w:rsidTr="008A45C6">
        <w:trPr>
          <w:cantSplit/>
        </w:trPr>
        <w:tc>
          <w:tcPr>
            <w:tcW w:w="2996" w:type="dxa"/>
            <w:shd w:val="clear" w:color="auto" w:fill="auto"/>
          </w:tcPr>
          <w:p w14:paraId="3924461A" w14:textId="77777777" w:rsidR="008A45C6" w:rsidRPr="000478B3" w:rsidRDefault="008A45C6" w:rsidP="00526763">
            <w:pPr>
              <w:keepNext/>
              <w:tabs>
                <w:tab w:val="clear" w:pos="567"/>
              </w:tabs>
              <w:spacing w:line="240" w:lineRule="auto"/>
              <w:rPr>
                <w:szCs w:val="22"/>
                <w:lang w:val="fr-FR"/>
              </w:rPr>
            </w:pPr>
            <w:r w:rsidRPr="000478B3">
              <w:rPr>
                <w:szCs w:val="22"/>
                <w:lang w:val="fr-FR"/>
              </w:rPr>
              <w:t>Âge moyen (années) (ET)</w:t>
            </w:r>
          </w:p>
        </w:tc>
        <w:tc>
          <w:tcPr>
            <w:tcW w:w="2997" w:type="dxa"/>
            <w:shd w:val="clear" w:color="auto" w:fill="auto"/>
          </w:tcPr>
          <w:p w14:paraId="3FA231A1"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51,0 (13,2)</w:t>
            </w:r>
          </w:p>
        </w:tc>
        <w:tc>
          <w:tcPr>
            <w:tcW w:w="2997" w:type="dxa"/>
            <w:shd w:val="clear" w:color="auto" w:fill="auto"/>
          </w:tcPr>
          <w:p w14:paraId="4C56D3B1"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50,1 (11,9)</w:t>
            </w:r>
          </w:p>
        </w:tc>
      </w:tr>
      <w:tr w:rsidR="008A45C6" w:rsidRPr="000478B3" w14:paraId="3D154D55" w14:textId="77777777" w:rsidTr="008A45C6">
        <w:trPr>
          <w:cantSplit/>
        </w:trPr>
        <w:tc>
          <w:tcPr>
            <w:tcW w:w="2996" w:type="dxa"/>
            <w:shd w:val="clear" w:color="auto" w:fill="auto"/>
          </w:tcPr>
          <w:p w14:paraId="462E51C9" w14:textId="77777777" w:rsidR="008A45C6" w:rsidRPr="000478B3" w:rsidRDefault="008A45C6" w:rsidP="00526763">
            <w:pPr>
              <w:keepNext/>
              <w:tabs>
                <w:tab w:val="clear" w:pos="567"/>
              </w:tabs>
              <w:spacing w:line="240" w:lineRule="auto"/>
              <w:rPr>
                <w:szCs w:val="22"/>
                <w:lang w:val="fr-FR"/>
              </w:rPr>
            </w:pPr>
            <w:r w:rsidRPr="000478B3">
              <w:rPr>
                <w:szCs w:val="22"/>
                <w:lang w:val="fr-FR"/>
              </w:rPr>
              <w:t>% de patients de sexe masculin</w:t>
            </w:r>
          </w:p>
        </w:tc>
        <w:tc>
          <w:tcPr>
            <w:tcW w:w="2997" w:type="dxa"/>
            <w:shd w:val="clear" w:color="auto" w:fill="auto"/>
          </w:tcPr>
          <w:p w14:paraId="7A0471B2"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63,8</w:t>
            </w:r>
          </w:p>
        </w:tc>
        <w:tc>
          <w:tcPr>
            <w:tcW w:w="2997" w:type="dxa"/>
            <w:shd w:val="clear" w:color="auto" w:fill="auto"/>
          </w:tcPr>
          <w:p w14:paraId="178AA62A"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65,4</w:t>
            </w:r>
          </w:p>
        </w:tc>
      </w:tr>
      <w:tr w:rsidR="008A45C6" w:rsidRPr="000478B3" w14:paraId="5B213301" w14:textId="77777777" w:rsidTr="008A45C6">
        <w:trPr>
          <w:cantSplit/>
        </w:trPr>
        <w:tc>
          <w:tcPr>
            <w:tcW w:w="2996" w:type="dxa"/>
            <w:shd w:val="clear" w:color="auto" w:fill="auto"/>
          </w:tcPr>
          <w:p w14:paraId="754498EE" w14:textId="77777777" w:rsidR="008A45C6" w:rsidRPr="000478B3" w:rsidRDefault="008A45C6" w:rsidP="00526763">
            <w:pPr>
              <w:keepNext/>
              <w:tabs>
                <w:tab w:val="clear" w:pos="567"/>
              </w:tabs>
              <w:spacing w:line="240" w:lineRule="auto"/>
              <w:rPr>
                <w:szCs w:val="22"/>
                <w:lang w:val="fr-FR"/>
              </w:rPr>
            </w:pPr>
            <w:r w:rsidRPr="000478B3">
              <w:rPr>
                <w:szCs w:val="22"/>
                <w:lang w:val="fr-FR"/>
              </w:rPr>
              <w:t>Patients ayant utilisé des corticoïdes systémiques l’année précédente (%)</w:t>
            </w:r>
          </w:p>
        </w:tc>
        <w:tc>
          <w:tcPr>
            <w:tcW w:w="2997" w:type="dxa"/>
            <w:shd w:val="clear" w:color="auto" w:fill="auto"/>
          </w:tcPr>
          <w:p w14:paraId="63ABE79B"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18,8</w:t>
            </w:r>
          </w:p>
        </w:tc>
        <w:tc>
          <w:tcPr>
            <w:tcW w:w="2997" w:type="dxa"/>
            <w:shd w:val="clear" w:color="auto" w:fill="auto"/>
          </w:tcPr>
          <w:p w14:paraId="54E11CF8"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26,0</w:t>
            </w:r>
          </w:p>
        </w:tc>
      </w:tr>
      <w:tr w:rsidR="008A45C6" w:rsidRPr="000478B3" w14:paraId="4DD81806" w14:textId="77777777" w:rsidTr="008A45C6">
        <w:trPr>
          <w:cantSplit/>
        </w:trPr>
        <w:tc>
          <w:tcPr>
            <w:tcW w:w="2996" w:type="dxa"/>
            <w:shd w:val="clear" w:color="auto" w:fill="auto"/>
          </w:tcPr>
          <w:p w14:paraId="23AE9032" w14:textId="77777777" w:rsidR="008A45C6" w:rsidRPr="000478B3" w:rsidRDefault="008A45C6" w:rsidP="00526763">
            <w:pPr>
              <w:keepNext/>
              <w:tabs>
                <w:tab w:val="clear" w:pos="567"/>
              </w:tabs>
              <w:spacing w:line="240" w:lineRule="auto"/>
              <w:rPr>
                <w:szCs w:val="22"/>
                <w:lang w:val="fr-FR"/>
              </w:rPr>
            </w:pPr>
            <w:r w:rsidRPr="000478B3">
              <w:rPr>
                <w:szCs w:val="22"/>
                <w:lang w:val="fr-FR"/>
              </w:rPr>
              <w:t>Score endoscopique bilatéral des polypes nasaux (SPN) : moyenne (ET), score 0 à 8</w:t>
            </w:r>
          </w:p>
        </w:tc>
        <w:tc>
          <w:tcPr>
            <w:tcW w:w="2997" w:type="dxa"/>
            <w:shd w:val="clear" w:color="auto" w:fill="auto"/>
          </w:tcPr>
          <w:p w14:paraId="7ADE980A"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6,2 (1,0)</w:t>
            </w:r>
          </w:p>
        </w:tc>
        <w:tc>
          <w:tcPr>
            <w:tcW w:w="2997" w:type="dxa"/>
            <w:shd w:val="clear" w:color="auto" w:fill="auto"/>
          </w:tcPr>
          <w:p w14:paraId="487BBB95"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6,3 (0,9)</w:t>
            </w:r>
          </w:p>
        </w:tc>
      </w:tr>
      <w:tr w:rsidR="008A45C6" w:rsidRPr="000478B3" w14:paraId="46F716AF" w14:textId="77777777" w:rsidTr="008A45C6">
        <w:trPr>
          <w:cantSplit/>
        </w:trPr>
        <w:tc>
          <w:tcPr>
            <w:tcW w:w="2996" w:type="dxa"/>
            <w:shd w:val="clear" w:color="auto" w:fill="auto"/>
          </w:tcPr>
          <w:p w14:paraId="761E704C" w14:textId="77777777" w:rsidR="008A45C6" w:rsidRPr="000478B3" w:rsidRDefault="008A45C6" w:rsidP="00526763">
            <w:pPr>
              <w:keepNext/>
              <w:tabs>
                <w:tab w:val="clear" w:pos="567"/>
              </w:tabs>
              <w:spacing w:line="240" w:lineRule="auto"/>
              <w:rPr>
                <w:szCs w:val="22"/>
                <w:lang w:val="fr-FR"/>
              </w:rPr>
            </w:pPr>
            <w:r w:rsidRPr="000478B3">
              <w:rPr>
                <w:szCs w:val="22"/>
                <w:lang w:val="fr-FR"/>
              </w:rPr>
              <w:t>Score de congestion nasale (CN) : moyenne (ET), score 0 à 3</w:t>
            </w:r>
          </w:p>
        </w:tc>
        <w:tc>
          <w:tcPr>
            <w:tcW w:w="2997" w:type="dxa"/>
            <w:shd w:val="clear" w:color="auto" w:fill="auto"/>
          </w:tcPr>
          <w:p w14:paraId="08C716D0"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2,4 (0,6)</w:t>
            </w:r>
          </w:p>
        </w:tc>
        <w:tc>
          <w:tcPr>
            <w:tcW w:w="2997" w:type="dxa"/>
            <w:shd w:val="clear" w:color="auto" w:fill="auto"/>
          </w:tcPr>
          <w:p w14:paraId="58C2DF23"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2,3 (0,7)</w:t>
            </w:r>
          </w:p>
        </w:tc>
      </w:tr>
      <w:tr w:rsidR="008A45C6" w:rsidRPr="000478B3" w14:paraId="561140A4" w14:textId="77777777" w:rsidTr="008A45C6">
        <w:trPr>
          <w:cantSplit/>
        </w:trPr>
        <w:tc>
          <w:tcPr>
            <w:tcW w:w="2996" w:type="dxa"/>
            <w:shd w:val="clear" w:color="auto" w:fill="auto"/>
          </w:tcPr>
          <w:p w14:paraId="102E10AB" w14:textId="77777777" w:rsidR="008A45C6" w:rsidRPr="000478B3" w:rsidRDefault="008A45C6" w:rsidP="00526763">
            <w:pPr>
              <w:keepNext/>
              <w:tabs>
                <w:tab w:val="clear" w:pos="567"/>
              </w:tabs>
              <w:spacing w:line="240" w:lineRule="auto"/>
              <w:rPr>
                <w:szCs w:val="22"/>
                <w:lang w:val="fr-FR"/>
              </w:rPr>
            </w:pPr>
            <w:r w:rsidRPr="000478B3">
              <w:rPr>
                <w:szCs w:val="22"/>
                <w:lang w:val="fr-FR"/>
              </w:rPr>
              <w:t>Score d’odorat : moyenne (ET), score 0 à 3</w:t>
            </w:r>
          </w:p>
        </w:tc>
        <w:tc>
          <w:tcPr>
            <w:tcW w:w="2997" w:type="dxa"/>
            <w:shd w:val="clear" w:color="auto" w:fill="auto"/>
          </w:tcPr>
          <w:p w14:paraId="52422279"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2,7 (0,7)</w:t>
            </w:r>
          </w:p>
        </w:tc>
        <w:tc>
          <w:tcPr>
            <w:tcW w:w="2997" w:type="dxa"/>
            <w:shd w:val="clear" w:color="auto" w:fill="auto"/>
          </w:tcPr>
          <w:p w14:paraId="4E315831"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2,7 (0,7)</w:t>
            </w:r>
          </w:p>
        </w:tc>
      </w:tr>
      <w:tr w:rsidR="008A45C6" w:rsidRPr="000478B3" w14:paraId="257A8FDF" w14:textId="77777777" w:rsidTr="008A45C6">
        <w:trPr>
          <w:cantSplit/>
        </w:trPr>
        <w:tc>
          <w:tcPr>
            <w:tcW w:w="2996" w:type="dxa"/>
            <w:shd w:val="clear" w:color="auto" w:fill="auto"/>
          </w:tcPr>
          <w:p w14:paraId="6EE9C28B" w14:textId="77777777" w:rsidR="008A45C6" w:rsidRPr="000478B3" w:rsidRDefault="008A45C6" w:rsidP="00526763">
            <w:pPr>
              <w:keepNext/>
              <w:tabs>
                <w:tab w:val="clear" w:pos="567"/>
              </w:tabs>
              <w:spacing w:line="240" w:lineRule="auto"/>
              <w:rPr>
                <w:szCs w:val="22"/>
                <w:lang w:val="fr-FR"/>
              </w:rPr>
            </w:pPr>
            <w:r w:rsidRPr="000478B3">
              <w:rPr>
                <w:szCs w:val="22"/>
                <w:lang w:val="fr-FR"/>
              </w:rPr>
              <w:t>Score SNOT-22 total : moyenne (ET), score 0 à 110</w:t>
            </w:r>
          </w:p>
        </w:tc>
        <w:tc>
          <w:tcPr>
            <w:tcW w:w="2997" w:type="dxa"/>
            <w:shd w:val="clear" w:color="auto" w:fill="auto"/>
          </w:tcPr>
          <w:p w14:paraId="18D94F13"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60,1 (17,7)</w:t>
            </w:r>
          </w:p>
        </w:tc>
        <w:tc>
          <w:tcPr>
            <w:tcW w:w="2997" w:type="dxa"/>
            <w:shd w:val="clear" w:color="auto" w:fill="auto"/>
          </w:tcPr>
          <w:p w14:paraId="63BB5A0D"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59,5 (19,3)</w:t>
            </w:r>
          </w:p>
        </w:tc>
      </w:tr>
      <w:tr w:rsidR="008A45C6" w:rsidRPr="000478B3" w14:paraId="1763E893" w14:textId="77777777" w:rsidTr="008A45C6">
        <w:trPr>
          <w:cantSplit/>
        </w:trPr>
        <w:tc>
          <w:tcPr>
            <w:tcW w:w="2996" w:type="dxa"/>
            <w:shd w:val="clear" w:color="auto" w:fill="auto"/>
          </w:tcPr>
          <w:p w14:paraId="69EE2E1C" w14:textId="77777777" w:rsidR="008A45C6" w:rsidRPr="000478B3" w:rsidRDefault="008A45C6" w:rsidP="00526763">
            <w:pPr>
              <w:keepNext/>
              <w:tabs>
                <w:tab w:val="clear" w:pos="567"/>
              </w:tabs>
              <w:spacing w:line="240" w:lineRule="auto"/>
              <w:rPr>
                <w:szCs w:val="22"/>
                <w:lang w:val="fr-FR"/>
              </w:rPr>
            </w:pPr>
            <w:r w:rsidRPr="000478B3">
              <w:rPr>
                <w:szCs w:val="22"/>
                <w:lang w:val="fr-FR"/>
              </w:rPr>
              <w:t>Éosinophiles sanguins (cellules/µl) : moyenne (ET)</w:t>
            </w:r>
          </w:p>
        </w:tc>
        <w:tc>
          <w:tcPr>
            <w:tcW w:w="2997" w:type="dxa"/>
            <w:shd w:val="clear" w:color="auto" w:fill="auto"/>
          </w:tcPr>
          <w:p w14:paraId="716BC8AD"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346,1 (284,1)</w:t>
            </w:r>
          </w:p>
        </w:tc>
        <w:tc>
          <w:tcPr>
            <w:tcW w:w="2997" w:type="dxa"/>
            <w:shd w:val="clear" w:color="auto" w:fill="auto"/>
          </w:tcPr>
          <w:p w14:paraId="4EFE9340"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334,6 (187,6)</w:t>
            </w:r>
          </w:p>
        </w:tc>
      </w:tr>
      <w:tr w:rsidR="008A45C6" w:rsidRPr="000478B3" w14:paraId="4D64EF86" w14:textId="77777777" w:rsidTr="008A45C6">
        <w:trPr>
          <w:cantSplit/>
        </w:trPr>
        <w:tc>
          <w:tcPr>
            <w:tcW w:w="2996" w:type="dxa"/>
            <w:shd w:val="clear" w:color="auto" w:fill="auto"/>
          </w:tcPr>
          <w:p w14:paraId="6EDE1F93" w14:textId="77777777" w:rsidR="008A45C6" w:rsidRPr="000478B3" w:rsidRDefault="008A45C6" w:rsidP="00526763">
            <w:pPr>
              <w:keepNext/>
              <w:tabs>
                <w:tab w:val="clear" w:pos="567"/>
              </w:tabs>
              <w:spacing w:line="240" w:lineRule="auto"/>
              <w:rPr>
                <w:szCs w:val="22"/>
                <w:lang w:val="fr-FR"/>
              </w:rPr>
            </w:pPr>
            <w:r w:rsidRPr="000478B3">
              <w:rPr>
                <w:szCs w:val="22"/>
                <w:lang w:val="fr-FR"/>
              </w:rPr>
              <w:t>IgE totales UI/ml : moyenne (ET)</w:t>
            </w:r>
          </w:p>
        </w:tc>
        <w:tc>
          <w:tcPr>
            <w:tcW w:w="2997" w:type="dxa"/>
            <w:shd w:val="clear" w:color="auto" w:fill="auto"/>
          </w:tcPr>
          <w:p w14:paraId="5A6E31E1"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160,9 (139,6)</w:t>
            </w:r>
          </w:p>
        </w:tc>
        <w:tc>
          <w:tcPr>
            <w:tcW w:w="2997" w:type="dxa"/>
            <w:shd w:val="clear" w:color="auto" w:fill="auto"/>
          </w:tcPr>
          <w:p w14:paraId="507C58BB"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190,2 (200,5)</w:t>
            </w:r>
          </w:p>
        </w:tc>
      </w:tr>
      <w:tr w:rsidR="008A45C6" w:rsidRPr="000478B3" w14:paraId="0363D166" w14:textId="77777777" w:rsidTr="008A45C6">
        <w:trPr>
          <w:cantSplit/>
        </w:trPr>
        <w:tc>
          <w:tcPr>
            <w:tcW w:w="2996" w:type="dxa"/>
            <w:shd w:val="clear" w:color="auto" w:fill="auto"/>
          </w:tcPr>
          <w:p w14:paraId="3445CF9B" w14:textId="77777777" w:rsidR="008A45C6" w:rsidRPr="000478B3" w:rsidRDefault="008A45C6" w:rsidP="00526763">
            <w:pPr>
              <w:keepNext/>
              <w:tabs>
                <w:tab w:val="clear" w:pos="567"/>
              </w:tabs>
              <w:spacing w:line="240" w:lineRule="auto"/>
              <w:rPr>
                <w:szCs w:val="22"/>
                <w:lang w:val="fr-FR"/>
              </w:rPr>
            </w:pPr>
            <w:r w:rsidRPr="000478B3">
              <w:rPr>
                <w:szCs w:val="22"/>
                <w:lang w:val="fr-FR"/>
              </w:rPr>
              <w:t>Asthme (%)</w:t>
            </w:r>
          </w:p>
        </w:tc>
        <w:tc>
          <w:tcPr>
            <w:tcW w:w="2997" w:type="dxa"/>
            <w:shd w:val="clear" w:color="auto" w:fill="auto"/>
          </w:tcPr>
          <w:p w14:paraId="753A44AC"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53,6</w:t>
            </w:r>
          </w:p>
        </w:tc>
        <w:tc>
          <w:tcPr>
            <w:tcW w:w="2997" w:type="dxa"/>
            <w:shd w:val="clear" w:color="auto" w:fill="auto"/>
          </w:tcPr>
          <w:p w14:paraId="576972BE"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60,6</w:t>
            </w:r>
          </w:p>
        </w:tc>
      </w:tr>
      <w:tr w:rsidR="008A45C6" w:rsidRPr="000478B3" w14:paraId="6004ED3A" w14:textId="77777777" w:rsidTr="008A45C6">
        <w:trPr>
          <w:cantSplit/>
        </w:trPr>
        <w:tc>
          <w:tcPr>
            <w:tcW w:w="2996" w:type="dxa"/>
            <w:shd w:val="clear" w:color="auto" w:fill="auto"/>
          </w:tcPr>
          <w:p w14:paraId="2764D886" w14:textId="77777777" w:rsidR="008A45C6" w:rsidRPr="000478B3" w:rsidRDefault="008A45C6" w:rsidP="00526763">
            <w:pPr>
              <w:keepNext/>
              <w:tabs>
                <w:tab w:val="clear" w:pos="567"/>
              </w:tabs>
              <w:spacing w:line="240" w:lineRule="auto"/>
              <w:ind w:left="284" w:hanging="284"/>
              <w:rPr>
                <w:szCs w:val="22"/>
                <w:lang w:val="fr-FR"/>
              </w:rPr>
            </w:pPr>
            <w:r w:rsidRPr="000478B3">
              <w:rPr>
                <w:szCs w:val="22"/>
                <w:lang w:val="fr-FR"/>
              </w:rPr>
              <w:tab/>
              <w:t>Léger (%)</w:t>
            </w:r>
          </w:p>
        </w:tc>
        <w:tc>
          <w:tcPr>
            <w:tcW w:w="2997" w:type="dxa"/>
            <w:shd w:val="clear" w:color="auto" w:fill="auto"/>
          </w:tcPr>
          <w:p w14:paraId="62D3556F"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37,8</w:t>
            </w:r>
          </w:p>
        </w:tc>
        <w:tc>
          <w:tcPr>
            <w:tcW w:w="2997" w:type="dxa"/>
            <w:shd w:val="clear" w:color="auto" w:fill="auto"/>
          </w:tcPr>
          <w:p w14:paraId="60816B79"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32,5</w:t>
            </w:r>
          </w:p>
        </w:tc>
      </w:tr>
      <w:tr w:rsidR="008A45C6" w:rsidRPr="000478B3" w14:paraId="3661F805" w14:textId="77777777" w:rsidTr="008A45C6">
        <w:trPr>
          <w:cantSplit/>
        </w:trPr>
        <w:tc>
          <w:tcPr>
            <w:tcW w:w="2996" w:type="dxa"/>
            <w:shd w:val="clear" w:color="auto" w:fill="auto"/>
          </w:tcPr>
          <w:p w14:paraId="380DB5F8" w14:textId="77777777" w:rsidR="008A45C6" w:rsidRPr="000478B3" w:rsidRDefault="008A45C6" w:rsidP="00526763">
            <w:pPr>
              <w:keepNext/>
              <w:tabs>
                <w:tab w:val="clear" w:pos="567"/>
              </w:tabs>
              <w:spacing w:line="240" w:lineRule="auto"/>
              <w:ind w:left="284" w:hanging="284"/>
              <w:rPr>
                <w:szCs w:val="22"/>
                <w:lang w:val="fr-FR"/>
              </w:rPr>
            </w:pPr>
            <w:r w:rsidRPr="000478B3">
              <w:rPr>
                <w:szCs w:val="22"/>
                <w:lang w:val="fr-FR"/>
              </w:rPr>
              <w:tab/>
              <w:t>Modéré (%)</w:t>
            </w:r>
          </w:p>
        </w:tc>
        <w:tc>
          <w:tcPr>
            <w:tcW w:w="2997" w:type="dxa"/>
            <w:shd w:val="clear" w:color="auto" w:fill="auto"/>
          </w:tcPr>
          <w:p w14:paraId="010AB427"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58,1</w:t>
            </w:r>
          </w:p>
        </w:tc>
        <w:tc>
          <w:tcPr>
            <w:tcW w:w="2997" w:type="dxa"/>
            <w:shd w:val="clear" w:color="auto" w:fill="auto"/>
          </w:tcPr>
          <w:p w14:paraId="12ADF378"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58,4</w:t>
            </w:r>
          </w:p>
        </w:tc>
      </w:tr>
      <w:tr w:rsidR="008A45C6" w:rsidRPr="000478B3" w14:paraId="1B04332C" w14:textId="77777777" w:rsidTr="008A45C6">
        <w:trPr>
          <w:cantSplit/>
        </w:trPr>
        <w:tc>
          <w:tcPr>
            <w:tcW w:w="2996" w:type="dxa"/>
            <w:shd w:val="clear" w:color="auto" w:fill="auto"/>
          </w:tcPr>
          <w:p w14:paraId="6774AA59" w14:textId="77777777" w:rsidR="008A45C6" w:rsidRPr="000478B3" w:rsidRDefault="008A45C6" w:rsidP="00526763">
            <w:pPr>
              <w:keepNext/>
              <w:tabs>
                <w:tab w:val="clear" w:pos="567"/>
              </w:tabs>
              <w:spacing w:line="240" w:lineRule="auto"/>
              <w:ind w:left="284" w:hanging="284"/>
              <w:rPr>
                <w:szCs w:val="22"/>
                <w:lang w:val="fr-FR"/>
              </w:rPr>
            </w:pPr>
            <w:r w:rsidRPr="000478B3">
              <w:rPr>
                <w:szCs w:val="22"/>
                <w:lang w:val="fr-FR"/>
              </w:rPr>
              <w:tab/>
              <w:t>Sévère (%)</w:t>
            </w:r>
          </w:p>
        </w:tc>
        <w:tc>
          <w:tcPr>
            <w:tcW w:w="2997" w:type="dxa"/>
            <w:shd w:val="clear" w:color="auto" w:fill="auto"/>
          </w:tcPr>
          <w:p w14:paraId="01B80847"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4,1</w:t>
            </w:r>
          </w:p>
        </w:tc>
        <w:tc>
          <w:tcPr>
            <w:tcW w:w="2997" w:type="dxa"/>
            <w:shd w:val="clear" w:color="auto" w:fill="auto"/>
          </w:tcPr>
          <w:p w14:paraId="0C224D82"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9,1</w:t>
            </w:r>
          </w:p>
        </w:tc>
      </w:tr>
      <w:tr w:rsidR="008A45C6" w:rsidRPr="000478B3" w14:paraId="33364D92" w14:textId="77777777" w:rsidTr="008A45C6">
        <w:trPr>
          <w:cantSplit/>
        </w:trPr>
        <w:tc>
          <w:tcPr>
            <w:tcW w:w="2996" w:type="dxa"/>
            <w:shd w:val="clear" w:color="auto" w:fill="auto"/>
          </w:tcPr>
          <w:p w14:paraId="0B2BD946" w14:textId="77777777" w:rsidR="008A45C6" w:rsidRPr="000478B3" w:rsidRDefault="008A45C6" w:rsidP="00526763">
            <w:pPr>
              <w:tabs>
                <w:tab w:val="clear" w:pos="567"/>
              </w:tabs>
              <w:autoSpaceDE w:val="0"/>
              <w:autoSpaceDN w:val="0"/>
              <w:adjustRightInd w:val="0"/>
              <w:spacing w:line="240" w:lineRule="auto"/>
              <w:rPr>
                <w:rFonts w:eastAsia="Batang"/>
                <w:color w:val="000000"/>
                <w:szCs w:val="22"/>
                <w:lang w:val="fr-FR" w:eastAsia="ko-KR" w:bidi="th-TH"/>
              </w:rPr>
            </w:pPr>
            <w:r w:rsidRPr="000478B3">
              <w:rPr>
                <w:rFonts w:eastAsia="Batang"/>
                <w:color w:val="000000"/>
                <w:szCs w:val="22"/>
                <w:lang w:val="fr-FR" w:eastAsia="ko-KR" w:bidi="th-TH"/>
              </w:rPr>
              <w:t>Maladie respiratoire exacerbée par l’aspirine (%)</w:t>
            </w:r>
          </w:p>
        </w:tc>
        <w:tc>
          <w:tcPr>
            <w:tcW w:w="2997" w:type="dxa"/>
            <w:shd w:val="clear" w:color="auto" w:fill="auto"/>
          </w:tcPr>
          <w:p w14:paraId="2C3B02CC"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19,6</w:t>
            </w:r>
          </w:p>
        </w:tc>
        <w:tc>
          <w:tcPr>
            <w:tcW w:w="2997" w:type="dxa"/>
            <w:shd w:val="clear" w:color="auto" w:fill="auto"/>
          </w:tcPr>
          <w:p w14:paraId="6EE71C51"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35,4</w:t>
            </w:r>
          </w:p>
        </w:tc>
      </w:tr>
      <w:tr w:rsidR="008A45C6" w:rsidRPr="000478B3" w14:paraId="31B41D98" w14:textId="77777777" w:rsidTr="008A45C6">
        <w:trPr>
          <w:cantSplit/>
        </w:trPr>
        <w:tc>
          <w:tcPr>
            <w:tcW w:w="2996" w:type="dxa"/>
            <w:shd w:val="clear" w:color="auto" w:fill="auto"/>
          </w:tcPr>
          <w:p w14:paraId="454A98C1" w14:textId="77777777" w:rsidR="008A45C6" w:rsidRPr="000478B3" w:rsidRDefault="008A45C6" w:rsidP="00526763">
            <w:pPr>
              <w:keepNext/>
              <w:tabs>
                <w:tab w:val="clear" w:pos="567"/>
              </w:tabs>
              <w:spacing w:line="240" w:lineRule="auto"/>
              <w:rPr>
                <w:szCs w:val="22"/>
                <w:lang w:val="fr-FR"/>
              </w:rPr>
            </w:pPr>
            <w:r w:rsidRPr="000478B3">
              <w:rPr>
                <w:szCs w:val="22"/>
                <w:lang w:val="fr-FR"/>
              </w:rPr>
              <w:t>Rhinite allergique</w:t>
            </w:r>
          </w:p>
        </w:tc>
        <w:tc>
          <w:tcPr>
            <w:tcW w:w="2997" w:type="dxa"/>
            <w:shd w:val="clear" w:color="auto" w:fill="auto"/>
          </w:tcPr>
          <w:p w14:paraId="59D2FF3A"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43,5</w:t>
            </w:r>
          </w:p>
        </w:tc>
        <w:tc>
          <w:tcPr>
            <w:tcW w:w="2997" w:type="dxa"/>
            <w:shd w:val="clear" w:color="auto" w:fill="auto"/>
          </w:tcPr>
          <w:p w14:paraId="0E96291E" w14:textId="77777777" w:rsidR="008A45C6" w:rsidRPr="000478B3" w:rsidRDefault="008A45C6" w:rsidP="00526763">
            <w:pPr>
              <w:keepNext/>
              <w:tabs>
                <w:tab w:val="clear" w:pos="567"/>
              </w:tabs>
              <w:spacing w:line="240" w:lineRule="auto"/>
              <w:jc w:val="center"/>
              <w:rPr>
                <w:szCs w:val="22"/>
                <w:lang w:val="fr-FR"/>
              </w:rPr>
            </w:pPr>
            <w:r w:rsidRPr="000478B3">
              <w:rPr>
                <w:szCs w:val="22"/>
                <w:lang w:val="fr-FR"/>
              </w:rPr>
              <w:t>42,5</w:t>
            </w:r>
          </w:p>
        </w:tc>
      </w:tr>
    </w:tbl>
    <w:p w14:paraId="65E024D0" w14:textId="77777777" w:rsidR="008A45C6" w:rsidRPr="000478B3" w:rsidRDefault="008A45C6" w:rsidP="00526763">
      <w:pPr>
        <w:tabs>
          <w:tab w:val="clear" w:pos="567"/>
        </w:tabs>
        <w:spacing w:line="240" w:lineRule="auto"/>
        <w:rPr>
          <w:szCs w:val="22"/>
          <w:lang w:val="fr-FR"/>
        </w:rPr>
      </w:pPr>
      <w:r w:rsidRPr="000478B3">
        <w:rPr>
          <w:szCs w:val="22"/>
          <w:lang w:val="fr-FR"/>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62F11C2C" w14:textId="77777777" w:rsidR="008A45C6" w:rsidRPr="000478B3" w:rsidRDefault="008A45C6" w:rsidP="00526763">
      <w:pPr>
        <w:tabs>
          <w:tab w:val="clear" w:pos="567"/>
        </w:tabs>
        <w:spacing w:line="240" w:lineRule="auto"/>
        <w:rPr>
          <w:szCs w:val="22"/>
          <w:lang w:val="fr-FR"/>
        </w:rPr>
      </w:pPr>
    </w:p>
    <w:p w14:paraId="56D2B14E" w14:textId="1BA5A9E1" w:rsidR="008A45C6" w:rsidRPr="000478B3" w:rsidRDefault="008A45C6" w:rsidP="00526763">
      <w:pPr>
        <w:tabs>
          <w:tab w:val="clear" w:pos="567"/>
        </w:tabs>
        <w:spacing w:line="240" w:lineRule="auto"/>
        <w:rPr>
          <w:color w:val="000000"/>
          <w:szCs w:val="22"/>
          <w:lang w:val="fr-FR" w:bidi="th-TH"/>
        </w:rPr>
      </w:pPr>
      <w:r w:rsidRPr="000478B3">
        <w:rPr>
          <w:color w:val="000000"/>
          <w:szCs w:val="22"/>
          <w:lang w:val="fr-FR" w:bidi="th-TH"/>
        </w:rPr>
        <w:t xml:space="preserve">Les deux critères d’évaluation principaux étaient le </w:t>
      </w:r>
      <w:r w:rsidRPr="000478B3">
        <w:rPr>
          <w:szCs w:val="22"/>
          <w:lang w:val="fr-FR"/>
        </w:rPr>
        <w:t xml:space="preserve">score bilatéral des polypes nasaux </w:t>
      </w:r>
      <w:r w:rsidRPr="000478B3">
        <w:rPr>
          <w:color w:val="000000"/>
          <w:szCs w:val="22"/>
          <w:lang w:val="fr-FR" w:bidi="th-TH"/>
        </w:rPr>
        <w:t xml:space="preserve">(SPN) et le score de congestion nasale (CN) journalier moyen à la Semaine 24. Dans les deux études portant sur la polypose naso-sinusienne (1 et 2), le traitement par </w:t>
      </w:r>
      <w:r w:rsidR="00FE66A2" w:rsidRPr="000478B3">
        <w:rPr>
          <w:color w:val="000000"/>
          <w:szCs w:val="22"/>
          <w:lang w:val="fr-FR" w:bidi="th-TH"/>
        </w:rPr>
        <w:t xml:space="preserve">l’omalizumab </w:t>
      </w:r>
      <w:r w:rsidRPr="000478B3">
        <w:rPr>
          <w:color w:val="000000"/>
          <w:szCs w:val="22"/>
          <w:lang w:val="fr-FR" w:bidi="th-TH"/>
        </w:rPr>
        <w:t xml:space="preserve">a montré, entre l’inclusion et la Semaine 24, des améliorations statistiquement significatives du </w:t>
      </w:r>
      <w:r w:rsidRPr="000478B3">
        <w:rPr>
          <w:szCs w:val="22"/>
          <w:lang w:val="fr-FR"/>
        </w:rPr>
        <w:t>score des polypes nasaux</w:t>
      </w:r>
      <w:r w:rsidRPr="000478B3">
        <w:rPr>
          <w:color w:val="000000"/>
          <w:szCs w:val="22"/>
          <w:lang w:val="fr-FR" w:bidi="th-TH"/>
        </w:rPr>
        <w:t xml:space="preserve"> et du score de congestion nasale moyen hebdomadaire plus importantes que chez les patients ayant reçu le placebo. Les résultats des études 1 et 2 portant sur la </w:t>
      </w:r>
      <w:r w:rsidRPr="000478B3">
        <w:rPr>
          <w:szCs w:val="22"/>
          <w:lang w:val="fr-FR"/>
        </w:rPr>
        <w:t xml:space="preserve">polypose naso-sinusienne </w:t>
      </w:r>
      <w:r w:rsidRPr="000478B3">
        <w:rPr>
          <w:color w:val="000000"/>
          <w:szCs w:val="22"/>
          <w:lang w:val="fr-FR" w:bidi="th-TH"/>
        </w:rPr>
        <w:t>sont présentés dans le Tableau 7.</w:t>
      </w:r>
    </w:p>
    <w:p w14:paraId="6BE8D7B2" w14:textId="77777777" w:rsidR="008A45C6" w:rsidRPr="000478B3" w:rsidRDefault="008A45C6" w:rsidP="00526763">
      <w:pPr>
        <w:spacing w:line="240" w:lineRule="auto"/>
        <w:rPr>
          <w:color w:val="000000"/>
          <w:szCs w:val="22"/>
          <w:lang w:val="fr-FR" w:bidi="th-TH"/>
        </w:rPr>
      </w:pPr>
    </w:p>
    <w:p w14:paraId="5EA7CA1D" w14:textId="77777777" w:rsidR="008A45C6" w:rsidRPr="000478B3" w:rsidRDefault="008A45C6" w:rsidP="00526763">
      <w:pPr>
        <w:keepNext/>
        <w:tabs>
          <w:tab w:val="clear" w:pos="567"/>
        </w:tabs>
        <w:spacing w:line="240" w:lineRule="auto"/>
        <w:ind w:left="1134" w:hanging="1134"/>
        <w:rPr>
          <w:sz w:val="24"/>
          <w:szCs w:val="24"/>
          <w:lang w:val="fr-FR"/>
        </w:rPr>
      </w:pPr>
      <w:r w:rsidRPr="000478B3">
        <w:rPr>
          <w:b/>
          <w:color w:val="000000"/>
          <w:szCs w:val="22"/>
          <w:lang w:val="fr-FR"/>
        </w:rPr>
        <w:lastRenderedPageBreak/>
        <w:t>Tableau 7</w:t>
      </w:r>
      <w:r w:rsidRPr="000478B3">
        <w:rPr>
          <w:b/>
          <w:szCs w:val="22"/>
          <w:lang w:val="fr-FR"/>
        </w:rPr>
        <w:tab/>
      </w:r>
      <w:r w:rsidRPr="000478B3">
        <w:rPr>
          <w:b/>
          <w:color w:val="000000"/>
          <w:szCs w:val="22"/>
          <w:lang w:val="fr-FR"/>
        </w:rPr>
        <w:t>Variation des scores cliniques des études 1 et 2 portant sur la polypose naso-sinusienne entre l’inclusion et la Semaine 24, et données regroupées</w:t>
      </w:r>
    </w:p>
    <w:p w14:paraId="66019D83" w14:textId="77777777" w:rsidR="008A45C6" w:rsidRPr="000478B3" w:rsidRDefault="008A45C6" w:rsidP="00526763">
      <w:pPr>
        <w:keepNext/>
        <w:widowControl w:val="0"/>
        <w:tabs>
          <w:tab w:val="clear" w:pos="567"/>
        </w:tabs>
        <w:spacing w:line="240" w:lineRule="auto"/>
        <w:jc w:val="both"/>
        <w:rPr>
          <w:sz w:val="24"/>
          <w:szCs w:val="24"/>
          <w:lang w:val="fr-FR"/>
        </w:rPr>
      </w:pPr>
    </w:p>
    <w:tbl>
      <w:tblPr>
        <w:tblW w:w="5234"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88"/>
        <w:gridCol w:w="992"/>
        <w:gridCol w:w="1417"/>
        <w:gridCol w:w="990"/>
        <w:gridCol w:w="1561"/>
        <w:gridCol w:w="1406"/>
        <w:gridCol w:w="1531"/>
      </w:tblGrid>
      <w:tr w:rsidR="00625C76" w:rsidRPr="00246B48" w14:paraId="2FC4B48B" w14:textId="77777777" w:rsidTr="00526763">
        <w:trPr>
          <w:cantSplit/>
        </w:trPr>
        <w:tc>
          <w:tcPr>
            <w:tcW w:w="837" w:type="pct"/>
            <w:shd w:val="clear" w:color="auto" w:fill="auto"/>
          </w:tcPr>
          <w:p w14:paraId="6704A8C4" w14:textId="77777777" w:rsidR="008A45C6" w:rsidRPr="00602E98" w:rsidRDefault="008A45C6" w:rsidP="00526763">
            <w:pPr>
              <w:keepNext/>
              <w:widowControl w:val="0"/>
              <w:tabs>
                <w:tab w:val="left" w:pos="284"/>
              </w:tabs>
              <w:spacing w:line="240" w:lineRule="auto"/>
              <w:rPr>
                <w:color w:val="000000"/>
                <w:sz w:val="20"/>
                <w:lang w:val="fr-FR"/>
              </w:rPr>
            </w:pPr>
          </w:p>
        </w:tc>
        <w:tc>
          <w:tcPr>
            <w:tcW w:w="1270" w:type="pct"/>
            <w:gridSpan w:val="2"/>
            <w:shd w:val="clear" w:color="auto" w:fill="auto"/>
            <w:vAlign w:val="bottom"/>
          </w:tcPr>
          <w:p w14:paraId="38CB62E9"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Étude 1 sur la </w:t>
            </w:r>
            <w:r w:rsidRPr="00602E98">
              <w:rPr>
                <w:b/>
                <w:color w:val="000000"/>
                <w:sz w:val="20"/>
                <w:lang w:val="fr-FR"/>
              </w:rPr>
              <w:t>polypose naso-sinusienne</w:t>
            </w:r>
          </w:p>
        </w:tc>
        <w:tc>
          <w:tcPr>
            <w:tcW w:w="1345" w:type="pct"/>
            <w:gridSpan w:val="2"/>
            <w:vAlign w:val="bottom"/>
          </w:tcPr>
          <w:p w14:paraId="6D9E5A36"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Étude 2 sur la </w:t>
            </w:r>
            <w:r w:rsidRPr="00602E98">
              <w:rPr>
                <w:b/>
                <w:color w:val="000000"/>
                <w:sz w:val="20"/>
                <w:lang w:val="fr-FR"/>
              </w:rPr>
              <w:t>polypose naso-sinusienne</w:t>
            </w:r>
          </w:p>
        </w:tc>
        <w:tc>
          <w:tcPr>
            <w:tcW w:w="1548" w:type="pct"/>
            <w:gridSpan w:val="2"/>
          </w:tcPr>
          <w:p w14:paraId="6EF7B416"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Résultats regroupés des études sur la </w:t>
            </w:r>
            <w:r w:rsidRPr="00602E98">
              <w:rPr>
                <w:b/>
                <w:color w:val="000000"/>
                <w:sz w:val="20"/>
                <w:lang w:val="fr-FR"/>
              </w:rPr>
              <w:t>polypose naso-sinusienne</w:t>
            </w:r>
          </w:p>
        </w:tc>
      </w:tr>
      <w:tr w:rsidR="00625C76" w:rsidRPr="000478B3" w14:paraId="13865870" w14:textId="77777777" w:rsidTr="00526763">
        <w:trPr>
          <w:cantSplit/>
        </w:trPr>
        <w:tc>
          <w:tcPr>
            <w:tcW w:w="837" w:type="pct"/>
            <w:shd w:val="clear" w:color="auto" w:fill="auto"/>
          </w:tcPr>
          <w:p w14:paraId="284EF869" w14:textId="77777777" w:rsidR="008A45C6" w:rsidRPr="00602E98" w:rsidRDefault="008A45C6" w:rsidP="00526763">
            <w:pPr>
              <w:keepNext/>
              <w:widowControl w:val="0"/>
              <w:tabs>
                <w:tab w:val="left" w:pos="284"/>
              </w:tabs>
              <w:spacing w:line="240" w:lineRule="auto"/>
              <w:rPr>
                <w:color w:val="000000"/>
                <w:sz w:val="20"/>
                <w:lang w:val="fr-FR"/>
              </w:rPr>
            </w:pPr>
          </w:p>
        </w:tc>
        <w:tc>
          <w:tcPr>
            <w:tcW w:w="523" w:type="pct"/>
            <w:shd w:val="clear" w:color="auto" w:fill="auto"/>
            <w:vAlign w:val="bottom"/>
          </w:tcPr>
          <w:p w14:paraId="789CABA8"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747" w:type="pct"/>
            <w:vAlign w:val="bottom"/>
          </w:tcPr>
          <w:p w14:paraId="2D72523B" w14:textId="3D72EFD6" w:rsidR="008A45C6" w:rsidRPr="00602E98" w:rsidRDefault="00FE66A2"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c>
          <w:tcPr>
            <w:tcW w:w="522" w:type="pct"/>
            <w:vAlign w:val="bottom"/>
          </w:tcPr>
          <w:p w14:paraId="15C96133"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823" w:type="pct"/>
            <w:vAlign w:val="bottom"/>
          </w:tcPr>
          <w:p w14:paraId="69A2AB1B" w14:textId="7D67A913" w:rsidR="008A45C6" w:rsidRPr="00602E98" w:rsidRDefault="00FE66A2"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c>
          <w:tcPr>
            <w:tcW w:w="741" w:type="pct"/>
          </w:tcPr>
          <w:p w14:paraId="208B12E3" w14:textId="77777777" w:rsidR="008A45C6" w:rsidRPr="00602E98" w:rsidRDefault="008A45C6"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807" w:type="pct"/>
          </w:tcPr>
          <w:p w14:paraId="12604D68" w14:textId="0CCE30EC" w:rsidR="008A45C6" w:rsidRPr="00602E98" w:rsidRDefault="00FE66A2"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r>
      <w:tr w:rsidR="00625C76" w:rsidRPr="000478B3" w14:paraId="2FBDD417" w14:textId="77777777" w:rsidTr="00526763">
        <w:trPr>
          <w:cantSplit/>
        </w:trPr>
        <w:tc>
          <w:tcPr>
            <w:tcW w:w="837" w:type="pct"/>
            <w:tcBorders>
              <w:bottom w:val="single" w:sz="4" w:space="0" w:color="auto"/>
            </w:tcBorders>
            <w:shd w:val="clear" w:color="auto" w:fill="auto"/>
          </w:tcPr>
          <w:p w14:paraId="23FB895F" w14:textId="77777777" w:rsidR="008A45C6" w:rsidRPr="00602E98" w:rsidRDefault="008A45C6" w:rsidP="00526763">
            <w:pPr>
              <w:keepNext/>
              <w:widowControl w:val="0"/>
              <w:tabs>
                <w:tab w:val="left" w:pos="284"/>
              </w:tabs>
              <w:spacing w:line="240" w:lineRule="auto"/>
              <w:rPr>
                <w:color w:val="000000"/>
                <w:sz w:val="20"/>
                <w:lang w:val="fr-FR"/>
              </w:rPr>
            </w:pPr>
            <w:r w:rsidRPr="00602E98">
              <w:rPr>
                <w:color w:val="000000"/>
                <w:sz w:val="20"/>
                <w:lang w:val="fr-FR"/>
              </w:rPr>
              <w:t>N</w:t>
            </w:r>
          </w:p>
        </w:tc>
        <w:tc>
          <w:tcPr>
            <w:tcW w:w="523" w:type="pct"/>
            <w:tcBorders>
              <w:bottom w:val="single" w:sz="4" w:space="0" w:color="auto"/>
            </w:tcBorders>
            <w:shd w:val="clear" w:color="auto" w:fill="auto"/>
          </w:tcPr>
          <w:p w14:paraId="03D1BC56"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66</w:t>
            </w:r>
          </w:p>
        </w:tc>
        <w:tc>
          <w:tcPr>
            <w:tcW w:w="747" w:type="pct"/>
            <w:tcBorders>
              <w:bottom w:val="single" w:sz="4" w:space="0" w:color="auto"/>
            </w:tcBorders>
          </w:tcPr>
          <w:p w14:paraId="2032D2E9"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72</w:t>
            </w:r>
          </w:p>
        </w:tc>
        <w:tc>
          <w:tcPr>
            <w:tcW w:w="522" w:type="pct"/>
            <w:tcBorders>
              <w:bottom w:val="single" w:sz="4" w:space="0" w:color="auto"/>
            </w:tcBorders>
          </w:tcPr>
          <w:p w14:paraId="58D1F9CD"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65</w:t>
            </w:r>
          </w:p>
        </w:tc>
        <w:tc>
          <w:tcPr>
            <w:tcW w:w="823" w:type="pct"/>
            <w:tcBorders>
              <w:bottom w:val="single" w:sz="4" w:space="0" w:color="auto"/>
            </w:tcBorders>
          </w:tcPr>
          <w:p w14:paraId="0A69206B"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62</w:t>
            </w:r>
          </w:p>
        </w:tc>
        <w:tc>
          <w:tcPr>
            <w:tcW w:w="741" w:type="pct"/>
            <w:tcBorders>
              <w:bottom w:val="single" w:sz="4" w:space="0" w:color="auto"/>
            </w:tcBorders>
          </w:tcPr>
          <w:p w14:paraId="7E0D4E6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131</w:t>
            </w:r>
          </w:p>
        </w:tc>
        <w:tc>
          <w:tcPr>
            <w:tcW w:w="807" w:type="pct"/>
            <w:tcBorders>
              <w:bottom w:val="single" w:sz="4" w:space="0" w:color="auto"/>
            </w:tcBorders>
          </w:tcPr>
          <w:p w14:paraId="5F85EC0F"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134</w:t>
            </w:r>
          </w:p>
        </w:tc>
      </w:tr>
      <w:tr w:rsidR="00625C76" w:rsidRPr="000478B3" w14:paraId="34A49403" w14:textId="77777777" w:rsidTr="00526763">
        <w:trPr>
          <w:cantSplit/>
        </w:trPr>
        <w:tc>
          <w:tcPr>
            <w:tcW w:w="837" w:type="pct"/>
            <w:tcBorders>
              <w:bottom w:val="nil"/>
            </w:tcBorders>
            <w:shd w:val="clear" w:color="auto" w:fill="auto"/>
          </w:tcPr>
          <w:p w14:paraId="207E4BA0" w14:textId="77777777" w:rsidR="008A45C6" w:rsidRPr="00602E98" w:rsidRDefault="008A45C6" w:rsidP="00526763">
            <w:pPr>
              <w:keepNext/>
              <w:widowControl w:val="0"/>
              <w:tabs>
                <w:tab w:val="clear" w:pos="567"/>
              </w:tabs>
              <w:spacing w:line="240" w:lineRule="auto"/>
              <w:rPr>
                <w:color w:val="000000"/>
                <w:sz w:val="20"/>
                <w:lang w:val="fr-FR"/>
              </w:rPr>
            </w:pPr>
            <w:r w:rsidRPr="00602E98">
              <w:rPr>
                <w:color w:val="000000"/>
                <w:sz w:val="20"/>
                <w:lang w:val="fr-FR"/>
              </w:rPr>
              <w:t>Score de polypose nasale</w:t>
            </w:r>
          </w:p>
        </w:tc>
        <w:tc>
          <w:tcPr>
            <w:tcW w:w="1270" w:type="pct"/>
            <w:gridSpan w:val="2"/>
            <w:tcBorders>
              <w:bottom w:val="nil"/>
            </w:tcBorders>
            <w:shd w:val="clear" w:color="auto" w:fill="auto"/>
          </w:tcPr>
          <w:p w14:paraId="282807BA"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p>
        </w:tc>
        <w:tc>
          <w:tcPr>
            <w:tcW w:w="1345" w:type="pct"/>
            <w:gridSpan w:val="2"/>
            <w:tcBorders>
              <w:bottom w:val="nil"/>
            </w:tcBorders>
          </w:tcPr>
          <w:p w14:paraId="22BD32CE"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p>
        </w:tc>
        <w:tc>
          <w:tcPr>
            <w:tcW w:w="1548" w:type="pct"/>
            <w:gridSpan w:val="2"/>
            <w:tcBorders>
              <w:bottom w:val="nil"/>
            </w:tcBorders>
          </w:tcPr>
          <w:p w14:paraId="4F52C035"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p>
        </w:tc>
      </w:tr>
      <w:tr w:rsidR="00625C76" w:rsidRPr="000478B3" w14:paraId="75695075" w14:textId="77777777" w:rsidTr="00526763">
        <w:trPr>
          <w:cantSplit/>
        </w:trPr>
        <w:tc>
          <w:tcPr>
            <w:tcW w:w="837" w:type="pct"/>
            <w:tcBorders>
              <w:bottom w:val="nil"/>
            </w:tcBorders>
            <w:shd w:val="clear" w:color="auto" w:fill="auto"/>
          </w:tcPr>
          <w:p w14:paraId="28CEFA01" w14:textId="77777777" w:rsidR="008A45C6" w:rsidRPr="00602E98" w:rsidRDefault="008A45C6"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23" w:type="pct"/>
            <w:tcBorders>
              <w:bottom w:val="nil"/>
            </w:tcBorders>
            <w:shd w:val="clear" w:color="auto" w:fill="auto"/>
          </w:tcPr>
          <w:p w14:paraId="2759B3B5"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6,32</w:t>
            </w:r>
          </w:p>
        </w:tc>
        <w:tc>
          <w:tcPr>
            <w:tcW w:w="747" w:type="pct"/>
            <w:tcBorders>
              <w:bottom w:val="nil"/>
            </w:tcBorders>
          </w:tcPr>
          <w:p w14:paraId="374FFB33"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6,19</w:t>
            </w:r>
          </w:p>
        </w:tc>
        <w:tc>
          <w:tcPr>
            <w:tcW w:w="522" w:type="pct"/>
            <w:tcBorders>
              <w:bottom w:val="nil"/>
            </w:tcBorders>
          </w:tcPr>
          <w:p w14:paraId="1264A235"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6,09</w:t>
            </w:r>
          </w:p>
        </w:tc>
        <w:tc>
          <w:tcPr>
            <w:tcW w:w="823" w:type="pct"/>
            <w:tcBorders>
              <w:bottom w:val="nil"/>
            </w:tcBorders>
          </w:tcPr>
          <w:p w14:paraId="39AF7417"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6,44</w:t>
            </w:r>
          </w:p>
        </w:tc>
        <w:tc>
          <w:tcPr>
            <w:tcW w:w="741" w:type="pct"/>
            <w:tcBorders>
              <w:bottom w:val="nil"/>
            </w:tcBorders>
          </w:tcPr>
          <w:p w14:paraId="1B056FF9"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6,21</w:t>
            </w:r>
          </w:p>
        </w:tc>
        <w:tc>
          <w:tcPr>
            <w:tcW w:w="807" w:type="pct"/>
            <w:tcBorders>
              <w:bottom w:val="nil"/>
            </w:tcBorders>
          </w:tcPr>
          <w:p w14:paraId="3AA56039"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6,31</w:t>
            </w:r>
          </w:p>
        </w:tc>
      </w:tr>
      <w:tr w:rsidR="00625C76" w:rsidRPr="000478B3" w14:paraId="7FDA8A6C" w14:textId="77777777" w:rsidTr="00526763">
        <w:trPr>
          <w:cantSplit/>
        </w:trPr>
        <w:tc>
          <w:tcPr>
            <w:tcW w:w="837" w:type="pct"/>
            <w:tcBorders>
              <w:top w:val="nil"/>
              <w:bottom w:val="single" w:sz="4" w:space="0" w:color="auto"/>
            </w:tcBorders>
            <w:shd w:val="clear" w:color="auto" w:fill="auto"/>
          </w:tcPr>
          <w:p w14:paraId="64408BF7" w14:textId="77777777" w:rsidR="008A45C6" w:rsidRPr="00602E98" w:rsidRDefault="008A45C6"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23" w:type="pct"/>
            <w:tcBorders>
              <w:top w:val="nil"/>
              <w:bottom w:val="single" w:sz="4" w:space="0" w:color="auto"/>
            </w:tcBorders>
            <w:shd w:val="clear" w:color="auto" w:fill="auto"/>
          </w:tcPr>
          <w:p w14:paraId="1B467F7D"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0,06</w:t>
            </w:r>
          </w:p>
        </w:tc>
        <w:tc>
          <w:tcPr>
            <w:tcW w:w="747" w:type="pct"/>
            <w:tcBorders>
              <w:top w:val="nil"/>
              <w:bottom w:val="single" w:sz="4" w:space="0" w:color="auto"/>
            </w:tcBorders>
          </w:tcPr>
          <w:p w14:paraId="7A95A271"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-1,08</w:t>
            </w:r>
          </w:p>
        </w:tc>
        <w:tc>
          <w:tcPr>
            <w:tcW w:w="522" w:type="pct"/>
            <w:tcBorders>
              <w:top w:val="nil"/>
              <w:bottom w:val="single" w:sz="4" w:space="0" w:color="auto"/>
            </w:tcBorders>
          </w:tcPr>
          <w:p w14:paraId="5985C68E"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-0,31</w:t>
            </w:r>
          </w:p>
        </w:tc>
        <w:tc>
          <w:tcPr>
            <w:tcW w:w="823" w:type="pct"/>
            <w:tcBorders>
              <w:top w:val="nil"/>
              <w:bottom w:val="single" w:sz="4" w:space="0" w:color="auto"/>
            </w:tcBorders>
          </w:tcPr>
          <w:p w14:paraId="7C1F1903"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-0,90</w:t>
            </w:r>
          </w:p>
        </w:tc>
        <w:tc>
          <w:tcPr>
            <w:tcW w:w="741" w:type="pct"/>
            <w:tcBorders>
              <w:top w:val="nil"/>
              <w:bottom w:val="single" w:sz="4" w:space="0" w:color="auto"/>
            </w:tcBorders>
          </w:tcPr>
          <w:p w14:paraId="500F89B7"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-0,13</w:t>
            </w:r>
          </w:p>
        </w:tc>
        <w:tc>
          <w:tcPr>
            <w:tcW w:w="807" w:type="pct"/>
            <w:tcBorders>
              <w:top w:val="nil"/>
              <w:bottom w:val="single" w:sz="4" w:space="0" w:color="auto"/>
            </w:tcBorders>
          </w:tcPr>
          <w:p w14:paraId="7F23149B"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-0,99</w:t>
            </w:r>
          </w:p>
        </w:tc>
      </w:tr>
      <w:tr w:rsidR="00CE1091" w:rsidRPr="000478B3" w14:paraId="67A04CB6" w14:textId="77777777" w:rsidTr="00526763">
        <w:trPr>
          <w:cantSplit/>
          <w:trHeight w:val="299"/>
        </w:trPr>
        <w:tc>
          <w:tcPr>
            <w:tcW w:w="837" w:type="pct"/>
            <w:tcBorders>
              <w:bottom w:val="nil"/>
            </w:tcBorders>
            <w:shd w:val="clear" w:color="auto" w:fill="auto"/>
          </w:tcPr>
          <w:p w14:paraId="7DFD44D8" w14:textId="77777777" w:rsidR="008A45C6" w:rsidRPr="00602E98" w:rsidRDefault="008A45C6"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p>
        </w:tc>
        <w:tc>
          <w:tcPr>
            <w:tcW w:w="1270" w:type="pct"/>
            <w:gridSpan w:val="2"/>
            <w:tcBorders>
              <w:bottom w:val="nil"/>
            </w:tcBorders>
            <w:shd w:val="clear" w:color="auto" w:fill="auto"/>
          </w:tcPr>
          <w:p w14:paraId="7C651FF5" w14:textId="5D377A51"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-1,14 (-1,59 ; -0,69)</w:t>
            </w:r>
          </w:p>
        </w:tc>
        <w:tc>
          <w:tcPr>
            <w:tcW w:w="1345" w:type="pct"/>
            <w:gridSpan w:val="2"/>
            <w:tcBorders>
              <w:bottom w:val="nil"/>
            </w:tcBorders>
          </w:tcPr>
          <w:p w14:paraId="4E87E261" w14:textId="345C5230"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-0,59 (-1,05 ; -0,12)</w:t>
            </w:r>
          </w:p>
        </w:tc>
        <w:tc>
          <w:tcPr>
            <w:tcW w:w="1548" w:type="pct"/>
            <w:gridSpan w:val="2"/>
            <w:tcBorders>
              <w:bottom w:val="nil"/>
            </w:tcBorders>
          </w:tcPr>
          <w:p w14:paraId="47E642DF"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-0,86 (-1,18 ; -0,54)</w:t>
            </w:r>
          </w:p>
        </w:tc>
      </w:tr>
      <w:tr w:rsidR="00625C76" w:rsidRPr="000478B3" w14:paraId="5EF09684" w14:textId="77777777" w:rsidTr="00526763">
        <w:trPr>
          <w:cantSplit/>
        </w:trPr>
        <w:tc>
          <w:tcPr>
            <w:tcW w:w="837" w:type="pct"/>
            <w:tcBorders>
              <w:top w:val="nil"/>
              <w:bottom w:val="single" w:sz="4" w:space="0" w:color="auto"/>
            </w:tcBorders>
            <w:shd w:val="clear" w:color="auto" w:fill="auto"/>
          </w:tcPr>
          <w:p w14:paraId="0BABCAF2"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70" w:type="pct"/>
            <w:gridSpan w:val="2"/>
            <w:tcBorders>
              <w:top w:val="nil"/>
              <w:bottom w:val="single" w:sz="4" w:space="0" w:color="auto"/>
            </w:tcBorders>
            <w:shd w:val="clear" w:color="auto" w:fill="auto"/>
          </w:tcPr>
          <w:p w14:paraId="58955DCF"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345" w:type="pct"/>
            <w:gridSpan w:val="2"/>
            <w:tcBorders>
              <w:top w:val="nil"/>
              <w:bottom w:val="single" w:sz="4" w:space="0" w:color="auto"/>
            </w:tcBorders>
          </w:tcPr>
          <w:p w14:paraId="753CBB5E"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0,0140</w:t>
            </w:r>
          </w:p>
        </w:tc>
        <w:tc>
          <w:tcPr>
            <w:tcW w:w="1548" w:type="pct"/>
            <w:gridSpan w:val="2"/>
            <w:tcBorders>
              <w:top w:val="nil"/>
              <w:bottom w:val="single" w:sz="4" w:space="0" w:color="auto"/>
            </w:tcBorders>
          </w:tcPr>
          <w:p w14:paraId="35ECF7F1"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246B48" w14:paraId="74915262" w14:textId="77777777" w:rsidTr="00526763">
        <w:trPr>
          <w:cantSplit/>
        </w:trPr>
        <w:tc>
          <w:tcPr>
            <w:tcW w:w="837" w:type="pct"/>
            <w:tcBorders>
              <w:top w:val="single" w:sz="4" w:space="0" w:color="auto"/>
              <w:bottom w:val="nil"/>
            </w:tcBorders>
            <w:shd w:val="clear" w:color="auto" w:fill="auto"/>
            <w:vAlign w:val="center"/>
          </w:tcPr>
          <w:p w14:paraId="4ECB281C"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sur 7 jours du score de congestion nasale journalier</w:t>
            </w:r>
          </w:p>
        </w:tc>
        <w:tc>
          <w:tcPr>
            <w:tcW w:w="1270" w:type="pct"/>
            <w:gridSpan w:val="2"/>
            <w:tcBorders>
              <w:top w:val="single" w:sz="4" w:space="0" w:color="auto"/>
              <w:bottom w:val="nil"/>
            </w:tcBorders>
            <w:shd w:val="clear" w:color="auto" w:fill="auto"/>
          </w:tcPr>
          <w:p w14:paraId="62CE9210" w14:textId="77777777" w:rsidR="008A45C6" w:rsidRPr="00602E98" w:rsidRDefault="008A45C6" w:rsidP="00526763">
            <w:pPr>
              <w:keepNext/>
              <w:widowControl w:val="0"/>
              <w:tabs>
                <w:tab w:val="left" w:pos="284"/>
              </w:tabs>
              <w:spacing w:line="240" w:lineRule="auto"/>
              <w:rPr>
                <w:rFonts w:eastAsia="PMingLiU"/>
                <w:color w:val="000000"/>
                <w:sz w:val="20"/>
                <w:lang w:val="fr-FR" w:eastAsia="zh-TW"/>
              </w:rPr>
            </w:pPr>
          </w:p>
        </w:tc>
        <w:tc>
          <w:tcPr>
            <w:tcW w:w="1345" w:type="pct"/>
            <w:gridSpan w:val="2"/>
            <w:tcBorders>
              <w:top w:val="single" w:sz="4" w:space="0" w:color="auto"/>
              <w:bottom w:val="nil"/>
            </w:tcBorders>
          </w:tcPr>
          <w:p w14:paraId="29C64C20" w14:textId="77777777" w:rsidR="008A45C6" w:rsidRPr="00602E98" w:rsidRDefault="008A45C6" w:rsidP="00526763">
            <w:pPr>
              <w:keepNext/>
              <w:widowControl w:val="0"/>
              <w:tabs>
                <w:tab w:val="left" w:pos="284"/>
              </w:tabs>
              <w:spacing w:line="240" w:lineRule="auto"/>
              <w:rPr>
                <w:color w:val="000000"/>
                <w:sz w:val="20"/>
                <w:lang w:val="fr-FR"/>
              </w:rPr>
            </w:pPr>
          </w:p>
        </w:tc>
        <w:tc>
          <w:tcPr>
            <w:tcW w:w="1548" w:type="pct"/>
            <w:gridSpan w:val="2"/>
            <w:tcBorders>
              <w:top w:val="single" w:sz="4" w:space="0" w:color="auto"/>
              <w:bottom w:val="nil"/>
            </w:tcBorders>
          </w:tcPr>
          <w:p w14:paraId="37633913" w14:textId="77777777" w:rsidR="008A45C6" w:rsidRPr="00602E98" w:rsidRDefault="008A45C6" w:rsidP="00526763">
            <w:pPr>
              <w:keepNext/>
              <w:widowControl w:val="0"/>
              <w:tabs>
                <w:tab w:val="left" w:pos="284"/>
              </w:tabs>
              <w:spacing w:line="240" w:lineRule="auto"/>
              <w:rPr>
                <w:color w:val="000000"/>
                <w:sz w:val="20"/>
                <w:lang w:val="fr-FR"/>
              </w:rPr>
            </w:pPr>
          </w:p>
        </w:tc>
      </w:tr>
      <w:tr w:rsidR="00625C76" w:rsidRPr="000478B3" w14:paraId="4D4EF8C9" w14:textId="77777777" w:rsidTr="00526763">
        <w:trPr>
          <w:cantSplit/>
        </w:trPr>
        <w:tc>
          <w:tcPr>
            <w:tcW w:w="837" w:type="pct"/>
            <w:tcBorders>
              <w:top w:val="single" w:sz="4" w:space="0" w:color="auto"/>
              <w:bottom w:val="nil"/>
            </w:tcBorders>
            <w:shd w:val="clear" w:color="auto" w:fill="auto"/>
          </w:tcPr>
          <w:p w14:paraId="06127A8F" w14:textId="77777777" w:rsidR="008A45C6" w:rsidRPr="00602E98" w:rsidRDefault="008A45C6"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23" w:type="pct"/>
            <w:tcBorders>
              <w:top w:val="single" w:sz="4" w:space="0" w:color="auto"/>
              <w:bottom w:val="nil"/>
            </w:tcBorders>
            <w:shd w:val="clear" w:color="auto" w:fill="auto"/>
          </w:tcPr>
          <w:p w14:paraId="0DF4644B"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2,46</w:t>
            </w:r>
          </w:p>
        </w:tc>
        <w:tc>
          <w:tcPr>
            <w:tcW w:w="747" w:type="pct"/>
            <w:tcBorders>
              <w:top w:val="single" w:sz="4" w:space="0" w:color="auto"/>
              <w:bottom w:val="nil"/>
            </w:tcBorders>
          </w:tcPr>
          <w:p w14:paraId="73B84864"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2,40</w:t>
            </w:r>
          </w:p>
        </w:tc>
        <w:tc>
          <w:tcPr>
            <w:tcW w:w="522" w:type="pct"/>
            <w:tcBorders>
              <w:top w:val="single" w:sz="4" w:space="0" w:color="auto"/>
              <w:bottom w:val="nil"/>
            </w:tcBorders>
          </w:tcPr>
          <w:p w14:paraId="7FBE188A"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2,29</w:t>
            </w:r>
          </w:p>
        </w:tc>
        <w:tc>
          <w:tcPr>
            <w:tcW w:w="823" w:type="pct"/>
            <w:tcBorders>
              <w:top w:val="single" w:sz="4" w:space="0" w:color="auto"/>
              <w:bottom w:val="nil"/>
            </w:tcBorders>
          </w:tcPr>
          <w:p w14:paraId="3AC05BD9"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2,26</w:t>
            </w:r>
          </w:p>
        </w:tc>
        <w:tc>
          <w:tcPr>
            <w:tcW w:w="741" w:type="pct"/>
            <w:tcBorders>
              <w:top w:val="single" w:sz="4" w:space="0" w:color="auto"/>
              <w:bottom w:val="nil"/>
            </w:tcBorders>
          </w:tcPr>
          <w:p w14:paraId="00905519"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2,38</w:t>
            </w:r>
          </w:p>
        </w:tc>
        <w:tc>
          <w:tcPr>
            <w:tcW w:w="807" w:type="pct"/>
            <w:tcBorders>
              <w:top w:val="single" w:sz="4" w:space="0" w:color="auto"/>
              <w:bottom w:val="nil"/>
            </w:tcBorders>
          </w:tcPr>
          <w:p w14:paraId="3C1D5B93"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2,34</w:t>
            </w:r>
          </w:p>
        </w:tc>
      </w:tr>
      <w:tr w:rsidR="00625C76" w:rsidRPr="000478B3" w14:paraId="64AED99A" w14:textId="77777777" w:rsidTr="00526763">
        <w:trPr>
          <w:cantSplit/>
        </w:trPr>
        <w:tc>
          <w:tcPr>
            <w:tcW w:w="837" w:type="pct"/>
            <w:tcBorders>
              <w:top w:val="nil"/>
              <w:bottom w:val="single" w:sz="4" w:space="0" w:color="auto"/>
            </w:tcBorders>
            <w:shd w:val="clear" w:color="auto" w:fill="auto"/>
          </w:tcPr>
          <w:p w14:paraId="69AB08EA" w14:textId="77777777" w:rsidR="008A45C6" w:rsidRPr="00602E98" w:rsidRDefault="008A45C6"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23" w:type="pct"/>
            <w:tcBorders>
              <w:top w:val="nil"/>
              <w:bottom w:val="single" w:sz="4" w:space="0" w:color="auto"/>
            </w:tcBorders>
            <w:shd w:val="clear" w:color="auto" w:fill="auto"/>
          </w:tcPr>
          <w:p w14:paraId="6181E74D"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-0,35</w:t>
            </w:r>
          </w:p>
        </w:tc>
        <w:tc>
          <w:tcPr>
            <w:tcW w:w="747" w:type="pct"/>
            <w:tcBorders>
              <w:top w:val="nil"/>
              <w:bottom w:val="single" w:sz="4" w:space="0" w:color="auto"/>
            </w:tcBorders>
          </w:tcPr>
          <w:p w14:paraId="4F935D33"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-0,89</w:t>
            </w:r>
          </w:p>
        </w:tc>
        <w:tc>
          <w:tcPr>
            <w:tcW w:w="522" w:type="pct"/>
            <w:tcBorders>
              <w:top w:val="nil"/>
              <w:bottom w:val="single" w:sz="4" w:space="0" w:color="auto"/>
            </w:tcBorders>
          </w:tcPr>
          <w:p w14:paraId="636B3A67"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-0,20</w:t>
            </w:r>
          </w:p>
        </w:tc>
        <w:tc>
          <w:tcPr>
            <w:tcW w:w="823" w:type="pct"/>
            <w:tcBorders>
              <w:top w:val="nil"/>
              <w:bottom w:val="single" w:sz="4" w:space="0" w:color="auto"/>
            </w:tcBorders>
          </w:tcPr>
          <w:p w14:paraId="23AC6932"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-0,70</w:t>
            </w:r>
          </w:p>
        </w:tc>
        <w:tc>
          <w:tcPr>
            <w:tcW w:w="741" w:type="pct"/>
            <w:tcBorders>
              <w:top w:val="nil"/>
              <w:bottom w:val="single" w:sz="4" w:space="0" w:color="auto"/>
            </w:tcBorders>
          </w:tcPr>
          <w:p w14:paraId="284C6C98"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-0,28</w:t>
            </w:r>
          </w:p>
        </w:tc>
        <w:tc>
          <w:tcPr>
            <w:tcW w:w="807" w:type="pct"/>
            <w:tcBorders>
              <w:top w:val="nil"/>
              <w:bottom w:val="single" w:sz="4" w:space="0" w:color="auto"/>
            </w:tcBorders>
          </w:tcPr>
          <w:p w14:paraId="16EEDD5C" w14:textId="77777777" w:rsidR="008A45C6" w:rsidRPr="00602E98" w:rsidRDefault="008A45C6"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-0,80</w:t>
            </w:r>
          </w:p>
        </w:tc>
      </w:tr>
      <w:tr w:rsidR="00CE1091" w:rsidRPr="000478B3" w14:paraId="71730A0C" w14:textId="77777777" w:rsidTr="00526763">
        <w:trPr>
          <w:cantSplit/>
          <w:trHeight w:val="327"/>
        </w:trPr>
        <w:tc>
          <w:tcPr>
            <w:tcW w:w="837" w:type="pct"/>
            <w:tcBorders>
              <w:top w:val="single" w:sz="4" w:space="0" w:color="auto"/>
              <w:bottom w:val="nil"/>
            </w:tcBorders>
            <w:shd w:val="clear" w:color="auto" w:fill="auto"/>
          </w:tcPr>
          <w:p w14:paraId="22DED837" w14:textId="77777777" w:rsidR="008A45C6" w:rsidRPr="00602E98" w:rsidRDefault="008A45C6"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p>
        </w:tc>
        <w:tc>
          <w:tcPr>
            <w:tcW w:w="1270" w:type="pct"/>
            <w:gridSpan w:val="2"/>
            <w:tcBorders>
              <w:top w:val="single" w:sz="4" w:space="0" w:color="auto"/>
              <w:bottom w:val="nil"/>
            </w:tcBorders>
            <w:shd w:val="clear" w:color="auto" w:fill="auto"/>
          </w:tcPr>
          <w:p w14:paraId="4E047E20" w14:textId="54C9D055"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-0,55 (-0,84 ; -0,25)</w:t>
            </w:r>
          </w:p>
        </w:tc>
        <w:tc>
          <w:tcPr>
            <w:tcW w:w="1345" w:type="pct"/>
            <w:gridSpan w:val="2"/>
            <w:tcBorders>
              <w:top w:val="single" w:sz="4" w:space="0" w:color="auto"/>
              <w:bottom w:val="nil"/>
            </w:tcBorders>
          </w:tcPr>
          <w:p w14:paraId="1D677821" w14:textId="5D4A1F00"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-0,50 (-0,80 ; -0,19)</w:t>
            </w:r>
          </w:p>
        </w:tc>
        <w:tc>
          <w:tcPr>
            <w:tcW w:w="1548" w:type="pct"/>
            <w:gridSpan w:val="2"/>
            <w:tcBorders>
              <w:top w:val="single" w:sz="4" w:space="0" w:color="auto"/>
              <w:bottom w:val="nil"/>
            </w:tcBorders>
          </w:tcPr>
          <w:p w14:paraId="0C7EA455"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-0,52 (-0,73 ; -0,31)</w:t>
            </w:r>
          </w:p>
        </w:tc>
      </w:tr>
      <w:tr w:rsidR="00625C76" w:rsidRPr="000478B3" w14:paraId="71D84E8B" w14:textId="77777777" w:rsidTr="00526763">
        <w:trPr>
          <w:cantSplit/>
        </w:trPr>
        <w:tc>
          <w:tcPr>
            <w:tcW w:w="837" w:type="pct"/>
            <w:tcBorders>
              <w:top w:val="nil"/>
              <w:bottom w:val="nil"/>
            </w:tcBorders>
            <w:shd w:val="clear" w:color="auto" w:fill="auto"/>
          </w:tcPr>
          <w:p w14:paraId="65555EE6"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70" w:type="pct"/>
            <w:gridSpan w:val="2"/>
            <w:tcBorders>
              <w:top w:val="nil"/>
              <w:bottom w:val="nil"/>
            </w:tcBorders>
            <w:shd w:val="clear" w:color="auto" w:fill="auto"/>
          </w:tcPr>
          <w:p w14:paraId="1726972B"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0,0004</w:t>
            </w:r>
          </w:p>
        </w:tc>
        <w:tc>
          <w:tcPr>
            <w:tcW w:w="1345" w:type="pct"/>
            <w:gridSpan w:val="2"/>
            <w:tcBorders>
              <w:top w:val="nil"/>
              <w:bottom w:val="nil"/>
            </w:tcBorders>
          </w:tcPr>
          <w:p w14:paraId="3E81F88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0,0017</w:t>
            </w:r>
          </w:p>
        </w:tc>
        <w:tc>
          <w:tcPr>
            <w:tcW w:w="1548" w:type="pct"/>
            <w:gridSpan w:val="2"/>
            <w:tcBorders>
              <w:top w:val="nil"/>
              <w:bottom w:val="nil"/>
            </w:tcBorders>
          </w:tcPr>
          <w:p w14:paraId="1B283DD1"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0C3EFD6E" w14:textId="77777777" w:rsidTr="00526763">
        <w:trPr>
          <w:cantSplit/>
        </w:trPr>
        <w:tc>
          <w:tcPr>
            <w:tcW w:w="837" w:type="pct"/>
            <w:tcBorders>
              <w:top w:val="single" w:sz="4" w:space="0" w:color="auto"/>
              <w:bottom w:val="single" w:sz="4" w:space="0" w:color="auto"/>
            </w:tcBorders>
            <w:shd w:val="clear" w:color="auto" w:fill="auto"/>
          </w:tcPr>
          <w:p w14:paraId="124A1F9D"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STSN</w:t>
            </w:r>
          </w:p>
        </w:tc>
        <w:tc>
          <w:tcPr>
            <w:tcW w:w="1270" w:type="pct"/>
            <w:gridSpan w:val="2"/>
            <w:tcBorders>
              <w:top w:val="single" w:sz="4" w:space="0" w:color="auto"/>
              <w:bottom w:val="single" w:sz="4" w:space="0" w:color="auto"/>
            </w:tcBorders>
            <w:shd w:val="clear" w:color="auto" w:fill="auto"/>
          </w:tcPr>
          <w:p w14:paraId="40AB79EA"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345" w:type="pct"/>
            <w:gridSpan w:val="2"/>
            <w:tcBorders>
              <w:top w:val="single" w:sz="4" w:space="0" w:color="auto"/>
              <w:bottom w:val="single" w:sz="4" w:space="0" w:color="auto"/>
            </w:tcBorders>
          </w:tcPr>
          <w:p w14:paraId="0D70E279"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548" w:type="pct"/>
            <w:gridSpan w:val="2"/>
            <w:tcBorders>
              <w:top w:val="single" w:sz="4" w:space="0" w:color="auto"/>
              <w:bottom w:val="single" w:sz="4" w:space="0" w:color="auto"/>
            </w:tcBorders>
          </w:tcPr>
          <w:p w14:paraId="3EACF4FA" w14:textId="77777777" w:rsidR="008A45C6" w:rsidRPr="00602E98" w:rsidRDefault="008A45C6" w:rsidP="00526763">
            <w:pPr>
              <w:keepNext/>
              <w:widowControl w:val="0"/>
              <w:tabs>
                <w:tab w:val="left" w:pos="284"/>
              </w:tabs>
              <w:spacing w:line="240" w:lineRule="auto"/>
              <w:jc w:val="center"/>
              <w:rPr>
                <w:color w:val="000000"/>
                <w:sz w:val="20"/>
                <w:lang w:val="fr-FR"/>
              </w:rPr>
            </w:pPr>
          </w:p>
        </w:tc>
      </w:tr>
      <w:tr w:rsidR="00625C76" w:rsidRPr="000478B3" w14:paraId="6847410E" w14:textId="77777777" w:rsidTr="00526763">
        <w:trPr>
          <w:cantSplit/>
        </w:trPr>
        <w:tc>
          <w:tcPr>
            <w:tcW w:w="837" w:type="pct"/>
            <w:tcBorders>
              <w:top w:val="single" w:sz="4" w:space="0" w:color="auto"/>
              <w:bottom w:val="nil"/>
            </w:tcBorders>
            <w:shd w:val="clear" w:color="auto" w:fill="auto"/>
          </w:tcPr>
          <w:p w14:paraId="678D19EF"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3" w:type="pct"/>
            <w:tcBorders>
              <w:top w:val="single" w:sz="4" w:space="0" w:color="auto"/>
              <w:bottom w:val="nil"/>
            </w:tcBorders>
            <w:shd w:val="clear" w:color="auto" w:fill="auto"/>
          </w:tcPr>
          <w:p w14:paraId="2B28CFC6"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9,33</w:t>
            </w:r>
          </w:p>
        </w:tc>
        <w:tc>
          <w:tcPr>
            <w:tcW w:w="747" w:type="pct"/>
            <w:tcBorders>
              <w:top w:val="single" w:sz="4" w:space="0" w:color="auto"/>
              <w:bottom w:val="nil"/>
            </w:tcBorders>
            <w:shd w:val="clear" w:color="auto" w:fill="auto"/>
          </w:tcPr>
          <w:p w14:paraId="57B7B2A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8,56</w:t>
            </w:r>
          </w:p>
        </w:tc>
        <w:tc>
          <w:tcPr>
            <w:tcW w:w="522" w:type="pct"/>
            <w:tcBorders>
              <w:top w:val="single" w:sz="4" w:space="0" w:color="auto"/>
              <w:bottom w:val="nil"/>
            </w:tcBorders>
          </w:tcPr>
          <w:p w14:paraId="3D4C79D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8,73</w:t>
            </w:r>
          </w:p>
        </w:tc>
        <w:tc>
          <w:tcPr>
            <w:tcW w:w="823" w:type="pct"/>
            <w:tcBorders>
              <w:top w:val="single" w:sz="4" w:space="0" w:color="auto"/>
              <w:bottom w:val="nil"/>
            </w:tcBorders>
          </w:tcPr>
          <w:p w14:paraId="39EB258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8,37</w:t>
            </w:r>
          </w:p>
        </w:tc>
        <w:tc>
          <w:tcPr>
            <w:tcW w:w="741" w:type="pct"/>
            <w:tcBorders>
              <w:top w:val="single" w:sz="4" w:space="0" w:color="auto"/>
              <w:bottom w:val="nil"/>
            </w:tcBorders>
          </w:tcPr>
          <w:p w14:paraId="0D0B0ED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9,03</w:t>
            </w:r>
          </w:p>
        </w:tc>
        <w:tc>
          <w:tcPr>
            <w:tcW w:w="807" w:type="pct"/>
            <w:tcBorders>
              <w:top w:val="single" w:sz="4" w:space="0" w:color="auto"/>
              <w:bottom w:val="nil"/>
            </w:tcBorders>
          </w:tcPr>
          <w:p w14:paraId="7C446E45"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8,47</w:t>
            </w:r>
          </w:p>
        </w:tc>
      </w:tr>
      <w:tr w:rsidR="00625C76" w:rsidRPr="000478B3" w14:paraId="4F31ADAA" w14:textId="77777777" w:rsidTr="00526763">
        <w:trPr>
          <w:cantSplit/>
        </w:trPr>
        <w:tc>
          <w:tcPr>
            <w:tcW w:w="837" w:type="pct"/>
            <w:tcBorders>
              <w:top w:val="nil"/>
              <w:bottom w:val="single" w:sz="4" w:space="0" w:color="auto"/>
            </w:tcBorders>
            <w:shd w:val="clear" w:color="auto" w:fill="auto"/>
          </w:tcPr>
          <w:p w14:paraId="109796D2" w14:textId="77777777" w:rsidR="008A45C6" w:rsidRPr="00602E98" w:rsidRDefault="008A45C6"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23" w:type="pct"/>
            <w:tcBorders>
              <w:top w:val="nil"/>
              <w:bottom w:val="single" w:sz="4" w:space="0" w:color="auto"/>
            </w:tcBorders>
            <w:shd w:val="clear" w:color="auto" w:fill="auto"/>
          </w:tcPr>
          <w:p w14:paraId="2281BCE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-1,06</w:t>
            </w:r>
          </w:p>
        </w:tc>
        <w:tc>
          <w:tcPr>
            <w:tcW w:w="747" w:type="pct"/>
            <w:tcBorders>
              <w:top w:val="nil"/>
              <w:bottom w:val="single" w:sz="4" w:space="0" w:color="auto"/>
            </w:tcBorders>
            <w:shd w:val="clear" w:color="auto" w:fill="auto"/>
          </w:tcPr>
          <w:p w14:paraId="663794E5"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-2,97</w:t>
            </w:r>
          </w:p>
        </w:tc>
        <w:tc>
          <w:tcPr>
            <w:tcW w:w="522" w:type="pct"/>
            <w:tcBorders>
              <w:top w:val="nil"/>
              <w:bottom w:val="single" w:sz="4" w:space="0" w:color="auto"/>
            </w:tcBorders>
          </w:tcPr>
          <w:p w14:paraId="7D5805E1"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823" w:type="pct"/>
            <w:tcBorders>
              <w:top w:val="nil"/>
              <w:bottom w:val="single" w:sz="4" w:space="0" w:color="auto"/>
            </w:tcBorders>
          </w:tcPr>
          <w:p w14:paraId="34E69022"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-2,53</w:t>
            </w:r>
          </w:p>
        </w:tc>
        <w:tc>
          <w:tcPr>
            <w:tcW w:w="741" w:type="pct"/>
            <w:tcBorders>
              <w:top w:val="nil"/>
              <w:bottom w:val="single" w:sz="4" w:space="0" w:color="auto"/>
            </w:tcBorders>
          </w:tcPr>
          <w:p w14:paraId="0C344AE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-0,77</w:t>
            </w:r>
          </w:p>
        </w:tc>
        <w:tc>
          <w:tcPr>
            <w:tcW w:w="807" w:type="pct"/>
            <w:tcBorders>
              <w:top w:val="nil"/>
              <w:bottom w:val="single" w:sz="4" w:space="0" w:color="auto"/>
            </w:tcBorders>
          </w:tcPr>
          <w:p w14:paraId="4D29947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-2,75</w:t>
            </w:r>
          </w:p>
        </w:tc>
      </w:tr>
      <w:tr w:rsidR="00625C76" w:rsidRPr="000478B3" w14:paraId="6F411581" w14:textId="77777777" w:rsidTr="00526763">
        <w:trPr>
          <w:cantSplit/>
        </w:trPr>
        <w:tc>
          <w:tcPr>
            <w:tcW w:w="837" w:type="pct"/>
            <w:tcBorders>
              <w:top w:val="single" w:sz="4" w:space="0" w:color="auto"/>
              <w:bottom w:val="nil"/>
            </w:tcBorders>
            <w:shd w:val="clear" w:color="auto" w:fill="auto"/>
          </w:tcPr>
          <w:p w14:paraId="3FE02614"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526763">
              <w:rPr>
                <w:color w:val="000000"/>
                <w:sz w:val="20"/>
                <w:lang w:val="fr-FR"/>
              </w:rPr>
              <w:t>Différence</w:t>
            </w:r>
            <w:r w:rsidRPr="00602E98">
              <w:rPr>
                <w:rFonts w:eastAsia="PMingLiU"/>
                <w:color w:val="000000"/>
                <w:sz w:val="20"/>
                <w:lang w:val="fr-FR" w:eastAsia="zh-TW"/>
              </w:rPr>
              <w:t xml:space="preserve"> (IC 95 %)</w:t>
            </w:r>
          </w:p>
        </w:tc>
        <w:tc>
          <w:tcPr>
            <w:tcW w:w="1270" w:type="pct"/>
            <w:gridSpan w:val="2"/>
            <w:tcBorders>
              <w:top w:val="single" w:sz="4" w:space="0" w:color="auto"/>
              <w:bottom w:val="nil"/>
            </w:tcBorders>
            <w:shd w:val="clear" w:color="auto" w:fill="auto"/>
          </w:tcPr>
          <w:p w14:paraId="1521A682"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-1,91 (-2,85 ; -0,96)</w:t>
            </w:r>
          </w:p>
        </w:tc>
        <w:tc>
          <w:tcPr>
            <w:tcW w:w="1345" w:type="pct"/>
            <w:gridSpan w:val="2"/>
            <w:tcBorders>
              <w:top w:val="single" w:sz="4" w:space="0" w:color="auto"/>
              <w:bottom w:val="nil"/>
            </w:tcBorders>
          </w:tcPr>
          <w:p w14:paraId="46FD898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 xml:space="preserve">-2,09 (-3,00 ; -1,18) </w:t>
            </w:r>
          </w:p>
        </w:tc>
        <w:tc>
          <w:tcPr>
            <w:tcW w:w="1548" w:type="pct"/>
            <w:gridSpan w:val="2"/>
            <w:tcBorders>
              <w:top w:val="single" w:sz="4" w:space="0" w:color="auto"/>
              <w:bottom w:val="nil"/>
            </w:tcBorders>
          </w:tcPr>
          <w:p w14:paraId="079160F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-1,98 (-2,63 ; -1,33)</w:t>
            </w:r>
          </w:p>
        </w:tc>
      </w:tr>
      <w:tr w:rsidR="00625C76" w:rsidRPr="000478B3" w14:paraId="3AFBC63A" w14:textId="77777777" w:rsidTr="00526763">
        <w:trPr>
          <w:cantSplit/>
        </w:trPr>
        <w:tc>
          <w:tcPr>
            <w:tcW w:w="837" w:type="pct"/>
            <w:tcBorders>
              <w:top w:val="nil"/>
              <w:bottom w:val="single" w:sz="4" w:space="0" w:color="auto"/>
            </w:tcBorders>
            <w:shd w:val="clear" w:color="auto" w:fill="auto"/>
          </w:tcPr>
          <w:p w14:paraId="2EE2DDCA" w14:textId="77777777" w:rsidR="008A45C6" w:rsidRPr="00602E98" w:rsidRDefault="008A45C6" w:rsidP="00526763">
            <w:pPr>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70" w:type="pct"/>
            <w:gridSpan w:val="2"/>
            <w:tcBorders>
              <w:top w:val="nil"/>
              <w:bottom w:val="single" w:sz="4" w:space="0" w:color="auto"/>
            </w:tcBorders>
            <w:shd w:val="clear" w:color="auto" w:fill="auto"/>
          </w:tcPr>
          <w:p w14:paraId="506365D3" w14:textId="77777777" w:rsidR="008A45C6" w:rsidRPr="00602E98" w:rsidRDefault="008A45C6" w:rsidP="00526763">
            <w:pPr>
              <w:widowControl w:val="0"/>
              <w:tabs>
                <w:tab w:val="left" w:pos="284"/>
              </w:tabs>
              <w:spacing w:line="240" w:lineRule="auto"/>
              <w:jc w:val="center"/>
              <w:rPr>
                <w:color w:val="000000"/>
                <w:sz w:val="20"/>
                <w:lang w:val="fr-FR"/>
              </w:rPr>
            </w:pPr>
            <w:r w:rsidRPr="00602E98">
              <w:rPr>
                <w:color w:val="000000"/>
                <w:sz w:val="20"/>
                <w:lang w:val="fr-FR"/>
              </w:rPr>
              <w:t>0,0001</w:t>
            </w:r>
          </w:p>
        </w:tc>
        <w:tc>
          <w:tcPr>
            <w:tcW w:w="1345" w:type="pct"/>
            <w:gridSpan w:val="2"/>
            <w:tcBorders>
              <w:top w:val="nil"/>
              <w:bottom w:val="single" w:sz="4" w:space="0" w:color="auto"/>
            </w:tcBorders>
          </w:tcPr>
          <w:p w14:paraId="10462885" w14:textId="77777777" w:rsidR="008A45C6" w:rsidRPr="00602E98" w:rsidRDefault="008A45C6" w:rsidP="00526763">
            <w:pPr>
              <w:widowControl w:val="0"/>
              <w:tabs>
                <w:tab w:val="left" w:pos="284"/>
              </w:tabs>
              <w:spacing w:line="240" w:lineRule="auto"/>
              <w:jc w:val="center"/>
              <w:rPr>
                <w:color w:val="000000"/>
                <w:sz w:val="20"/>
                <w:lang w:val="fr-FR"/>
              </w:rPr>
            </w:pPr>
            <w:r w:rsidRPr="00602E98">
              <w:rPr>
                <w:color w:val="000000"/>
                <w:sz w:val="20"/>
                <w:lang w:val="fr-FR"/>
              </w:rPr>
              <w:t>&lt;0,0001</w:t>
            </w:r>
          </w:p>
        </w:tc>
        <w:tc>
          <w:tcPr>
            <w:tcW w:w="1548" w:type="pct"/>
            <w:gridSpan w:val="2"/>
            <w:tcBorders>
              <w:top w:val="nil"/>
              <w:bottom w:val="single" w:sz="4" w:space="0" w:color="auto"/>
            </w:tcBorders>
          </w:tcPr>
          <w:p w14:paraId="6E8D3A20" w14:textId="77777777" w:rsidR="008A45C6" w:rsidRPr="00602E98" w:rsidRDefault="008A45C6" w:rsidP="00526763">
            <w:pPr>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73B3AEBD" w14:textId="77777777" w:rsidTr="00526763">
        <w:trPr>
          <w:cantSplit/>
        </w:trPr>
        <w:tc>
          <w:tcPr>
            <w:tcW w:w="837" w:type="pct"/>
            <w:tcBorders>
              <w:top w:val="nil"/>
              <w:bottom w:val="single" w:sz="4" w:space="0" w:color="auto"/>
            </w:tcBorders>
            <w:shd w:val="clear" w:color="auto" w:fill="auto"/>
          </w:tcPr>
          <w:p w14:paraId="67F0686C"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SNOT-22</w:t>
            </w:r>
          </w:p>
        </w:tc>
        <w:tc>
          <w:tcPr>
            <w:tcW w:w="1270" w:type="pct"/>
            <w:gridSpan w:val="2"/>
            <w:tcBorders>
              <w:top w:val="single" w:sz="4" w:space="0" w:color="auto"/>
              <w:bottom w:val="single" w:sz="4" w:space="0" w:color="auto"/>
            </w:tcBorders>
            <w:shd w:val="clear" w:color="auto" w:fill="auto"/>
          </w:tcPr>
          <w:p w14:paraId="0CE2F0C6"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345" w:type="pct"/>
            <w:gridSpan w:val="2"/>
            <w:tcBorders>
              <w:top w:val="single" w:sz="4" w:space="0" w:color="auto"/>
              <w:bottom w:val="single" w:sz="4" w:space="0" w:color="auto"/>
            </w:tcBorders>
          </w:tcPr>
          <w:p w14:paraId="793B80DE"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548" w:type="pct"/>
            <w:gridSpan w:val="2"/>
            <w:tcBorders>
              <w:top w:val="single" w:sz="4" w:space="0" w:color="auto"/>
              <w:bottom w:val="single" w:sz="4" w:space="0" w:color="auto"/>
            </w:tcBorders>
          </w:tcPr>
          <w:p w14:paraId="7ACBB38A" w14:textId="77777777" w:rsidR="008A45C6" w:rsidRPr="00602E98" w:rsidRDefault="008A45C6" w:rsidP="00526763">
            <w:pPr>
              <w:keepNext/>
              <w:widowControl w:val="0"/>
              <w:tabs>
                <w:tab w:val="left" w:pos="284"/>
              </w:tabs>
              <w:spacing w:line="240" w:lineRule="auto"/>
              <w:jc w:val="center"/>
              <w:rPr>
                <w:color w:val="000000"/>
                <w:sz w:val="20"/>
                <w:lang w:val="fr-FR"/>
              </w:rPr>
            </w:pPr>
          </w:p>
        </w:tc>
      </w:tr>
      <w:tr w:rsidR="00625C76" w:rsidRPr="000478B3" w14:paraId="17FA50E7" w14:textId="77777777" w:rsidTr="00526763">
        <w:trPr>
          <w:cantSplit/>
        </w:trPr>
        <w:tc>
          <w:tcPr>
            <w:tcW w:w="837" w:type="pct"/>
            <w:tcBorders>
              <w:top w:val="nil"/>
              <w:bottom w:val="nil"/>
            </w:tcBorders>
            <w:shd w:val="clear" w:color="auto" w:fill="auto"/>
          </w:tcPr>
          <w:p w14:paraId="4F43815E"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3" w:type="pct"/>
            <w:tcBorders>
              <w:top w:val="single" w:sz="4" w:space="0" w:color="auto"/>
              <w:bottom w:val="nil"/>
            </w:tcBorders>
            <w:shd w:val="clear" w:color="auto" w:fill="auto"/>
          </w:tcPr>
          <w:p w14:paraId="6BC6E4F6"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60,26</w:t>
            </w:r>
          </w:p>
        </w:tc>
        <w:tc>
          <w:tcPr>
            <w:tcW w:w="747" w:type="pct"/>
            <w:tcBorders>
              <w:top w:val="single" w:sz="4" w:space="0" w:color="auto"/>
              <w:bottom w:val="nil"/>
            </w:tcBorders>
            <w:shd w:val="clear" w:color="auto" w:fill="auto"/>
          </w:tcPr>
          <w:p w14:paraId="484AAE3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59,82</w:t>
            </w:r>
          </w:p>
        </w:tc>
        <w:tc>
          <w:tcPr>
            <w:tcW w:w="522" w:type="pct"/>
            <w:tcBorders>
              <w:top w:val="single" w:sz="4" w:space="0" w:color="auto"/>
              <w:bottom w:val="nil"/>
            </w:tcBorders>
          </w:tcPr>
          <w:p w14:paraId="7409A5AD"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59,80</w:t>
            </w:r>
          </w:p>
        </w:tc>
        <w:tc>
          <w:tcPr>
            <w:tcW w:w="823" w:type="pct"/>
            <w:tcBorders>
              <w:top w:val="single" w:sz="4" w:space="0" w:color="auto"/>
              <w:bottom w:val="nil"/>
            </w:tcBorders>
          </w:tcPr>
          <w:p w14:paraId="3125E52B"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59,21</w:t>
            </w:r>
          </w:p>
        </w:tc>
        <w:tc>
          <w:tcPr>
            <w:tcW w:w="741" w:type="pct"/>
            <w:tcBorders>
              <w:top w:val="single" w:sz="4" w:space="0" w:color="auto"/>
              <w:bottom w:val="nil"/>
            </w:tcBorders>
          </w:tcPr>
          <w:p w14:paraId="15D57E4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60,03</w:t>
            </w:r>
          </w:p>
        </w:tc>
        <w:tc>
          <w:tcPr>
            <w:tcW w:w="807" w:type="pct"/>
            <w:tcBorders>
              <w:top w:val="single" w:sz="4" w:space="0" w:color="auto"/>
              <w:bottom w:val="nil"/>
            </w:tcBorders>
          </w:tcPr>
          <w:p w14:paraId="3A59897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59,54</w:t>
            </w:r>
          </w:p>
        </w:tc>
      </w:tr>
      <w:tr w:rsidR="00625C76" w:rsidRPr="000478B3" w14:paraId="19E45E2F" w14:textId="77777777" w:rsidTr="00526763">
        <w:trPr>
          <w:cantSplit/>
        </w:trPr>
        <w:tc>
          <w:tcPr>
            <w:tcW w:w="837" w:type="pct"/>
            <w:tcBorders>
              <w:top w:val="nil"/>
              <w:left w:val="single" w:sz="4" w:space="0" w:color="auto"/>
              <w:bottom w:val="single" w:sz="4" w:space="0" w:color="auto"/>
            </w:tcBorders>
            <w:shd w:val="clear" w:color="auto" w:fill="auto"/>
          </w:tcPr>
          <w:p w14:paraId="78FE5EC5" w14:textId="77777777" w:rsidR="008A45C6" w:rsidRPr="00602E98" w:rsidRDefault="008A45C6"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23" w:type="pct"/>
            <w:tcBorders>
              <w:top w:val="nil"/>
              <w:bottom w:val="single" w:sz="4" w:space="0" w:color="auto"/>
            </w:tcBorders>
            <w:shd w:val="clear" w:color="auto" w:fill="auto"/>
          </w:tcPr>
          <w:p w14:paraId="518695E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-8,58</w:t>
            </w:r>
          </w:p>
        </w:tc>
        <w:tc>
          <w:tcPr>
            <w:tcW w:w="747" w:type="pct"/>
            <w:tcBorders>
              <w:top w:val="nil"/>
              <w:bottom w:val="single" w:sz="4" w:space="0" w:color="auto"/>
            </w:tcBorders>
            <w:shd w:val="clear" w:color="auto" w:fill="auto"/>
          </w:tcPr>
          <w:p w14:paraId="33311C1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-24,70</w:t>
            </w:r>
          </w:p>
        </w:tc>
        <w:tc>
          <w:tcPr>
            <w:tcW w:w="522" w:type="pct"/>
            <w:tcBorders>
              <w:top w:val="nil"/>
              <w:bottom w:val="single" w:sz="4" w:space="0" w:color="auto"/>
            </w:tcBorders>
          </w:tcPr>
          <w:p w14:paraId="7E0EF35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-6,55</w:t>
            </w:r>
          </w:p>
        </w:tc>
        <w:tc>
          <w:tcPr>
            <w:tcW w:w="823" w:type="pct"/>
            <w:tcBorders>
              <w:top w:val="nil"/>
              <w:bottom w:val="single" w:sz="4" w:space="0" w:color="auto"/>
            </w:tcBorders>
          </w:tcPr>
          <w:p w14:paraId="1E9A6D22"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-21,59</w:t>
            </w:r>
          </w:p>
        </w:tc>
        <w:tc>
          <w:tcPr>
            <w:tcW w:w="741" w:type="pct"/>
            <w:tcBorders>
              <w:top w:val="nil"/>
              <w:bottom w:val="single" w:sz="4" w:space="0" w:color="auto"/>
            </w:tcBorders>
          </w:tcPr>
          <w:p w14:paraId="2559761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-7,73</w:t>
            </w:r>
          </w:p>
        </w:tc>
        <w:tc>
          <w:tcPr>
            <w:tcW w:w="807" w:type="pct"/>
            <w:tcBorders>
              <w:top w:val="nil"/>
              <w:bottom w:val="single" w:sz="4" w:space="0" w:color="auto"/>
            </w:tcBorders>
          </w:tcPr>
          <w:p w14:paraId="74130CF1"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-23,10</w:t>
            </w:r>
          </w:p>
        </w:tc>
      </w:tr>
      <w:tr w:rsidR="00625C76" w:rsidRPr="000478B3" w14:paraId="551BF26D" w14:textId="77777777" w:rsidTr="00526763">
        <w:trPr>
          <w:cantSplit/>
        </w:trPr>
        <w:tc>
          <w:tcPr>
            <w:tcW w:w="837" w:type="pct"/>
            <w:tcBorders>
              <w:top w:val="single" w:sz="4" w:space="0" w:color="auto"/>
              <w:left w:val="single" w:sz="4" w:space="0" w:color="auto"/>
              <w:bottom w:val="nil"/>
            </w:tcBorders>
            <w:shd w:val="clear" w:color="auto" w:fill="auto"/>
          </w:tcPr>
          <w:p w14:paraId="68FDE273"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Différence (IC 95 %)</w:t>
            </w:r>
          </w:p>
        </w:tc>
        <w:tc>
          <w:tcPr>
            <w:tcW w:w="1270" w:type="pct"/>
            <w:gridSpan w:val="2"/>
            <w:tcBorders>
              <w:top w:val="single" w:sz="4" w:space="0" w:color="auto"/>
              <w:bottom w:val="nil"/>
            </w:tcBorders>
            <w:shd w:val="clear" w:color="auto" w:fill="auto"/>
          </w:tcPr>
          <w:p w14:paraId="6EE54A8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-16,12 (-21,86 ; -10,38)</w:t>
            </w:r>
          </w:p>
        </w:tc>
        <w:tc>
          <w:tcPr>
            <w:tcW w:w="1345" w:type="pct"/>
            <w:gridSpan w:val="2"/>
            <w:tcBorders>
              <w:top w:val="single" w:sz="4" w:space="0" w:color="auto"/>
              <w:bottom w:val="nil"/>
              <w:right w:val="nil"/>
            </w:tcBorders>
          </w:tcPr>
          <w:p w14:paraId="6D6883A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-15,04 (-21,26 ; -8,82)</w:t>
            </w:r>
          </w:p>
        </w:tc>
        <w:tc>
          <w:tcPr>
            <w:tcW w:w="1548" w:type="pct"/>
            <w:gridSpan w:val="2"/>
            <w:tcBorders>
              <w:top w:val="single" w:sz="4" w:space="0" w:color="auto"/>
              <w:bottom w:val="nil"/>
            </w:tcBorders>
          </w:tcPr>
          <w:p w14:paraId="5D8F14C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-15,36 (-19,57 ; -11,16)</w:t>
            </w:r>
          </w:p>
        </w:tc>
      </w:tr>
      <w:tr w:rsidR="00625C76" w:rsidRPr="000478B3" w14:paraId="2A0A4B47" w14:textId="77777777" w:rsidTr="00526763">
        <w:trPr>
          <w:cantSplit/>
        </w:trPr>
        <w:tc>
          <w:tcPr>
            <w:tcW w:w="837" w:type="pct"/>
            <w:tcBorders>
              <w:top w:val="nil"/>
              <w:bottom w:val="nil"/>
            </w:tcBorders>
            <w:shd w:val="clear" w:color="auto" w:fill="auto"/>
          </w:tcPr>
          <w:p w14:paraId="2C300FEC"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70" w:type="pct"/>
            <w:gridSpan w:val="2"/>
            <w:tcBorders>
              <w:top w:val="nil"/>
              <w:bottom w:val="nil"/>
            </w:tcBorders>
            <w:shd w:val="clear" w:color="auto" w:fill="auto"/>
          </w:tcPr>
          <w:p w14:paraId="4ADF9FC9"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345" w:type="pct"/>
            <w:gridSpan w:val="2"/>
            <w:tcBorders>
              <w:top w:val="nil"/>
              <w:bottom w:val="nil"/>
            </w:tcBorders>
          </w:tcPr>
          <w:p w14:paraId="0001ADB4"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548" w:type="pct"/>
            <w:gridSpan w:val="2"/>
            <w:tcBorders>
              <w:top w:val="nil"/>
              <w:bottom w:val="nil"/>
            </w:tcBorders>
          </w:tcPr>
          <w:p w14:paraId="5B717109"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6CBC3310" w14:textId="77777777" w:rsidTr="00526763">
        <w:trPr>
          <w:cantSplit/>
        </w:trPr>
        <w:tc>
          <w:tcPr>
            <w:tcW w:w="837" w:type="pct"/>
            <w:tcBorders>
              <w:top w:val="nil"/>
              <w:bottom w:val="single" w:sz="4" w:space="0" w:color="auto"/>
            </w:tcBorders>
            <w:shd w:val="clear" w:color="auto" w:fill="auto"/>
          </w:tcPr>
          <w:p w14:paraId="67F69E6F"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(DMI = 8,9)</w:t>
            </w:r>
          </w:p>
        </w:tc>
        <w:tc>
          <w:tcPr>
            <w:tcW w:w="1270" w:type="pct"/>
            <w:gridSpan w:val="2"/>
            <w:tcBorders>
              <w:top w:val="nil"/>
              <w:bottom w:val="single" w:sz="4" w:space="0" w:color="auto"/>
            </w:tcBorders>
            <w:shd w:val="clear" w:color="auto" w:fill="auto"/>
          </w:tcPr>
          <w:p w14:paraId="7B28F8A3"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345" w:type="pct"/>
            <w:gridSpan w:val="2"/>
            <w:tcBorders>
              <w:top w:val="nil"/>
              <w:bottom w:val="single" w:sz="4" w:space="0" w:color="auto"/>
            </w:tcBorders>
          </w:tcPr>
          <w:p w14:paraId="6DD79021"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548" w:type="pct"/>
            <w:gridSpan w:val="2"/>
            <w:tcBorders>
              <w:top w:val="nil"/>
              <w:bottom w:val="single" w:sz="4" w:space="0" w:color="auto"/>
            </w:tcBorders>
          </w:tcPr>
          <w:p w14:paraId="01C13934" w14:textId="77777777" w:rsidR="008A45C6" w:rsidRPr="00602E98" w:rsidRDefault="008A45C6" w:rsidP="00526763">
            <w:pPr>
              <w:keepNext/>
              <w:widowControl w:val="0"/>
              <w:tabs>
                <w:tab w:val="left" w:pos="284"/>
              </w:tabs>
              <w:spacing w:line="240" w:lineRule="auto"/>
              <w:jc w:val="center"/>
              <w:rPr>
                <w:color w:val="000000"/>
                <w:sz w:val="20"/>
                <w:lang w:val="fr-FR"/>
              </w:rPr>
            </w:pPr>
          </w:p>
        </w:tc>
      </w:tr>
      <w:tr w:rsidR="00625C76" w:rsidRPr="000478B3" w14:paraId="5B6BFDDA" w14:textId="77777777" w:rsidTr="00526763">
        <w:trPr>
          <w:cantSplit/>
        </w:trPr>
        <w:tc>
          <w:tcPr>
            <w:tcW w:w="837" w:type="pct"/>
            <w:tcBorders>
              <w:top w:val="single" w:sz="4" w:space="0" w:color="auto"/>
              <w:bottom w:val="single" w:sz="4" w:space="0" w:color="auto"/>
            </w:tcBorders>
            <w:shd w:val="clear" w:color="auto" w:fill="auto"/>
          </w:tcPr>
          <w:p w14:paraId="0AFFEF58"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UPSIT</w:t>
            </w:r>
          </w:p>
        </w:tc>
        <w:tc>
          <w:tcPr>
            <w:tcW w:w="1270" w:type="pct"/>
            <w:gridSpan w:val="2"/>
            <w:tcBorders>
              <w:top w:val="single" w:sz="4" w:space="0" w:color="auto"/>
              <w:bottom w:val="single" w:sz="4" w:space="0" w:color="auto"/>
            </w:tcBorders>
            <w:shd w:val="clear" w:color="auto" w:fill="auto"/>
          </w:tcPr>
          <w:p w14:paraId="178DB732"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345" w:type="pct"/>
            <w:gridSpan w:val="2"/>
            <w:tcBorders>
              <w:top w:val="single" w:sz="4" w:space="0" w:color="auto"/>
              <w:bottom w:val="single" w:sz="4" w:space="0" w:color="auto"/>
            </w:tcBorders>
          </w:tcPr>
          <w:p w14:paraId="32B9C3CB" w14:textId="77777777" w:rsidR="008A45C6" w:rsidRPr="00602E98" w:rsidRDefault="008A45C6" w:rsidP="00526763">
            <w:pPr>
              <w:keepNext/>
              <w:widowControl w:val="0"/>
              <w:tabs>
                <w:tab w:val="left" w:pos="284"/>
              </w:tabs>
              <w:spacing w:line="240" w:lineRule="auto"/>
              <w:jc w:val="center"/>
              <w:rPr>
                <w:color w:val="000000"/>
                <w:sz w:val="20"/>
                <w:lang w:val="fr-FR"/>
              </w:rPr>
            </w:pPr>
          </w:p>
        </w:tc>
        <w:tc>
          <w:tcPr>
            <w:tcW w:w="1548" w:type="pct"/>
            <w:gridSpan w:val="2"/>
            <w:tcBorders>
              <w:top w:val="single" w:sz="4" w:space="0" w:color="auto"/>
              <w:bottom w:val="single" w:sz="4" w:space="0" w:color="auto"/>
            </w:tcBorders>
          </w:tcPr>
          <w:p w14:paraId="1B99194A" w14:textId="77777777" w:rsidR="008A45C6" w:rsidRPr="00602E98" w:rsidRDefault="008A45C6" w:rsidP="00526763">
            <w:pPr>
              <w:keepNext/>
              <w:widowControl w:val="0"/>
              <w:tabs>
                <w:tab w:val="left" w:pos="284"/>
              </w:tabs>
              <w:spacing w:line="240" w:lineRule="auto"/>
              <w:jc w:val="center"/>
              <w:rPr>
                <w:color w:val="000000"/>
                <w:sz w:val="20"/>
                <w:lang w:val="fr-FR"/>
              </w:rPr>
            </w:pPr>
          </w:p>
        </w:tc>
      </w:tr>
      <w:tr w:rsidR="00625C76" w:rsidRPr="000478B3" w14:paraId="664E7EC2" w14:textId="77777777" w:rsidTr="00526763">
        <w:trPr>
          <w:cantSplit/>
        </w:trPr>
        <w:tc>
          <w:tcPr>
            <w:tcW w:w="837" w:type="pct"/>
            <w:tcBorders>
              <w:top w:val="single" w:sz="4" w:space="0" w:color="auto"/>
              <w:bottom w:val="nil"/>
            </w:tcBorders>
            <w:shd w:val="clear" w:color="auto" w:fill="auto"/>
          </w:tcPr>
          <w:p w14:paraId="58F68975"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3" w:type="pct"/>
            <w:tcBorders>
              <w:top w:val="single" w:sz="4" w:space="0" w:color="auto"/>
              <w:bottom w:val="nil"/>
            </w:tcBorders>
            <w:shd w:val="clear" w:color="auto" w:fill="auto"/>
          </w:tcPr>
          <w:p w14:paraId="0504319D"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13,56</w:t>
            </w:r>
          </w:p>
        </w:tc>
        <w:tc>
          <w:tcPr>
            <w:tcW w:w="747" w:type="pct"/>
            <w:tcBorders>
              <w:top w:val="single" w:sz="4" w:space="0" w:color="auto"/>
              <w:bottom w:val="nil"/>
            </w:tcBorders>
            <w:shd w:val="clear" w:color="auto" w:fill="auto"/>
          </w:tcPr>
          <w:p w14:paraId="0CEFFAED"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12,78</w:t>
            </w:r>
          </w:p>
        </w:tc>
        <w:tc>
          <w:tcPr>
            <w:tcW w:w="522" w:type="pct"/>
            <w:tcBorders>
              <w:top w:val="single" w:sz="4" w:space="0" w:color="auto"/>
              <w:bottom w:val="nil"/>
            </w:tcBorders>
          </w:tcPr>
          <w:p w14:paraId="6D7A13FC"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13,27</w:t>
            </w:r>
          </w:p>
        </w:tc>
        <w:tc>
          <w:tcPr>
            <w:tcW w:w="823" w:type="pct"/>
            <w:tcBorders>
              <w:top w:val="single" w:sz="4" w:space="0" w:color="auto"/>
              <w:bottom w:val="nil"/>
            </w:tcBorders>
          </w:tcPr>
          <w:p w14:paraId="7F5DAC1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12,87</w:t>
            </w:r>
          </w:p>
        </w:tc>
        <w:tc>
          <w:tcPr>
            <w:tcW w:w="741" w:type="pct"/>
            <w:tcBorders>
              <w:top w:val="single" w:sz="4" w:space="0" w:color="auto"/>
              <w:bottom w:val="nil"/>
            </w:tcBorders>
          </w:tcPr>
          <w:p w14:paraId="47A0172B"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13,41</w:t>
            </w:r>
          </w:p>
        </w:tc>
        <w:tc>
          <w:tcPr>
            <w:tcW w:w="807" w:type="pct"/>
            <w:tcBorders>
              <w:top w:val="single" w:sz="4" w:space="0" w:color="auto"/>
              <w:bottom w:val="nil"/>
            </w:tcBorders>
          </w:tcPr>
          <w:p w14:paraId="63A5AF99"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12,82</w:t>
            </w:r>
          </w:p>
        </w:tc>
      </w:tr>
      <w:tr w:rsidR="00625C76" w:rsidRPr="000478B3" w14:paraId="7635A902" w14:textId="77777777" w:rsidTr="00526763">
        <w:trPr>
          <w:cantSplit/>
        </w:trPr>
        <w:tc>
          <w:tcPr>
            <w:tcW w:w="837" w:type="pct"/>
            <w:tcBorders>
              <w:top w:val="nil"/>
              <w:left w:val="single" w:sz="4" w:space="0" w:color="auto"/>
              <w:bottom w:val="single" w:sz="4" w:space="0" w:color="auto"/>
            </w:tcBorders>
            <w:shd w:val="clear" w:color="auto" w:fill="auto"/>
          </w:tcPr>
          <w:p w14:paraId="6C61D42E" w14:textId="77777777" w:rsidR="008A45C6" w:rsidRPr="00602E98" w:rsidRDefault="008A45C6" w:rsidP="00526763">
            <w:pPr>
              <w:keepNext/>
              <w:widowControl w:val="0"/>
              <w:tabs>
                <w:tab w:val="clear" w:pos="567"/>
                <w:tab w:val="left" w:pos="0"/>
              </w:tabs>
              <w:spacing w:line="240" w:lineRule="auto"/>
              <w:ind w:hanging="3"/>
              <w:rPr>
                <w:rFonts w:eastAsia="PMingLiU"/>
                <w:color w:val="000000"/>
                <w:sz w:val="20"/>
                <w:lang w:val="fr-FR" w:eastAsia="zh-TW"/>
              </w:rPr>
            </w:pPr>
            <w:r w:rsidRPr="00602E98">
              <w:rPr>
                <w:color w:val="000000"/>
                <w:sz w:val="20"/>
                <w:lang w:val="fr-FR"/>
              </w:rPr>
              <w:t>Variation moyenne des MC à la Semaine 24</w:t>
            </w:r>
          </w:p>
        </w:tc>
        <w:tc>
          <w:tcPr>
            <w:tcW w:w="523" w:type="pct"/>
            <w:tcBorders>
              <w:top w:val="nil"/>
              <w:bottom w:val="single" w:sz="4" w:space="0" w:color="auto"/>
            </w:tcBorders>
            <w:shd w:val="clear" w:color="auto" w:fill="auto"/>
          </w:tcPr>
          <w:p w14:paraId="0015E4A6"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0,63</w:t>
            </w:r>
          </w:p>
        </w:tc>
        <w:tc>
          <w:tcPr>
            <w:tcW w:w="747" w:type="pct"/>
            <w:tcBorders>
              <w:top w:val="nil"/>
              <w:bottom w:val="single" w:sz="4" w:space="0" w:color="auto"/>
            </w:tcBorders>
            <w:shd w:val="clear" w:color="auto" w:fill="auto"/>
          </w:tcPr>
          <w:p w14:paraId="62F1523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4,44</w:t>
            </w:r>
          </w:p>
        </w:tc>
        <w:tc>
          <w:tcPr>
            <w:tcW w:w="522" w:type="pct"/>
            <w:tcBorders>
              <w:top w:val="nil"/>
              <w:bottom w:val="single" w:sz="4" w:space="0" w:color="auto"/>
            </w:tcBorders>
          </w:tcPr>
          <w:p w14:paraId="5EEB5A9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823" w:type="pct"/>
            <w:tcBorders>
              <w:top w:val="nil"/>
              <w:bottom w:val="single" w:sz="4" w:space="0" w:color="auto"/>
            </w:tcBorders>
          </w:tcPr>
          <w:p w14:paraId="05FE9E09"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4,31</w:t>
            </w:r>
          </w:p>
        </w:tc>
        <w:tc>
          <w:tcPr>
            <w:tcW w:w="741" w:type="pct"/>
            <w:tcBorders>
              <w:top w:val="nil"/>
              <w:bottom w:val="single" w:sz="4" w:space="0" w:color="auto"/>
            </w:tcBorders>
          </w:tcPr>
          <w:p w14:paraId="14017093"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0,54</w:t>
            </w:r>
          </w:p>
        </w:tc>
        <w:tc>
          <w:tcPr>
            <w:tcW w:w="807" w:type="pct"/>
            <w:tcBorders>
              <w:top w:val="nil"/>
              <w:bottom w:val="single" w:sz="4" w:space="0" w:color="auto"/>
            </w:tcBorders>
          </w:tcPr>
          <w:p w14:paraId="16487ED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4,38</w:t>
            </w:r>
          </w:p>
        </w:tc>
      </w:tr>
      <w:tr w:rsidR="00625C76" w:rsidRPr="000478B3" w14:paraId="697D4181" w14:textId="77777777" w:rsidTr="00526763">
        <w:trPr>
          <w:cantSplit/>
        </w:trPr>
        <w:tc>
          <w:tcPr>
            <w:tcW w:w="837" w:type="pct"/>
            <w:tcBorders>
              <w:top w:val="single" w:sz="4" w:space="0" w:color="auto"/>
              <w:left w:val="single" w:sz="4" w:space="0" w:color="auto"/>
              <w:bottom w:val="nil"/>
            </w:tcBorders>
            <w:shd w:val="clear" w:color="auto" w:fill="auto"/>
          </w:tcPr>
          <w:p w14:paraId="03A19B74" w14:textId="77777777" w:rsidR="008A45C6" w:rsidRPr="00602E98" w:rsidRDefault="008A45C6"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 xml:space="preserve">Différence (IC </w:t>
            </w:r>
            <w:r w:rsidRPr="00526763">
              <w:rPr>
                <w:color w:val="000000"/>
                <w:sz w:val="20"/>
                <w:lang w:val="fr-FR"/>
              </w:rPr>
              <w:t>95</w:t>
            </w:r>
            <w:r w:rsidRPr="00602E98">
              <w:rPr>
                <w:rFonts w:eastAsia="PMingLiU"/>
                <w:color w:val="000000"/>
                <w:sz w:val="20"/>
                <w:lang w:val="fr-FR" w:eastAsia="zh-TW"/>
              </w:rPr>
              <w:t> %)</w:t>
            </w:r>
          </w:p>
        </w:tc>
        <w:tc>
          <w:tcPr>
            <w:tcW w:w="1270" w:type="pct"/>
            <w:gridSpan w:val="2"/>
            <w:tcBorders>
              <w:top w:val="single" w:sz="4" w:space="0" w:color="auto"/>
              <w:bottom w:val="nil"/>
            </w:tcBorders>
            <w:shd w:val="clear" w:color="auto" w:fill="auto"/>
          </w:tcPr>
          <w:p w14:paraId="69D57001"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3,81 (1,38 ; 6,24)</w:t>
            </w:r>
          </w:p>
        </w:tc>
        <w:tc>
          <w:tcPr>
            <w:tcW w:w="1345" w:type="pct"/>
            <w:gridSpan w:val="2"/>
            <w:tcBorders>
              <w:top w:val="single" w:sz="4" w:space="0" w:color="auto"/>
              <w:bottom w:val="nil"/>
              <w:right w:val="nil"/>
            </w:tcBorders>
          </w:tcPr>
          <w:p w14:paraId="3C36BF6A"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3,86 (1,57 ; 6,15)</w:t>
            </w:r>
          </w:p>
        </w:tc>
        <w:tc>
          <w:tcPr>
            <w:tcW w:w="1548" w:type="pct"/>
            <w:gridSpan w:val="2"/>
            <w:tcBorders>
              <w:top w:val="single" w:sz="4" w:space="0" w:color="auto"/>
              <w:bottom w:val="nil"/>
            </w:tcBorders>
          </w:tcPr>
          <w:p w14:paraId="1B5A125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3,84 (2,17 ; 5,51)</w:t>
            </w:r>
          </w:p>
        </w:tc>
      </w:tr>
      <w:tr w:rsidR="00625C76" w:rsidRPr="000478B3" w14:paraId="1E3ACD10" w14:textId="77777777" w:rsidTr="00526763">
        <w:trPr>
          <w:cantSplit/>
        </w:trPr>
        <w:tc>
          <w:tcPr>
            <w:tcW w:w="837" w:type="pct"/>
            <w:tcBorders>
              <w:top w:val="nil"/>
              <w:bottom w:val="single" w:sz="4" w:space="0" w:color="auto"/>
            </w:tcBorders>
            <w:shd w:val="clear" w:color="auto" w:fill="auto"/>
          </w:tcPr>
          <w:p w14:paraId="0546E5C8" w14:textId="77777777" w:rsidR="008A45C6" w:rsidRPr="00602E98" w:rsidRDefault="008A45C6"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70" w:type="pct"/>
            <w:gridSpan w:val="2"/>
            <w:tcBorders>
              <w:top w:val="nil"/>
              <w:bottom w:val="single" w:sz="4" w:space="0" w:color="auto"/>
            </w:tcBorders>
            <w:shd w:val="clear" w:color="auto" w:fill="auto"/>
          </w:tcPr>
          <w:p w14:paraId="0BE9DD10"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0,0024</w:t>
            </w:r>
          </w:p>
        </w:tc>
        <w:tc>
          <w:tcPr>
            <w:tcW w:w="1345" w:type="pct"/>
            <w:gridSpan w:val="2"/>
            <w:tcBorders>
              <w:top w:val="nil"/>
              <w:bottom w:val="single" w:sz="4" w:space="0" w:color="auto"/>
            </w:tcBorders>
          </w:tcPr>
          <w:p w14:paraId="25D25328"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0,0011</w:t>
            </w:r>
          </w:p>
        </w:tc>
        <w:tc>
          <w:tcPr>
            <w:tcW w:w="1548" w:type="pct"/>
            <w:gridSpan w:val="2"/>
            <w:tcBorders>
              <w:top w:val="nil"/>
              <w:bottom w:val="single" w:sz="4" w:space="0" w:color="auto"/>
            </w:tcBorders>
          </w:tcPr>
          <w:p w14:paraId="10CCDCAF" w14:textId="77777777" w:rsidR="008A45C6" w:rsidRPr="00602E98" w:rsidRDefault="008A45C6"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bl>
    <w:p w14:paraId="50D9AE16" w14:textId="77777777" w:rsidR="008A45C6" w:rsidRPr="000478B3" w:rsidRDefault="008A45C6" w:rsidP="00526763">
      <w:pPr>
        <w:tabs>
          <w:tab w:val="clear" w:pos="567"/>
        </w:tabs>
        <w:spacing w:line="240" w:lineRule="auto"/>
        <w:rPr>
          <w:szCs w:val="22"/>
          <w:lang w:val="fr-FR"/>
        </w:rPr>
      </w:pPr>
      <w:r w:rsidRPr="000478B3">
        <w:rPr>
          <w:color w:val="000000"/>
          <w:szCs w:val="22"/>
          <w:lang w:val="fr-FR"/>
        </w:rPr>
        <w:t>MC </w:t>
      </w:r>
      <w:r w:rsidRPr="000478B3">
        <w:rPr>
          <w:color w:val="000000"/>
          <w:sz w:val="24"/>
          <w:szCs w:val="22"/>
          <w:lang w:val="fr-FR"/>
        </w:rPr>
        <w:t>=</w:t>
      </w:r>
      <w:r w:rsidRPr="000478B3">
        <w:rPr>
          <w:color w:val="000000"/>
          <w:szCs w:val="22"/>
          <w:lang w:val="fr-FR"/>
        </w:rPr>
        <w:t> moindres carrés </w:t>
      </w:r>
      <w:r w:rsidRPr="000478B3">
        <w:rPr>
          <w:color w:val="000000"/>
          <w:sz w:val="24"/>
          <w:szCs w:val="22"/>
          <w:lang w:val="fr-FR"/>
        </w:rPr>
        <w:t xml:space="preserve">; </w:t>
      </w:r>
      <w:r w:rsidRPr="000478B3">
        <w:rPr>
          <w:szCs w:val="22"/>
          <w:lang w:val="fr-FR"/>
        </w:rPr>
        <w:t>IC</w:t>
      </w:r>
      <w:r w:rsidRPr="000478B3">
        <w:rPr>
          <w:sz w:val="24"/>
          <w:szCs w:val="22"/>
          <w:lang w:val="fr-FR"/>
        </w:rPr>
        <w:t xml:space="preserve"> = interval</w:t>
      </w:r>
      <w:r w:rsidRPr="000478B3">
        <w:rPr>
          <w:szCs w:val="22"/>
          <w:lang w:val="fr-FR"/>
        </w:rPr>
        <w:t>le de confiance ; STSN = score total des symptômes nasaux ; SNOT-22 = questionnaire d’évaluation des symptômes naso-sinusiens à 22 items ; UPSIT = score d’identification des odeurs de l’Université de Pennsylvanie ; DMI = différence minimale importante.</w:t>
      </w:r>
    </w:p>
    <w:p w14:paraId="7547567B" w14:textId="77777777" w:rsidR="003A3948" w:rsidRPr="000478B3" w:rsidRDefault="003A3948" w:rsidP="00526763">
      <w:pPr>
        <w:tabs>
          <w:tab w:val="clear" w:pos="567"/>
          <w:tab w:val="left" w:pos="-720"/>
        </w:tabs>
        <w:suppressAutoHyphens/>
        <w:spacing w:line="240" w:lineRule="auto"/>
        <w:ind w:left="1134" w:hanging="1134"/>
        <w:rPr>
          <w:b/>
          <w:szCs w:val="22"/>
          <w:lang w:val="fr-FR"/>
        </w:rPr>
      </w:pPr>
    </w:p>
    <w:p w14:paraId="49F86293" w14:textId="03F90502" w:rsidR="008A45C6" w:rsidRPr="000478B3" w:rsidRDefault="008A45C6" w:rsidP="00526763">
      <w:pPr>
        <w:keepNext/>
        <w:tabs>
          <w:tab w:val="clear" w:pos="567"/>
          <w:tab w:val="left" w:pos="-720"/>
        </w:tabs>
        <w:suppressAutoHyphens/>
        <w:spacing w:line="240" w:lineRule="auto"/>
        <w:ind w:left="1134" w:hanging="1134"/>
        <w:rPr>
          <w:b/>
          <w:i/>
          <w:szCs w:val="22"/>
          <w:lang w:val="fr-FR"/>
        </w:rPr>
      </w:pPr>
      <w:r w:rsidRPr="000478B3">
        <w:rPr>
          <w:b/>
          <w:szCs w:val="22"/>
          <w:lang w:val="fr-FR"/>
        </w:rPr>
        <w:lastRenderedPageBreak/>
        <w:t>Figure 1</w:t>
      </w:r>
      <w:r w:rsidRPr="000478B3">
        <w:rPr>
          <w:b/>
          <w:szCs w:val="22"/>
          <w:lang w:val="fr-FR"/>
        </w:rPr>
        <w:tab/>
        <w:t>Variation moyenne par rapport à l’inclusion du score de congestion nasale et du score de polypose nasale par groupe de traitement dans les études 1 et 2 portant sur la polypose naso-sinusienne</w:t>
      </w:r>
    </w:p>
    <w:p w14:paraId="58EA8069" w14:textId="77777777" w:rsidR="008A45C6" w:rsidRPr="000478B3" w:rsidRDefault="008A45C6" w:rsidP="00526763">
      <w:pPr>
        <w:keepNext/>
        <w:spacing w:line="240" w:lineRule="auto"/>
        <w:rPr>
          <w:szCs w:val="22"/>
          <w:lang w:val="fr-FR"/>
        </w:rPr>
      </w:pPr>
    </w:p>
    <w:p w14:paraId="374D2246" w14:textId="77777777" w:rsidR="008A45C6" w:rsidRPr="000478B3" w:rsidRDefault="008A45C6" w:rsidP="00526763">
      <w:pPr>
        <w:tabs>
          <w:tab w:val="clear" w:pos="567"/>
        </w:tabs>
        <w:spacing w:line="240" w:lineRule="auto"/>
        <w:rPr>
          <w:szCs w:val="22"/>
          <w:lang w:val="fr-FR"/>
        </w:rPr>
      </w:pPr>
      <w:r w:rsidRPr="000478B3">
        <w:rPr>
          <w:noProof/>
          <w:sz w:val="24"/>
          <w:lang w:val="fr-FR" w:eastAsia="fr-FR"/>
        </w:rPr>
        <mc:AlternateContent>
          <mc:Choice Requires="wps">
            <w:drawing>
              <wp:anchor distT="0" distB="0" distL="114300" distR="114300" simplePos="0" relativeHeight="251799040" behindDoc="0" locked="0" layoutInCell="1" allowOverlap="1" wp14:anchorId="2F72EAC7" wp14:editId="66A59DF2">
                <wp:simplePos x="0" y="0"/>
                <wp:positionH relativeFrom="column">
                  <wp:posOffset>4736365</wp:posOffset>
                </wp:positionH>
                <wp:positionV relativeFrom="paragraph">
                  <wp:posOffset>2180256</wp:posOffset>
                </wp:positionV>
                <wp:extent cx="884321" cy="259080"/>
                <wp:effectExtent l="0" t="0" r="0" b="0"/>
                <wp:wrapNone/>
                <wp:docPr id="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2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93638" w14:textId="77777777" w:rsidR="00CB2699" w:rsidRPr="007E0F48" w:rsidRDefault="00CB2699" w:rsidP="008A45C6">
                            <w:pPr>
                              <w:spacing w:line="240" w:lineRule="auto"/>
                              <w:jc w:val="center"/>
                              <w:rPr>
                                <w:sz w:val="12"/>
                                <w:szCs w:val="22"/>
                              </w:rPr>
                            </w:pPr>
                            <w:r>
                              <w:rPr>
                                <w:sz w:val="12"/>
                                <w:szCs w:val="22"/>
                              </w:rPr>
                              <w:t>Analyse principale de l’efficacité</w:t>
                            </w:r>
                          </w:p>
                          <w:p w14:paraId="6C51EF96" w14:textId="77777777" w:rsidR="00CB2699" w:rsidRPr="007E0F48" w:rsidRDefault="00CB2699" w:rsidP="008A45C6">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72EAC7" id="_x0000_t202" coordsize="21600,21600" o:spt="202" path="m,l,21600r21600,l21600,xe">
                <v:stroke joinstyle="miter"/>
                <v:path gradientshapeok="t" o:connecttype="rect"/>
              </v:shapetype>
              <v:shape id="Text Box 2" o:spid="_x0000_s1026" type="#_x0000_t202" style="position:absolute;margin-left:372.95pt;margin-top:171.65pt;width:69.65pt;height:20.4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" filled="f" stroked="f">
                <v:textbox>
                  <w:txbxContent>
                    <w:p w14:paraId="71693638" w14:textId="77777777" w:rsidR="00CB2699" w:rsidRPr="007E0F48" w:rsidRDefault="00CB2699" w:rsidP="008A45C6">
                      <w:pPr>
                        <w:spacing w:line="240" w:lineRule="auto"/>
                        <w:jc w:val="center"/>
                        <w:rPr>
                          <w:sz w:val="12"/>
                          <w:szCs w:val="22"/>
                        </w:rPr>
                      </w:pPr>
                      <w:r>
                        <w:rPr>
                          <w:sz w:val="12"/>
                          <w:szCs w:val="22"/>
                        </w:rPr>
                        <w:t>Analyse principale de l’efficacité</w:t>
                      </w:r>
                    </w:p>
                    <w:p w14:paraId="6C51EF96" w14:textId="77777777" w:rsidR="00CB2699" w:rsidRPr="007E0F48" w:rsidRDefault="00CB2699" w:rsidP="008A45C6">
                      <w:pPr>
                        <w:spacing w:line="240" w:lineRule="auto"/>
                        <w:jc w:val="center"/>
                        <w:rPr>
                          <w:sz w:val="12"/>
                          <w:szCs w:val="22"/>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795968" behindDoc="0" locked="0" layoutInCell="1" allowOverlap="1" wp14:anchorId="7AA93BF4" wp14:editId="496E0730">
                <wp:simplePos x="0" y="0"/>
                <wp:positionH relativeFrom="column">
                  <wp:posOffset>4053205</wp:posOffset>
                </wp:positionH>
                <wp:positionV relativeFrom="paragraph">
                  <wp:posOffset>2186272</wp:posOffset>
                </wp:positionV>
                <wp:extent cx="853373" cy="259080"/>
                <wp:effectExtent l="0" t="0" r="0" b="0"/>
                <wp:wrapNone/>
                <wp:docPr id="6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37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614767" w14:textId="77777777" w:rsidR="00CB2699" w:rsidRPr="007E0F48" w:rsidRDefault="00CB2699" w:rsidP="008A45C6">
                            <w:pPr>
                              <w:spacing w:line="240" w:lineRule="auto"/>
                              <w:jc w:val="center"/>
                              <w:rPr>
                                <w:sz w:val="12"/>
                                <w:szCs w:val="22"/>
                              </w:rPr>
                            </w:pPr>
                            <w:r>
                              <w:rPr>
                                <w:sz w:val="12"/>
                                <w:szCs w:val="22"/>
                              </w:rPr>
                              <w:t>Analyse secondaire de l’efficacité</w:t>
                            </w:r>
                          </w:p>
                          <w:p w14:paraId="14FD0247" w14:textId="77777777" w:rsidR="00CB2699" w:rsidRPr="007E0F48" w:rsidRDefault="00CB2699" w:rsidP="008A45C6">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93BF4" id="_x0000_s1027" type="#_x0000_t202" style="position:absolute;margin-left:319.15pt;margin-top:172.15pt;width:67.2pt;height:20.4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" filled="f" stroked="f">
                <v:textbox>
                  <w:txbxContent>
                    <w:p w14:paraId="1E614767" w14:textId="77777777" w:rsidR="00CB2699" w:rsidRPr="007E0F48" w:rsidRDefault="00CB2699" w:rsidP="008A45C6">
                      <w:pPr>
                        <w:spacing w:line="240" w:lineRule="auto"/>
                        <w:jc w:val="center"/>
                        <w:rPr>
                          <w:sz w:val="12"/>
                          <w:szCs w:val="22"/>
                        </w:rPr>
                      </w:pPr>
                      <w:r>
                        <w:rPr>
                          <w:sz w:val="12"/>
                          <w:szCs w:val="22"/>
                        </w:rPr>
                        <w:t>Analyse secondaire de l’efficacité</w:t>
                      </w:r>
                    </w:p>
                    <w:p w14:paraId="14FD0247" w14:textId="77777777" w:rsidR="00CB2699" w:rsidRPr="007E0F48" w:rsidRDefault="00CB2699" w:rsidP="008A45C6">
                      <w:pPr>
                        <w:spacing w:line="240" w:lineRule="auto"/>
                        <w:jc w:val="center"/>
                        <w:rPr>
                          <w:sz w:val="12"/>
                          <w:szCs w:val="22"/>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13376" behindDoc="0" locked="0" layoutInCell="1" allowOverlap="1" wp14:anchorId="1D16868B" wp14:editId="04344EA1">
                <wp:simplePos x="0" y="0"/>
                <wp:positionH relativeFrom="column">
                  <wp:posOffset>4020485</wp:posOffset>
                </wp:positionH>
                <wp:positionV relativeFrom="paragraph">
                  <wp:posOffset>2535187</wp:posOffset>
                </wp:positionV>
                <wp:extent cx="535405" cy="166370"/>
                <wp:effectExtent l="0" t="0" r="0" b="0"/>
                <wp:wrapNone/>
                <wp:docPr id="6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D18B0" w14:textId="77777777" w:rsidR="00CB2699" w:rsidRPr="009B07F4" w:rsidRDefault="00CB2699" w:rsidP="008A45C6">
                            <w:pPr>
                              <w:spacing w:line="240" w:lineRule="auto"/>
                              <w:jc w:val="center"/>
                              <w:rPr>
                                <w:b/>
                                <w:sz w:val="12"/>
                                <w:szCs w:val="22"/>
                                <w:lang w:val="de-CH"/>
                              </w:rPr>
                            </w:pPr>
                            <w:r>
                              <w:rPr>
                                <w:b/>
                                <w:sz w:val="12"/>
                                <w:szCs w:val="22"/>
                                <w:lang w:val="de-CH"/>
                              </w:rPr>
                              <w:t>Semaine</w:t>
                            </w:r>
                          </w:p>
                          <w:p w14:paraId="2DB8E8F0" w14:textId="77777777" w:rsidR="00CB2699" w:rsidRPr="009B07F4" w:rsidRDefault="00CB2699" w:rsidP="008A45C6">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6868B" id="_x0000_s1028" type="#_x0000_t202" style="position:absolute;margin-left:316.55pt;margin-top:199.6pt;width:42.15pt;height:13.1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" filled="f" stroked="f">
                <v:textbox>
                  <w:txbxContent>
                    <w:p w14:paraId="494D18B0" w14:textId="77777777" w:rsidR="00CB2699" w:rsidRPr="009B07F4" w:rsidRDefault="00CB2699" w:rsidP="008A45C6">
                      <w:pPr>
                        <w:spacing w:line="240" w:lineRule="auto"/>
                        <w:jc w:val="center"/>
                        <w:rPr>
                          <w:b/>
                          <w:sz w:val="12"/>
                          <w:szCs w:val="22"/>
                          <w:lang w:val="de-CH"/>
                        </w:rPr>
                      </w:pPr>
                      <w:r>
                        <w:rPr>
                          <w:b/>
                          <w:sz w:val="12"/>
                          <w:szCs w:val="22"/>
                          <w:lang w:val="de-CH"/>
                        </w:rPr>
                        <w:t>Semaine</w:t>
                      </w:r>
                    </w:p>
                    <w:p w14:paraId="2DB8E8F0" w14:textId="77777777" w:rsidR="00CB2699" w:rsidRPr="009B07F4" w:rsidRDefault="00CB2699" w:rsidP="008A45C6">
                      <w:pPr>
                        <w:spacing w:line="240" w:lineRule="auto"/>
                        <w:jc w:val="center"/>
                        <w:rPr>
                          <w:b/>
                          <w:sz w:val="12"/>
                          <w:szCs w:val="22"/>
                          <w:lang w:val="de-CH"/>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15424" behindDoc="0" locked="0" layoutInCell="1" allowOverlap="1" wp14:anchorId="65B91894" wp14:editId="08F0D869">
                <wp:simplePos x="0" y="0"/>
                <wp:positionH relativeFrom="column">
                  <wp:posOffset>3160228</wp:posOffset>
                </wp:positionH>
                <wp:positionV relativeFrom="paragraph">
                  <wp:posOffset>2438935</wp:posOffset>
                </wp:positionV>
                <wp:extent cx="517358" cy="166370"/>
                <wp:effectExtent l="0" t="0" r="0" b="0"/>
                <wp:wrapNone/>
                <wp:docPr id="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5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D003A" w14:textId="77777777" w:rsidR="00CB2699" w:rsidRPr="009B07F4" w:rsidRDefault="00CB2699" w:rsidP="008A45C6">
                            <w:pPr>
                              <w:spacing w:line="240" w:lineRule="auto"/>
                              <w:jc w:val="center"/>
                              <w:rPr>
                                <w:b/>
                                <w:sz w:val="12"/>
                                <w:szCs w:val="22"/>
                                <w:lang w:val="de-CH"/>
                              </w:rPr>
                            </w:pPr>
                            <w:r>
                              <w:rPr>
                                <w:b/>
                                <w:sz w:val="12"/>
                                <w:szCs w:val="22"/>
                                <w:lang w:val="de-CH"/>
                              </w:rPr>
                              <w:t>Inclusion</w:t>
                            </w:r>
                          </w:p>
                          <w:p w14:paraId="388E7E06" w14:textId="77777777" w:rsidR="00CB2699" w:rsidRPr="009B07F4" w:rsidRDefault="00CB2699" w:rsidP="008A45C6">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B91894" id="_x0000_s1029" type="#_x0000_t202" style="position:absolute;margin-left:248.85pt;margin-top:192.05pt;width:40.75pt;height:13.1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" filled="f" stroked="f">
                <v:textbox>
                  <w:txbxContent>
                    <w:p w14:paraId="29CD003A" w14:textId="77777777" w:rsidR="00CB2699" w:rsidRPr="009B07F4" w:rsidRDefault="00CB2699" w:rsidP="008A45C6">
                      <w:pPr>
                        <w:spacing w:line="240" w:lineRule="auto"/>
                        <w:jc w:val="center"/>
                        <w:rPr>
                          <w:b/>
                          <w:sz w:val="12"/>
                          <w:szCs w:val="22"/>
                          <w:lang w:val="de-CH"/>
                        </w:rPr>
                      </w:pPr>
                      <w:r>
                        <w:rPr>
                          <w:b/>
                          <w:sz w:val="12"/>
                          <w:szCs w:val="22"/>
                          <w:lang w:val="de-CH"/>
                        </w:rPr>
                        <w:t>Inclusion</w:t>
                      </w:r>
                    </w:p>
                    <w:p w14:paraId="388E7E06" w14:textId="77777777" w:rsidR="00CB2699" w:rsidRPr="009B07F4" w:rsidRDefault="00CB2699" w:rsidP="008A45C6">
                      <w:pPr>
                        <w:spacing w:line="240" w:lineRule="auto"/>
                        <w:jc w:val="center"/>
                        <w:rPr>
                          <w:b/>
                          <w:sz w:val="12"/>
                          <w:szCs w:val="22"/>
                          <w:lang w:val="de-CH"/>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798016" behindDoc="0" locked="0" layoutInCell="1" allowOverlap="1" wp14:anchorId="1AAAE42D" wp14:editId="29005662">
                <wp:simplePos x="0" y="0"/>
                <wp:positionH relativeFrom="column">
                  <wp:posOffset>1963086</wp:posOffset>
                </wp:positionH>
                <wp:positionV relativeFrom="paragraph">
                  <wp:posOffset>2180256</wp:posOffset>
                </wp:positionV>
                <wp:extent cx="830179" cy="259080"/>
                <wp:effectExtent l="0" t="0" r="0" b="0"/>
                <wp:wrapNone/>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7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5748F" w14:textId="77777777" w:rsidR="00CB2699" w:rsidRPr="007E0F48" w:rsidRDefault="00CB2699" w:rsidP="008A45C6">
                            <w:pPr>
                              <w:spacing w:line="240" w:lineRule="auto"/>
                              <w:jc w:val="center"/>
                              <w:rPr>
                                <w:sz w:val="12"/>
                                <w:szCs w:val="22"/>
                              </w:rPr>
                            </w:pPr>
                            <w:r>
                              <w:rPr>
                                <w:sz w:val="12"/>
                                <w:szCs w:val="22"/>
                              </w:rPr>
                              <w:t>Analyse principale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AAE42D" id="_x0000_s1030" type="#_x0000_t202" style="position:absolute;margin-left:154.55pt;margin-top:171.65pt;width:65.35pt;height:20.4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" filled="f" stroked="f">
                <v:textbox>
                  <w:txbxContent>
                    <w:p w14:paraId="4D85748F" w14:textId="77777777" w:rsidR="00CB2699" w:rsidRPr="007E0F48" w:rsidRDefault="00CB2699" w:rsidP="008A45C6">
                      <w:pPr>
                        <w:spacing w:line="240" w:lineRule="auto"/>
                        <w:jc w:val="center"/>
                        <w:rPr>
                          <w:sz w:val="12"/>
                          <w:szCs w:val="22"/>
                        </w:rPr>
                      </w:pPr>
                      <w:r>
                        <w:rPr>
                          <w:sz w:val="12"/>
                          <w:szCs w:val="22"/>
                        </w:rPr>
                        <w:t>Analyse principale de l’efficacité</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796992" behindDoc="0" locked="0" layoutInCell="1" allowOverlap="1" wp14:anchorId="0CFEC4BF" wp14:editId="24CE9061">
                <wp:simplePos x="0" y="0"/>
                <wp:positionH relativeFrom="column">
                  <wp:posOffset>1187049</wp:posOffset>
                </wp:positionH>
                <wp:positionV relativeFrom="paragraph">
                  <wp:posOffset>2180256</wp:posOffset>
                </wp:positionV>
                <wp:extent cx="922187" cy="259080"/>
                <wp:effectExtent l="0" t="0" r="0" b="0"/>
                <wp:wrapNone/>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87"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57DA0" w14:textId="77777777" w:rsidR="00CB2699" w:rsidRPr="007E0F48" w:rsidRDefault="00CB2699" w:rsidP="008A45C6">
                            <w:pPr>
                              <w:spacing w:line="240" w:lineRule="auto"/>
                              <w:jc w:val="center"/>
                              <w:rPr>
                                <w:sz w:val="12"/>
                                <w:szCs w:val="22"/>
                              </w:rPr>
                            </w:pPr>
                            <w:r>
                              <w:rPr>
                                <w:sz w:val="12"/>
                                <w:szCs w:val="22"/>
                              </w:rPr>
                              <w:t>Analyse secondaire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EC4BF" id="_x0000_s1031" type="#_x0000_t202" style="position:absolute;margin-left:93.45pt;margin-top:171.65pt;width:72.6pt;height:20.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" filled="f" stroked="f">
                <v:textbox>
                  <w:txbxContent>
                    <w:p w14:paraId="13D57DA0" w14:textId="77777777" w:rsidR="00CB2699" w:rsidRPr="007E0F48" w:rsidRDefault="00CB2699" w:rsidP="008A45C6">
                      <w:pPr>
                        <w:spacing w:line="240" w:lineRule="auto"/>
                        <w:jc w:val="center"/>
                        <w:rPr>
                          <w:sz w:val="12"/>
                          <w:szCs w:val="22"/>
                        </w:rPr>
                      </w:pPr>
                      <w:r>
                        <w:rPr>
                          <w:sz w:val="12"/>
                          <w:szCs w:val="22"/>
                        </w:rPr>
                        <w:t>Analyse secondaire de l’efficacité</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14400" behindDoc="0" locked="0" layoutInCell="1" allowOverlap="1" wp14:anchorId="2385AD89" wp14:editId="5A5F2182">
                <wp:simplePos x="0" y="0"/>
                <wp:positionH relativeFrom="column">
                  <wp:posOffset>1187049</wp:posOffset>
                </wp:positionH>
                <wp:positionV relativeFrom="paragraph">
                  <wp:posOffset>2547219</wp:posOffset>
                </wp:positionV>
                <wp:extent cx="559468" cy="166370"/>
                <wp:effectExtent l="0" t="0" r="0" b="0"/>
                <wp:wrapNone/>
                <wp:docPr id="6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6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411748" w14:textId="77777777" w:rsidR="00CB2699" w:rsidRPr="009B07F4" w:rsidRDefault="00CB2699" w:rsidP="008A45C6">
                            <w:pPr>
                              <w:spacing w:line="240" w:lineRule="auto"/>
                              <w:jc w:val="center"/>
                              <w:rPr>
                                <w:b/>
                                <w:sz w:val="12"/>
                                <w:szCs w:val="22"/>
                                <w:lang w:val="de-CH"/>
                              </w:rPr>
                            </w:pPr>
                            <w:r>
                              <w:rPr>
                                <w:b/>
                                <w:sz w:val="12"/>
                                <w:szCs w:val="22"/>
                                <w:lang w:val="de-CH"/>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AD89" id="_x0000_s1032" type="#_x0000_t202" style="position:absolute;margin-left:93.45pt;margin-top:200.55pt;width:44.05pt;height:13.1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" filled="f" stroked="f">
                <v:textbox>
                  <w:txbxContent>
                    <w:p w14:paraId="00411748" w14:textId="77777777" w:rsidR="00CB2699" w:rsidRPr="009B07F4" w:rsidRDefault="00CB2699" w:rsidP="008A45C6">
                      <w:pPr>
                        <w:spacing w:line="240" w:lineRule="auto"/>
                        <w:jc w:val="center"/>
                        <w:rPr>
                          <w:b/>
                          <w:sz w:val="12"/>
                          <w:szCs w:val="22"/>
                          <w:lang w:val="de-CH"/>
                        </w:rPr>
                      </w:pPr>
                      <w:r>
                        <w:rPr>
                          <w:b/>
                          <w:sz w:val="12"/>
                          <w:szCs w:val="22"/>
                          <w:lang w:val="de-CH"/>
                        </w:rPr>
                        <w:t>Semaine</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16448" behindDoc="0" locked="0" layoutInCell="1" allowOverlap="1" wp14:anchorId="0E954FAC" wp14:editId="111E2BFD">
                <wp:simplePos x="0" y="0"/>
                <wp:positionH relativeFrom="margin">
                  <wp:posOffset>2745138</wp:posOffset>
                </wp:positionH>
                <wp:positionV relativeFrom="paragraph">
                  <wp:posOffset>152935</wp:posOffset>
                </wp:positionV>
                <wp:extent cx="366395" cy="2670776"/>
                <wp:effectExtent l="0" t="0" r="0" b="0"/>
                <wp:wrapNone/>
                <wp:docPr id="13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7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6C274" w14:textId="77777777" w:rsidR="00CB2699" w:rsidRPr="0039176F" w:rsidRDefault="00CB2699" w:rsidP="008A45C6">
                            <w:pPr>
                              <w:jc w:val="center"/>
                              <w:rPr>
                                <w:b/>
                                <w:sz w:val="21"/>
                                <w:szCs w:val="18"/>
                                <w:lang w:val="fr-FR"/>
                              </w:rPr>
                            </w:pPr>
                            <w:r w:rsidRPr="0039176F">
                              <w:rPr>
                                <w:sz w:val="13"/>
                                <w:szCs w:val="18"/>
                                <w:lang w:val="fr-FR"/>
                              </w:rPr>
                              <w:t>Variation moyenne par rapport à l’inclusion du score de congestion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54FAC" id="Text Box 23" o:spid="_x0000_s1033" type="#_x0000_t202" style="position:absolute;margin-left:216.15pt;margin-top:12.05pt;width:28.85pt;height:210.3pt;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" filled="f" stroked="f">
                <v:textbox style="layout-flow:vertical;mso-layout-flow-alt:bottom-to-top">
                  <w:txbxContent>
                    <w:p w14:paraId="5C26C274" w14:textId="77777777" w:rsidR="00CB2699" w:rsidRPr="0039176F" w:rsidRDefault="00CB2699" w:rsidP="008A45C6">
                      <w:pPr>
                        <w:jc w:val="center"/>
                        <w:rPr>
                          <w:b/>
                          <w:sz w:val="21"/>
                          <w:szCs w:val="18"/>
                          <w:lang w:val="fr-FR"/>
                        </w:rPr>
                      </w:pPr>
                      <w:r w:rsidRPr="0039176F">
                        <w:rPr>
                          <w:sz w:val="13"/>
                          <w:szCs w:val="18"/>
                          <w:lang w:val="fr-FR"/>
                        </w:rPr>
                        <w:t>Variation moyenne par rapport à l’inclusion du score de congestion nasale</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17472" behindDoc="0" locked="0" layoutInCell="1" allowOverlap="1" wp14:anchorId="4D8A4CB8" wp14:editId="4DAE1771">
                <wp:simplePos x="0" y="0"/>
                <wp:positionH relativeFrom="margin">
                  <wp:posOffset>-58219</wp:posOffset>
                </wp:positionH>
                <wp:positionV relativeFrom="paragraph">
                  <wp:posOffset>164965</wp:posOffset>
                </wp:positionV>
                <wp:extent cx="366395" cy="2658979"/>
                <wp:effectExtent l="0" t="0" r="0" b="0"/>
                <wp:wrapNone/>
                <wp:docPr id="13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5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EB6CE" w14:textId="77777777" w:rsidR="00CB2699" w:rsidRPr="002C3BC9" w:rsidRDefault="00CB2699" w:rsidP="008A45C6">
                            <w:pPr>
                              <w:jc w:val="center"/>
                              <w:rPr>
                                <w:sz w:val="21"/>
                                <w:szCs w:val="18"/>
                                <w:lang w:val="fr-FR"/>
                              </w:rPr>
                            </w:pPr>
                            <w:r w:rsidRPr="0039176F">
                              <w:rPr>
                                <w:sz w:val="13"/>
                                <w:szCs w:val="18"/>
                                <w:lang w:val="fr-FR"/>
                              </w:rPr>
                              <w:t>Variation moyenne par rapport à l</w:t>
                            </w:r>
                            <w:r>
                              <w:rPr>
                                <w:sz w:val="13"/>
                                <w:szCs w:val="18"/>
                                <w:lang w:val="fr-FR"/>
                              </w:rPr>
                              <w:t>’</w:t>
                            </w:r>
                            <w:r w:rsidRPr="0039176F">
                              <w:rPr>
                                <w:sz w:val="13"/>
                                <w:szCs w:val="18"/>
                                <w:lang w:val="fr-FR"/>
                              </w:rPr>
                              <w:t xml:space="preserve">inclusion du </w:t>
                            </w:r>
                            <w:r w:rsidRPr="002C3BC9">
                              <w:rPr>
                                <w:sz w:val="13"/>
                                <w:szCs w:val="18"/>
                                <w:lang w:val="fr-FR"/>
                              </w:rPr>
                              <w:t>score de polypose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A4CB8" id="_x0000_s1034" type="#_x0000_t202" style="position:absolute;margin-left:-4.6pt;margin-top:13pt;width:28.85pt;height:209.35pt;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" filled="f" stroked="f">
                <v:textbox style="layout-flow:vertical;mso-layout-flow-alt:bottom-to-top">
                  <w:txbxContent>
                    <w:p w14:paraId="55FEB6CE" w14:textId="77777777" w:rsidR="00CB2699" w:rsidRPr="002C3BC9" w:rsidRDefault="00CB2699" w:rsidP="008A45C6">
                      <w:pPr>
                        <w:jc w:val="center"/>
                        <w:rPr>
                          <w:sz w:val="21"/>
                          <w:szCs w:val="18"/>
                          <w:lang w:val="fr-FR"/>
                        </w:rPr>
                      </w:pPr>
                      <w:r w:rsidRPr="0039176F">
                        <w:rPr>
                          <w:sz w:val="13"/>
                          <w:szCs w:val="18"/>
                          <w:lang w:val="fr-FR"/>
                        </w:rPr>
                        <w:t>Variation moyenne par rapport à l</w:t>
                      </w:r>
                      <w:r>
                        <w:rPr>
                          <w:sz w:val="13"/>
                          <w:szCs w:val="18"/>
                          <w:lang w:val="fr-FR"/>
                        </w:rPr>
                        <w:t>’</w:t>
                      </w:r>
                      <w:r w:rsidRPr="0039176F">
                        <w:rPr>
                          <w:sz w:val="13"/>
                          <w:szCs w:val="18"/>
                          <w:lang w:val="fr-FR"/>
                        </w:rPr>
                        <w:t xml:space="preserve">inclusion du </w:t>
                      </w:r>
                      <w:r w:rsidRPr="002C3BC9">
                        <w:rPr>
                          <w:sz w:val="13"/>
                          <w:szCs w:val="18"/>
                          <w:lang w:val="fr-FR"/>
                        </w:rPr>
                        <w:t>score de polypose nasale</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30784" behindDoc="0" locked="0" layoutInCell="1" allowOverlap="1" wp14:anchorId="2AC639C5" wp14:editId="11A30DBD">
                <wp:simplePos x="0" y="0"/>
                <wp:positionH relativeFrom="margin">
                  <wp:posOffset>124460</wp:posOffset>
                </wp:positionH>
                <wp:positionV relativeFrom="paragraph">
                  <wp:posOffset>2164715</wp:posOffset>
                </wp:positionV>
                <wp:extent cx="355600" cy="182880"/>
                <wp:effectExtent l="0" t="0" r="0" b="0"/>
                <wp:wrapNone/>
                <wp:docPr id="13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DCD2"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639C5" id="Text Box 24" o:spid="_x0000_s1035" type="#_x0000_t202" style="position:absolute;margin-left:9.8pt;margin-top:170.45pt;width:28pt;height:14.4pt;z-index:2518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8bZ5AEAAKc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y6gsaqmgPpAahGlbaLvp0gL+4mygTSm5/7kTqDjrPlty5DJfLuNqpWC5+rCg&#10;AM8r1XlFWElQJQ+cTdebMK3jzqFpWuo0zcDCNbmoTVL4wupIn7YhCT9ubly38zi9evm/tr8B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U7xtnkAQAApwMAAA4AAAAAAAAAAAAAAAAALgIAAGRycy9lMm9Eb2MueG1sUEsBAi0A&#10;FAAGAAgAAAAhAJQFwobcAAAACQEAAA8AAAAAAAAAAAAAAAAAPgQAAGRycy9kb3ducmV2LnhtbFBL&#10;BQYAAAAABAAEAPMAAABHBQAAAAA=&#10;" filled="f" stroked="f">
                <v:textbox>
                  <w:txbxContent>
                    <w:p w14:paraId="27B7DCD2"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31808" behindDoc="0" locked="0" layoutInCell="1" allowOverlap="1" wp14:anchorId="3752D6F7" wp14:editId="000D8A44">
                <wp:simplePos x="0" y="0"/>
                <wp:positionH relativeFrom="margin">
                  <wp:posOffset>2938780</wp:posOffset>
                </wp:positionH>
                <wp:positionV relativeFrom="paragraph">
                  <wp:posOffset>2172970</wp:posOffset>
                </wp:positionV>
                <wp:extent cx="355600" cy="182880"/>
                <wp:effectExtent l="0" t="0" r="0" b="0"/>
                <wp:wrapNone/>
                <wp:docPr id="1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31EA"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52D6F7" id="_x0000_s1036" type="#_x0000_t202" style="position:absolute;margin-left:231.4pt;margin-top:171.1pt;width:28pt;height:14.4pt;z-index:251831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UP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" filled="f" stroked="f">
                <v:textbox>
                  <w:txbxContent>
                    <w:p w14:paraId="539F31EA"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9760" behindDoc="0" locked="0" layoutInCell="1" allowOverlap="1" wp14:anchorId="227DFF96" wp14:editId="56C2EFC4">
                <wp:simplePos x="0" y="0"/>
                <wp:positionH relativeFrom="margin">
                  <wp:posOffset>2933065</wp:posOffset>
                </wp:positionH>
                <wp:positionV relativeFrom="paragraph">
                  <wp:posOffset>1819910</wp:posOffset>
                </wp:positionV>
                <wp:extent cx="355600" cy="182880"/>
                <wp:effectExtent l="0" t="0" r="0" b="0"/>
                <wp:wrapNone/>
                <wp:docPr id="14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4ABEBE"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7DFF96" id="_x0000_s1037" type="#_x0000_t202" style="position:absolute;margin-left:230.95pt;margin-top:143.3pt;width:28pt;height:14.4pt;z-index:251829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Dj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" filled="f" stroked="f">
                <v:textbox>
                  <w:txbxContent>
                    <w:p w14:paraId="1D4ABEBE"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8736" behindDoc="0" locked="0" layoutInCell="1" allowOverlap="1" wp14:anchorId="0F750441" wp14:editId="1730E11F">
                <wp:simplePos x="0" y="0"/>
                <wp:positionH relativeFrom="margin">
                  <wp:posOffset>124460</wp:posOffset>
                </wp:positionH>
                <wp:positionV relativeFrom="paragraph">
                  <wp:posOffset>1819910</wp:posOffset>
                </wp:positionV>
                <wp:extent cx="355600" cy="182880"/>
                <wp:effectExtent l="0" t="0" r="0" b="0"/>
                <wp:wrapNone/>
                <wp:docPr id="14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4459B"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50441" id="_x0000_s1038" type="#_x0000_t202" style="position:absolute;margin-left:9.8pt;margin-top:143.3pt;width:28pt;height:14.4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j4N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GaVFMQ20R5KDMK8LrTddOsCfnI20KjX3P/YCFWf9B0uWvC2Wy7hbKViu3pQU&#10;4GWluawIKwmq5oGz+Xob5n3cOzS7jjrNQ7BwQzZqkyQ+szrxp3VIyk+rG/ftMk6vnn+w7S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ZmY+DeQBAACoAwAADgAAAAAAAAAAAAAAAAAuAgAAZHJzL2Uyb0RvYy54bWxQSwEC&#10;LQAUAAYACAAAACEAfdjPpd4AAAAJAQAADwAAAAAAAAAAAAAAAAA+BAAAZHJzL2Rvd25yZXYueG1s&#10;UEsFBgAAAAAEAAQA8wAAAEkFAAAAAA==&#10;" filled="f" stroked="f">
                <v:textbox>
                  <w:txbxContent>
                    <w:p w14:paraId="5784459B" w14:textId="77777777" w:rsidR="00CB2699" w:rsidRPr="00820BF1" w:rsidRDefault="00CB2699" w:rsidP="008A45C6">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7712" behindDoc="0" locked="0" layoutInCell="1" allowOverlap="1" wp14:anchorId="49391BE2" wp14:editId="2EEF7ABB">
                <wp:simplePos x="0" y="0"/>
                <wp:positionH relativeFrom="margin">
                  <wp:posOffset>119380</wp:posOffset>
                </wp:positionH>
                <wp:positionV relativeFrom="paragraph">
                  <wp:posOffset>1470660</wp:posOffset>
                </wp:positionV>
                <wp:extent cx="355600" cy="182880"/>
                <wp:effectExtent l="0" t="0" r="0" b="0"/>
                <wp:wrapNone/>
                <wp:docPr id="1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2933"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391BE2" id="_x0000_s1039" type="#_x0000_t202" style="position:absolute;margin-left:9.4pt;margin-top:115.8pt;width:28pt;height:14.4pt;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Mvh5A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" filled="f" stroked="f">
                <v:textbox>
                  <w:txbxContent>
                    <w:p w14:paraId="086F2933"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6688" behindDoc="0" locked="0" layoutInCell="1" allowOverlap="1" wp14:anchorId="3444124E" wp14:editId="327F00EB">
                <wp:simplePos x="0" y="0"/>
                <wp:positionH relativeFrom="margin">
                  <wp:posOffset>2915285</wp:posOffset>
                </wp:positionH>
                <wp:positionV relativeFrom="paragraph">
                  <wp:posOffset>1470660</wp:posOffset>
                </wp:positionV>
                <wp:extent cx="355600" cy="182880"/>
                <wp:effectExtent l="0" t="0" r="0" b="0"/>
                <wp:wrapNone/>
                <wp:docPr id="14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8C2D7F"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44124E" id="_x0000_s1040" type="#_x0000_t202" style="position:absolute;margin-left:229.55pt;margin-top:115.8pt;width:28pt;height:14.4pt;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IK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" filled="f" stroked="f">
                <v:textbox>
                  <w:txbxContent>
                    <w:p w14:paraId="2B8C2D7F"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5664" behindDoc="0" locked="0" layoutInCell="1" allowOverlap="1" wp14:anchorId="4D531541" wp14:editId="07634F4F">
                <wp:simplePos x="0" y="0"/>
                <wp:positionH relativeFrom="margin">
                  <wp:posOffset>2915285</wp:posOffset>
                </wp:positionH>
                <wp:positionV relativeFrom="paragraph">
                  <wp:posOffset>1121410</wp:posOffset>
                </wp:positionV>
                <wp:extent cx="355600" cy="182880"/>
                <wp:effectExtent l="0" t="0" r="0" b="0"/>
                <wp:wrapNone/>
                <wp:docPr id="1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A1BCE"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31541" id="_x0000_s1041" type="#_x0000_t202" style="position:absolute;margin-left:229.55pt;margin-top:88.3pt;width:28pt;height:14.4pt;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Wfm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" filled="f" stroked="f">
                <v:textbox>
                  <w:txbxContent>
                    <w:p w14:paraId="3BBA1BCE"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4640" behindDoc="0" locked="0" layoutInCell="1" allowOverlap="1" wp14:anchorId="07E6445F" wp14:editId="27D9AC9B">
                <wp:simplePos x="0" y="0"/>
                <wp:positionH relativeFrom="margin">
                  <wp:posOffset>115570</wp:posOffset>
                </wp:positionH>
                <wp:positionV relativeFrom="paragraph">
                  <wp:posOffset>1121410</wp:posOffset>
                </wp:positionV>
                <wp:extent cx="355600" cy="182880"/>
                <wp:effectExtent l="0" t="0" r="0" b="0"/>
                <wp:wrapNone/>
                <wp:docPr id="1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C9904A"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6445F" id="_x0000_s1042" type="#_x0000_t202" style="position:absolute;margin-left:9.1pt;margin-top:88.3pt;width:28pt;height:14.4pt;z-index:2518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kI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" filled="f" stroked="f">
                <v:textbox>
                  <w:txbxContent>
                    <w:p w14:paraId="6DC9904A"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3616" behindDoc="0" locked="0" layoutInCell="1" allowOverlap="1" wp14:anchorId="64BF83B5" wp14:editId="222CA8F2">
                <wp:simplePos x="0" y="0"/>
                <wp:positionH relativeFrom="margin">
                  <wp:posOffset>115570</wp:posOffset>
                </wp:positionH>
                <wp:positionV relativeFrom="paragraph">
                  <wp:posOffset>777875</wp:posOffset>
                </wp:positionV>
                <wp:extent cx="355600" cy="182880"/>
                <wp:effectExtent l="0" t="0" r="0" b="0"/>
                <wp:wrapNone/>
                <wp:docPr id="1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B15AA5"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F83B5" id="_x0000_s1043" type="#_x0000_t202" style="position:absolute;margin-left:9.1pt;margin-top:61.25pt;width:28pt;height:14.4pt;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zk5A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" filled="f" stroked="f">
                <v:textbox>
                  <w:txbxContent>
                    <w:p w14:paraId="68B15AA5"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2592" behindDoc="0" locked="0" layoutInCell="1" allowOverlap="1" wp14:anchorId="265A1EDD" wp14:editId="6A5EBAAE">
                <wp:simplePos x="0" y="0"/>
                <wp:positionH relativeFrom="margin">
                  <wp:posOffset>2915285</wp:posOffset>
                </wp:positionH>
                <wp:positionV relativeFrom="paragraph">
                  <wp:posOffset>772795</wp:posOffset>
                </wp:positionV>
                <wp:extent cx="355600" cy="182880"/>
                <wp:effectExtent l="0" t="0" r="0" b="0"/>
                <wp:wrapNone/>
                <wp:docPr id="1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EF5E34"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A1EDD" id="_x0000_s1044" type="#_x0000_t202" style="position:absolute;margin-left:229.55pt;margin-top:60.85pt;width:28pt;height:14.4pt;z-index:251822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csF4w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" filled="f" stroked="f">
                <v:textbox>
                  <w:txbxContent>
                    <w:p w14:paraId="76EF5E34"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1568" behindDoc="0" locked="0" layoutInCell="1" allowOverlap="1" wp14:anchorId="4F2CA078" wp14:editId="7E14EDB6">
                <wp:simplePos x="0" y="0"/>
                <wp:positionH relativeFrom="margin">
                  <wp:posOffset>2915285</wp:posOffset>
                </wp:positionH>
                <wp:positionV relativeFrom="paragraph">
                  <wp:posOffset>427990</wp:posOffset>
                </wp:positionV>
                <wp:extent cx="355600" cy="182880"/>
                <wp:effectExtent l="0" t="0" r="0" b="0"/>
                <wp:wrapNone/>
                <wp:docPr id="1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DF12B"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CA078" id="_x0000_s1045" type="#_x0000_t202" style="position:absolute;margin-left:229.55pt;margin-top:33.7pt;width:28pt;height:14.4pt;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z7p5A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6O0KKaC+kByEKZ1ofWmSwv4i7OBVqXk/udOoOKs+2zJkst8uYy7lYLl6sOC&#10;AjyvVOcVYSVBlTxwNl1vwrSPO4emaanTNAQL12SjNkniC6sjf1qHpPy4unHfzuP06uUH2/4G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DD3z7p5AEAAKgDAAAOAAAAAAAAAAAAAAAAAC4CAABkcnMvZTJvRG9jLnhtbFBLAQIt&#10;ABQABgAIAAAAIQD1L+Vi3QAAAAkBAAAPAAAAAAAAAAAAAAAAAD4EAABkcnMvZG93bnJldi54bWxQ&#10;SwUGAAAAAAQABADzAAAASAUAAAAA&#10;" filled="f" stroked="f">
                <v:textbox>
                  <w:txbxContent>
                    <w:p w14:paraId="57FDF12B"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20544" behindDoc="0" locked="0" layoutInCell="1" allowOverlap="1" wp14:anchorId="03F06252" wp14:editId="37F8995D">
                <wp:simplePos x="0" y="0"/>
                <wp:positionH relativeFrom="margin">
                  <wp:posOffset>115570</wp:posOffset>
                </wp:positionH>
                <wp:positionV relativeFrom="paragraph">
                  <wp:posOffset>424180</wp:posOffset>
                </wp:positionV>
                <wp:extent cx="355600" cy="182880"/>
                <wp:effectExtent l="0" t="0" r="0" b="0"/>
                <wp:wrapNone/>
                <wp:docPr id="1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9D743"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06252" id="_x0000_s1046" type="#_x0000_t202" style="position:absolute;margin-left:9.1pt;margin-top:33.4pt;width:28pt;height:14.4pt;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" filled="f" stroked="f">
                <v:textbox>
                  <w:txbxContent>
                    <w:p w14:paraId="4419D743"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19520" behindDoc="0" locked="0" layoutInCell="1" allowOverlap="1" wp14:anchorId="572059C1" wp14:editId="0F201A35">
                <wp:simplePos x="0" y="0"/>
                <wp:positionH relativeFrom="margin">
                  <wp:posOffset>115570</wp:posOffset>
                </wp:positionH>
                <wp:positionV relativeFrom="paragraph">
                  <wp:posOffset>79375</wp:posOffset>
                </wp:positionV>
                <wp:extent cx="355600" cy="182880"/>
                <wp:effectExtent l="0" t="0" r="0" b="0"/>
                <wp:wrapNone/>
                <wp:docPr id="1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3FA9C"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059C1" id="_x0000_s1047" type="#_x0000_t202" style="position:absolute;margin-left:9.1pt;margin-top:6.25pt;width:28pt;height:14.4pt;z-index:251819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m9C4w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" filled="f" stroked="f">
                <v:textbox>
                  <w:txbxContent>
                    <w:p w14:paraId="2E63FA9C"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18496" behindDoc="0" locked="0" layoutInCell="1" allowOverlap="1" wp14:anchorId="5D9A159B" wp14:editId="7B3BB78B">
                <wp:simplePos x="0" y="0"/>
                <wp:positionH relativeFrom="margin">
                  <wp:posOffset>2915285</wp:posOffset>
                </wp:positionH>
                <wp:positionV relativeFrom="paragraph">
                  <wp:posOffset>83820</wp:posOffset>
                </wp:positionV>
                <wp:extent cx="355600" cy="182880"/>
                <wp:effectExtent l="0" t="0" r="0" b="0"/>
                <wp:wrapNone/>
                <wp:docPr id="1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20145"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A159B" id="_x0000_s1048" type="#_x0000_t202" style="position:absolute;margin-left:229.55pt;margin-top:6.6pt;width:28pt;height:14.4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wGs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" filled="f" stroked="f">
                <v:textbox>
                  <w:txbxContent>
                    <w:p w14:paraId="4C920145" w14:textId="77777777" w:rsidR="00CB2699" w:rsidRPr="00820BF1" w:rsidRDefault="00CB2699" w:rsidP="008A45C6">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12352" behindDoc="0" locked="0" layoutInCell="1" allowOverlap="1" wp14:anchorId="3CFD4057" wp14:editId="5A9A125C">
                <wp:simplePos x="0" y="0"/>
                <wp:positionH relativeFrom="column">
                  <wp:posOffset>2177415</wp:posOffset>
                </wp:positionH>
                <wp:positionV relativeFrom="paragraph">
                  <wp:posOffset>2444115</wp:posOffset>
                </wp:positionV>
                <wp:extent cx="267335" cy="166370"/>
                <wp:effectExtent l="0" t="0" r="0" b="0"/>
                <wp:wrapNone/>
                <wp:docPr id="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7A2AA" w14:textId="77777777" w:rsidR="00CB2699" w:rsidRPr="00820BF1" w:rsidRDefault="00CB2699" w:rsidP="008A45C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4057" id="_x0000_s1049" type="#_x0000_t202" style="position:absolute;margin-left:171.45pt;margin-top:192.45pt;width:21.05pt;height:13.1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CM6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DJKi2IqqI8kB2FaF1pvurSAPzkbaFVK7n/sBSrOuo+WLHmXr1Zxt1Kwutos&#10;KMDLSnVZEVYSVMkDZ9P1Nkz7uHdompY6TUOwcEM2apMkvrA68ad1SMpPqxv37TJOr15+sN0vAA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vXCM65QEAAKgDAAAOAAAAAAAAAAAAAAAAAC4CAABkcnMvZTJvRG9jLnhtbFBL&#10;AQItABQABgAIAAAAIQArEdL+3wAAAAsBAAAPAAAAAAAAAAAAAAAAAD8EAABkcnMvZG93bnJldi54&#10;bWxQSwUGAAAAAAQABADzAAAASwUAAAAA&#10;" filled="f" stroked="f">
                <v:textbox>
                  <w:txbxContent>
                    <w:p w14:paraId="1847A2AA" w14:textId="77777777" w:rsidR="00CB2699" w:rsidRPr="00820BF1" w:rsidRDefault="00CB2699" w:rsidP="008A45C6">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11328" behindDoc="0" locked="0" layoutInCell="1" allowOverlap="1" wp14:anchorId="63BF3B92" wp14:editId="3A5D3C50">
                <wp:simplePos x="0" y="0"/>
                <wp:positionH relativeFrom="column">
                  <wp:posOffset>1910080</wp:posOffset>
                </wp:positionH>
                <wp:positionV relativeFrom="paragraph">
                  <wp:posOffset>2440940</wp:posOffset>
                </wp:positionV>
                <wp:extent cx="267335" cy="166370"/>
                <wp:effectExtent l="0" t="0" r="0" b="0"/>
                <wp:wrapNone/>
                <wp:docPr id="1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80B22" w14:textId="77777777" w:rsidR="00CB2699" w:rsidRPr="00820BF1" w:rsidRDefault="00CB2699" w:rsidP="008A45C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3B92" id="_x0000_s1050" type="#_x0000_t202" style="position:absolute;margin-left:150.4pt;margin-top:192.2pt;width:21.05pt;height:13.1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3r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pKi2IqqI8kB2FaF1pvurSAPzkbaFVK7n/sBSrOuo+WLHmXr1Zxt1Kwutos&#10;KMDLSnVZEVYSVMkDZ9P1Nkz7uHdompY6TUOwcEM2apMkvrA68ad1SMpPqxv37TJOr15+sN0vAA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Mv3rR5QEAAKgDAAAOAAAAAAAAAAAAAAAAAC4CAABkcnMvZTJvRG9jLnhtbFBL&#10;AQItABQABgAIAAAAIQC4/fuP3wAAAAsBAAAPAAAAAAAAAAAAAAAAAD8EAABkcnMvZG93bnJldi54&#10;bWxQSwUGAAAAAAQABADzAAAASwUAAAAA&#10;" filled="f" stroked="f">
                <v:textbox>
                  <w:txbxContent>
                    <w:p w14:paraId="0F380B22" w14:textId="77777777" w:rsidR="00CB2699" w:rsidRPr="00820BF1" w:rsidRDefault="00CB2699" w:rsidP="008A45C6">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10304" behindDoc="0" locked="0" layoutInCell="1" allowOverlap="1" wp14:anchorId="25DF8E99" wp14:editId="0C6E4CA4">
                <wp:simplePos x="0" y="0"/>
                <wp:positionH relativeFrom="column">
                  <wp:posOffset>1593850</wp:posOffset>
                </wp:positionH>
                <wp:positionV relativeFrom="paragraph">
                  <wp:posOffset>2440940</wp:posOffset>
                </wp:positionV>
                <wp:extent cx="267335" cy="166370"/>
                <wp:effectExtent l="0" t="0" r="0" b="0"/>
                <wp:wrapNone/>
                <wp:docPr id="1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0FD3BE" w14:textId="77777777" w:rsidR="00CB2699" w:rsidRPr="00820BF1" w:rsidRDefault="00CB2699" w:rsidP="008A45C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DF8E99" id="_x0000_s1051" type="#_x0000_t202" style="position:absolute;margin-left:125.5pt;margin-top:192.2pt;width:21.05pt;height:13.1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Y895QEAAKg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REZBmlRTEV1EeSgzCuC603XRrAX5z1tCol9z/3AhVn7WdLlnzIF4u4WylYLNcz&#10;CvCyUl1WhJUEVfLA2Xi9CeM+7h2aXUOdxiFYuCYbtUkSX1id+NM6JOWn1Y37dhmnVy8/2PY3AA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LPGPPeUBAACoAwAADgAAAAAAAAAAAAAAAAAuAgAAZHJzL2Uyb0RvYy54bWxQ&#10;SwECLQAUAAYACAAAACEATP7Yf+AAAAALAQAADwAAAAAAAAAAAAAAAAA/BAAAZHJzL2Rvd25yZXYu&#10;eG1sUEsFBgAAAAAEAAQA8wAAAEwFAAAAAA==&#10;" filled="f" stroked="f">
                <v:textbox>
                  <w:txbxContent>
                    <w:p w14:paraId="740FD3BE" w14:textId="77777777" w:rsidR="00CB2699" w:rsidRPr="00820BF1" w:rsidRDefault="00CB2699" w:rsidP="008A45C6">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9280" behindDoc="0" locked="0" layoutInCell="1" allowOverlap="1" wp14:anchorId="7E7EE6DF" wp14:editId="656BFB29">
                <wp:simplePos x="0" y="0"/>
                <wp:positionH relativeFrom="column">
                  <wp:posOffset>1271270</wp:posOffset>
                </wp:positionH>
                <wp:positionV relativeFrom="paragraph">
                  <wp:posOffset>2444115</wp:posOffset>
                </wp:positionV>
                <wp:extent cx="267335" cy="166370"/>
                <wp:effectExtent l="0" t="0" r="0" b="0"/>
                <wp:wrapNone/>
                <wp:docPr id="1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3B094D" w14:textId="77777777" w:rsidR="00CB2699" w:rsidRPr="00820BF1" w:rsidRDefault="00CB2699" w:rsidP="008A45C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E6DF" id="_x0000_s1052" type="#_x0000_t202" style="position:absolute;margin-left:100.1pt;margin-top:192.45pt;width:21.05pt;height:13.1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HT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" filled="f" stroked="f">
                <v:textbox>
                  <w:txbxContent>
                    <w:p w14:paraId="1E3B094D" w14:textId="77777777" w:rsidR="00CB2699" w:rsidRPr="00820BF1" w:rsidRDefault="00CB2699" w:rsidP="008A45C6">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8256" behindDoc="0" locked="0" layoutInCell="1" allowOverlap="1" wp14:anchorId="7A8F415D" wp14:editId="64CB7515">
                <wp:simplePos x="0" y="0"/>
                <wp:positionH relativeFrom="column">
                  <wp:posOffset>1003935</wp:posOffset>
                </wp:positionH>
                <wp:positionV relativeFrom="paragraph">
                  <wp:posOffset>2444115</wp:posOffset>
                </wp:positionV>
                <wp:extent cx="267335" cy="166370"/>
                <wp:effectExtent l="0" t="0" r="0" b="0"/>
                <wp:wrapNone/>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E08A64" w14:textId="77777777" w:rsidR="00CB2699" w:rsidRPr="00820BF1" w:rsidRDefault="00CB2699" w:rsidP="008A45C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F415D" id="_x0000_s1053" type="#_x0000_t202" style="position:absolute;margin-left:79.05pt;margin-top:192.45pt;width:21.05pt;height:13.1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Q/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JyCZKi2IqqI8kB2FaF1pvurSAPzkbaFVK7n/sBSrOuo+WLHmXr1Zxt1Kwutos&#10;KMDLSnVZEVYSVMkDZ9P1Nkz7uHdompY6TUOwcEM2apMkvrA68ad1SMpPqxv37TJOr15+sN0vAA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C1qFD/lAQAAqAMAAA4AAAAAAAAAAAAAAAAALgIAAGRycy9lMm9Eb2MueG1sUEsB&#10;Ai0AFAAGAAgAAAAhAPWDR2DeAAAACwEAAA8AAAAAAAAAAAAAAAAAPwQAAGRycy9kb3ducmV2Lnht&#10;bFBLBQYAAAAABAAEAPMAAABKBQAAAAA=&#10;" filled="f" stroked="f">
                <v:textbox>
                  <w:txbxContent>
                    <w:p w14:paraId="59E08A64" w14:textId="77777777" w:rsidR="00CB2699" w:rsidRPr="00820BF1" w:rsidRDefault="00CB2699" w:rsidP="008A45C6">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7232" behindDoc="0" locked="0" layoutInCell="1" allowOverlap="1" wp14:anchorId="6C57A0D6" wp14:editId="78C21565">
                <wp:simplePos x="0" y="0"/>
                <wp:positionH relativeFrom="column">
                  <wp:posOffset>694055</wp:posOffset>
                </wp:positionH>
                <wp:positionV relativeFrom="paragraph">
                  <wp:posOffset>2440940</wp:posOffset>
                </wp:positionV>
                <wp:extent cx="267335" cy="166370"/>
                <wp:effectExtent l="0" t="0" r="0" b="0"/>
                <wp:wrapNone/>
                <wp:docPr id="1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9F9BE" w14:textId="77777777" w:rsidR="00CB2699" w:rsidRPr="00820BF1" w:rsidRDefault="00CB2699" w:rsidP="008A45C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7A0D6" id="_x0000_s1054" type="#_x0000_t202" style="position:absolute;margin-left:54.65pt;margin-top:192.2pt;width:21.05pt;height:13.1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SPe5Q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" filled="f" stroked="f">
                <v:textbox>
                  <w:txbxContent>
                    <w:p w14:paraId="1629F9BE" w14:textId="77777777" w:rsidR="00CB2699" w:rsidRPr="00820BF1" w:rsidRDefault="00CB2699" w:rsidP="008A45C6">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6208" behindDoc="0" locked="0" layoutInCell="1" allowOverlap="1" wp14:anchorId="48BBB402" wp14:editId="63F5955A">
                <wp:simplePos x="0" y="0"/>
                <wp:positionH relativeFrom="column">
                  <wp:posOffset>3515995</wp:posOffset>
                </wp:positionH>
                <wp:positionV relativeFrom="paragraph">
                  <wp:posOffset>2444115</wp:posOffset>
                </wp:positionV>
                <wp:extent cx="267335" cy="166370"/>
                <wp:effectExtent l="0" t="0" r="0" b="0"/>
                <wp:wrapNone/>
                <wp:docPr id="1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5EB893" w14:textId="77777777" w:rsidR="00CB2699" w:rsidRPr="00820BF1" w:rsidRDefault="00CB2699" w:rsidP="008A45C6">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BB402" id="_x0000_s1055" type="#_x0000_t202" style="position:absolute;margin-left:276.85pt;margin-top:192.45pt;width:21.05pt;height:13.1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9Yy5Q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EbmO0qKYCuojyUGY1oXWmy4t4E/OBlqVkvsfe4GKs+6DJUuu89Uq7lYKVleb&#10;BQV4WakuK8JKgip54Gy63oVpH/cOTdNSp2kIFm7JRm2SxBdWJ/60Dkn5aXXjvl3G6dXLD7b7BQ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Aqq9Yy5QEAAKgDAAAOAAAAAAAAAAAAAAAAAC4CAABkcnMvZTJvRG9jLnhtbFBL&#10;AQItABQABgAIAAAAIQBN7t273wAAAAsBAAAPAAAAAAAAAAAAAAAAAD8EAABkcnMvZG93bnJldi54&#10;bWxQSwUGAAAAAAQABADzAAAASwUAAAAA&#10;" filled="f" stroked="f">
                <v:textbox>
                  <w:txbxContent>
                    <w:p w14:paraId="635EB893" w14:textId="77777777" w:rsidR="00CB2699" w:rsidRPr="00820BF1" w:rsidRDefault="00CB2699" w:rsidP="008A45C6">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5184" behindDoc="0" locked="0" layoutInCell="1" allowOverlap="1" wp14:anchorId="5F6F9BB9" wp14:editId="57B5F5FA">
                <wp:simplePos x="0" y="0"/>
                <wp:positionH relativeFrom="column">
                  <wp:posOffset>3787775</wp:posOffset>
                </wp:positionH>
                <wp:positionV relativeFrom="paragraph">
                  <wp:posOffset>2444115</wp:posOffset>
                </wp:positionV>
                <wp:extent cx="267335" cy="166370"/>
                <wp:effectExtent l="0" t="0" r="0" b="0"/>
                <wp:wrapNone/>
                <wp:docPr id="1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BD557" w14:textId="77777777" w:rsidR="00CB2699" w:rsidRPr="00820BF1" w:rsidRDefault="00CB2699" w:rsidP="008A45C6">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F9BB9" id="_x0000_s1056" type="#_x0000_t202" style="position:absolute;margin-left:298.25pt;margin-top:192.45pt;width:21.05pt;height:13.1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3cC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yNo5gK6iPJQZjWhdabLi3gT84GWpWS+x97gYqz7qMlS97lq1XcrRSsrjYL&#10;CvCyUl1WhJUEVfLA2XS9DdM+7h2apqVO0xAs3JCN2iSJL6xO/GkdkvLT6sZ9u4zTq5cfbPcL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o33cC5AEAAKgDAAAOAAAAAAAAAAAAAAAAAC4CAABkcnMvZTJvRG9jLnhtbFBL&#10;AQItABQABgAIAAAAIQCZU6JS4AAAAAsBAAAPAAAAAAAAAAAAAAAAAD4EAABkcnMvZG93bnJldi54&#10;bWxQSwUGAAAAAAQABADzAAAASwUAAAAA&#10;" filled="f" stroked="f">
                <v:textbox>
                  <w:txbxContent>
                    <w:p w14:paraId="43DBD557" w14:textId="77777777" w:rsidR="00CB2699" w:rsidRPr="00820BF1" w:rsidRDefault="00CB2699" w:rsidP="008A45C6">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4160" behindDoc="0" locked="0" layoutInCell="1" allowOverlap="1" wp14:anchorId="7AAA55A1" wp14:editId="73A3EB36">
                <wp:simplePos x="0" y="0"/>
                <wp:positionH relativeFrom="column">
                  <wp:posOffset>4098925</wp:posOffset>
                </wp:positionH>
                <wp:positionV relativeFrom="paragraph">
                  <wp:posOffset>2440940</wp:posOffset>
                </wp:positionV>
                <wp:extent cx="267335" cy="166370"/>
                <wp:effectExtent l="0" t="0" r="0" b="0"/>
                <wp:wrapNone/>
                <wp:docPr id="1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440B2" w14:textId="77777777" w:rsidR="00CB2699" w:rsidRPr="00820BF1" w:rsidRDefault="00CB2699" w:rsidP="008A45C6">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A55A1" id="_x0000_s1057" type="#_x0000_t202" style="position:absolute;margin-left:322.75pt;margin-top:192.2pt;width:21.05pt;height:13.1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Lu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z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IiRgu7kAQAAqAMAAA4AAAAAAAAAAAAAAAAALgIAAGRycy9lMm9Eb2MueG1sUEsB&#10;Ai0AFAAGAAgAAAAhAJqtCWPfAAAACwEAAA8AAAAAAAAAAAAAAAAAPgQAAGRycy9kb3ducmV2Lnht&#10;bFBLBQYAAAAABAAEAPMAAABKBQAAAAA=&#10;" filled="f" stroked="f">
                <v:textbox>
                  <w:txbxContent>
                    <w:p w14:paraId="639440B2" w14:textId="77777777" w:rsidR="00CB2699" w:rsidRPr="00820BF1" w:rsidRDefault="00CB2699" w:rsidP="008A45C6">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3136" behindDoc="0" locked="0" layoutInCell="1" allowOverlap="1" wp14:anchorId="72835BD8" wp14:editId="34675698">
                <wp:simplePos x="0" y="0"/>
                <wp:positionH relativeFrom="column">
                  <wp:posOffset>4398645</wp:posOffset>
                </wp:positionH>
                <wp:positionV relativeFrom="paragraph">
                  <wp:posOffset>2440940</wp:posOffset>
                </wp:positionV>
                <wp:extent cx="267335" cy="166370"/>
                <wp:effectExtent l="0" t="0" r="0" b="0"/>
                <wp:wrapNone/>
                <wp:docPr id="1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82E18D" w14:textId="77777777" w:rsidR="00CB2699" w:rsidRPr="00820BF1" w:rsidRDefault="00CB2699" w:rsidP="008A45C6">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35BD8" id="_x0000_s1058" type="#_x0000_t202" style="position:absolute;margin-left:346.35pt;margin-top:192.2pt;width:21.05pt;height:13.1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wA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FEaVFMDc2R5CBM60LrTZcW8CdnA61Kxf2PvUDFWffRkiXv8uUy7lYKllfr&#10;ggK8rNSXFWElQVU8cDZdb8O0j3uHZtdSp2kIFm7IRm2SxBdWJ/60Dkn5aXXjvl3G6dXLD7b9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KUTsAOUBAACoAwAADgAAAAAAAAAAAAAAAAAuAgAAZHJzL2Uyb0RvYy54bWxQ&#10;SwECLQAUAAYACAAAACEAyc0ne+AAAAALAQAADwAAAAAAAAAAAAAAAAA/BAAAZHJzL2Rvd25yZXYu&#10;eG1sUEsFBgAAAAAEAAQA8wAAAEwFAAAAAA==&#10;" filled="f" stroked="f">
                <v:textbox>
                  <w:txbxContent>
                    <w:p w14:paraId="4982E18D" w14:textId="77777777" w:rsidR="00CB2699" w:rsidRPr="00820BF1" w:rsidRDefault="00CB2699" w:rsidP="008A45C6">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2112" behindDoc="0" locked="0" layoutInCell="1" allowOverlap="1" wp14:anchorId="7B71D90F" wp14:editId="59A11E77">
                <wp:simplePos x="0" y="0"/>
                <wp:positionH relativeFrom="column">
                  <wp:posOffset>4704715</wp:posOffset>
                </wp:positionH>
                <wp:positionV relativeFrom="paragraph">
                  <wp:posOffset>2440940</wp:posOffset>
                </wp:positionV>
                <wp:extent cx="267335" cy="166370"/>
                <wp:effectExtent l="0" t="0" r="0" b="0"/>
                <wp:wrapNone/>
                <wp:docPr id="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3C5D9" w14:textId="77777777" w:rsidR="00CB2699" w:rsidRPr="00820BF1" w:rsidRDefault="00CB2699" w:rsidP="008A45C6">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1D90F" id="_x0000_s1059" type="#_x0000_t202" style="position:absolute;margin-left:370.45pt;margin-top:192.2pt;width:21.05pt;height:13.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ns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G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JChns5QEAAKgDAAAOAAAAAAAAAAAAAAAAAC4CAABkcnMvZTJvRG9jLnhtbFBL&#10;AQItABQABgAIAAAAIQBgnnHL3wAAAAsBAAAPAAAAAAAAAAAAAAAAAD8EAABkcnMvZG93bnJldi54&#10;bWxQSwUGAAAAAAQABADzAAAASwUAAAAA&#10;" filled="f" stroked="f">
                <v:textbox>
                  <w:txbxContent>
                    <w:p w14:paraId="3D13C5D9" w14:textId="77777777" w:rsidR="00CB2699" w:rsidRPr="00820BF1" w:rsidRDefault="00CB2699" w:rsidP="008A45C6">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1088" behindDoc="0" locked="0" layoutInCell="1" allowOverlap="1" wp14:anchorId="151AAB8D" wp14:editId="3B33FE6A">
                <wp:simplePos x="0" y="0"/>
                <wp:positionH relativeFrom="column">
                  <wp:posOffset>4982210</wp:posOffset>
                </wp:positionH>
                <wp:positionV relativeFrom="paragraph">
                  <wp:posOffset>2444115</wp:posOffset>
                </wp:positionV>
                <wp:extent cx="267335" cy="166370"/>
                <wp:effectExtent l="0" t="0" r="0" b="0"/>
                <wp:wrapNone/>
                <wp:docPr id="6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9F7B0" w14:textId="77777777" w:rsidR="00CB2699" w:rsidRPr="00820BF1" w:rsidRDefault="00CB2699" w:rsidP="008A45C6">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AAB8D" id="_x0000_s1060" type="#_x0000_t202" style="position:absolute;margin-left:392.3pt;margin-top:192.45pt;width:21.05pt;height:13.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UAH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xF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KulAB+UBAACoAwAADgAAAAAAAAAAAAAAAAAuAgAAZHJzL2Uyb0RvYy54bWxQ&#10;SwECLQAUAAYACAAAACEAHWJ9q+AAAAALAQAADwAAAAAAAAAAAAAAAAA/BAAAZHJzL2Rvd25yZXYu&#10;eG1sUEsFBgAAAAAEAAQA8wAAAEwFAAAAAA==&#10;" filled="f" stroked="f">
                <v:textbox>
                  <w:txbxContent>
                    <w:p w14:paraId="3A99F7B0" w14:textId="77777777" w:rsidR="00CB2699" w:rsidRPr="00820BF1" w:rsidRDefault="00CB2699" w:rsidP="008A45C6">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00064" behindDoc="0" locked="0" layoutInCell="1" allowOverlap="1" wp14:anchorId="54B3F934" wp14:editId="176C31C9">
                <wp:simplePos x="0" y="0"/>
                <wp:positionH relativeFrom="column">
                  <wp:posOffset>232410</wp:posOffset>
                </wp:positionH>
                <wp:positionV relativeFrom="paragraph">
                  <wp:posOffset>2440940</wp:posOffset>
                </wp:positionV>
                <wp:extent cx="669925" cy="166370"/>
                <wp:effectExtent l="0" t="0" r="0" b="0"/>
                <wp:wrapNone/>
                <wp:docPr id="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FFD52" w14:textId="77777777" w:rsidR="00CB2699" w:rsidRPr="009B07F4" w:rsidRDefault="00CB2699" w:rsidP="008A45C6">
                            <w:pPr>
                              <w:spacing w:line="240" w:lineRule="auto"/>
                              <w:jc w:val="center"/>
                              <w:rPr>
                                <w:b/>
                                <w:sz w:val="12"/>
                                <w:szCs w:val="22"/>
                                <w:lang w:val="de-CH"/>
                              </w:rPr>
                            </w:pPr>
                            <w:r>
                              <w:rPr>
                                <w:b/>
                                <w:sz w:val="12"/>
                                <w:szCs w:val="22"/>
                                <w:lang w:val="de-CH"/>
                              </w:rPr>
                              <w:t>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B3F934" id="_x0000_s1061" type="#_x0000_t202" style="position:absolute;margin-left:18.3pt;margin-top:192.2pt;width:52.75pt;height:13.1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f9e3j5gEAAKgDAAAOAAAAAAAAAAAAAAAAAC4CAABkcnMvZTJvRG9jLnhtbFBL&#10;AQItABQABgAIAAAAIQDdKKQV3gAAAAoBAAAPAAAAAAAAAAAAAAAAAEAEAABkcnMvZG93bnJldi54&#10;bWxQSwUGAAAAAAQABADzAAAASwUAAAAA&#10;" filled="f" stroked="f">
                <v:textbox>
                  <w:txbxContent>
                    <w:p w14:paraId="3FBFFD52" w14:textId="77777777" w:rsidR="00CB2699" w:rsidRPr="009B07F4" w:rsidRDefault="00CB2699" w:rsidP="008A45C6">
                      <w:pPr>
                        <w:spacing w:line="240" w:lineRule="auto"/>
                        <w:jc w:val="center"/>
                        <w:rPr>
                          <w:b/>
                          <w:sz w:val="12"/>
                          <w:szCs w:val="22"/>
                          <w:lang w:val="de-CH"/>
                        </w:rPr>
                      </w:pPr>
                      <w:r>
                        <w:rPr>
                          <w:b/>
                          <w:sz w:val="12"/>
                          <w:szCs w:val="22"/>
                          <w:lang w:val="de-CH"/>
                        </w:rPr>
                        <w:t>Inclusion</w:t>
                      </w:r>
                    </w:p>
                  </w:txbxContent>
                </v:textbox>
              </v:shape>
            </w:pict>
          </mc:Fallback>
        </mc:AlternateContent>
      </w:r>
      <w:r w:rsidRPr="000478B3">
        <w:rPr>
          <w:noProof/>
          <w:szCs w:val="22"/>
          <w:lang w:val="fr-FR" w:eastAsia="fr-FR"/>
        </w:rPr>
        <mc:AlternateContent>
          <mc:Choice Requires="wps">
            <w:drawing>
              <wp:anchor distT="0" distB="0" distL="114300" distR="114300" simplePos="0" relativeHeight="251794944" behindDoc="0" locked="0" layoutInCell="1" allowOverlap="1" wp14:anchorId="2CBEA318" wp14:editId="2883969A">
                <wp:simplePos x="0" y="0"/>
                <wp:positionH relativeFrom="column">
                  <wp:posOffset>1833880</wp:posOffset>
                </wp:positionH>
                <wp:positionV relativeFrom="paragraph">
                  <wp:posOffset>66675</wp:posOffset>
                </wp:positionV>
                <wp:extent cx="1189355" cy="401320"/>
                <wp:effectExtent l="0" t="0" r="0" b="0"/>
                <wp:wrapNone/>
                <wp:docPr id="61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65F939" w14:textId="77777777" w:rsidR="00CB2699" w:rsidRPr="000E15AB" w:rsidRDefault="00CB2699" w:rsidP="008A45C6">
                            <w:pPr>
                              <w:spacing w:line="240" w:lineRule="auto"/>
                              <w:rPr>
                                <w:sz w:val="12"/>
                                <w:szCs w:val="12"/>
                                <w:lang w:val="pt-PT"/>
                              </w:rPr>
                            </w:pPr>
                            <w:r w:rsidRPr="000E15AB">
                              <w:rPr>
                                <w:sz w:val="12"/>
                                <w:szCs w:val="12"/>
                                <w:lang w:val="pt-PT"/>
                              </w:rPr>
                              <w:t>Étude 2 / Placebo (N=65)</w:t>
                            </w:r>
                          </w:p>
                          <w:p w14:paraId="3A16CFA8" w14:textId="77777777" w:rsidR="00CB2699" w:rsidRPr="000E15AB" w:rsidRDefault="00CB2699" w:rsidP="008A45C6">
                            <w:pPr>
                              <w:rPr>
                                <w:sz w:val="12"/>
                                <w:szCs w:val="12"/>
                                <w:lang w:val="pt-PT"/>
                              </w:rPr>
                            </w:pPr>
                            <w:r w:rsidRPr="000E15AB">
                              <w:rPr>
                                <w:sz w:val="12"/>
                                <w:szCs w:val="12"/>
                                <w:lang w:val="pt-PT"/>
                              </w:rPr>
                              <w:t>Étude 2 / Omalizumab (N=62)</w:t>
                            </w:r>
                          </w:p>
                          <w:p w14:paraId="1829329B" w14:textId="77777777" w:rsidR="00CB2699" w:rsidRPr="000E15AB" w:rsidRDefault="00CB2699" w:rsidP="008A45C6">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EA318" id="Text Box 42" o:spid="_x0000_s1062" type="#_x0000_t202" style="position:absolute;margin-left:144.4pt;margin-top:5.25pt;width:93.65pt;height:31.6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G0Iec3mAQAAqQMAAA4AAAAAAAAAAAAAAAAALgIAAGRycy9lMm9Eb2MueG1sUEsB&#10;Ai0AFAAGAAgAAAAhANTBNgDdAAAACQEAAA8AAAAAAAAAAAAAAAAAQAQAAGRycy9kb3ducmV2Lnht&#10;bFBLBQYAAAAABAAEAPMAAABKBQAAAAA=&#10;" filled="f" stroked="f">
                <v:textbox>
                  <w:txbxContent>
                    <w:p w14:paraId="4365F939" w14:textId="77777777" w:rsidR="00CB2699" w:rsidRPr="000E15AB" w:rsidRDefault="00CB2699" w:rsidP="008A45C6">
                      <w:pPr>
                        <w:spacing w:line="240" w:lineRule="auto"/>
                        <w:rPr>
                          <w:sz w:val="12"/>
                          <w:szCs w:val="12"/>
                          <w:lang w:val="pt-PT"/>
                        </w:rPr>
                      </w:pPr>
                      <w:r w:rsidRPr="000E15AB">
                        <w:rPr>
                          <w:sz w:val="12"/>
                          <w:szCs w:val="12"/>
                          <w:lang w:val="pt-PT"/>
                        </w:rPr>
                        <w:t>Étude 2 / Placebo (N=65)</w:t>
                      </w:r>
                    </w:p>
                    <w:p w14:paraId="3A16CFA8" w14:textId="77777777" w:rsidR="00CB2699" w:rsidRPr="000E15AB" w:rsidRDefault="00CB2699" w:rsidP="008A45C6">
                      <w:pPr>
                        <w:rPr>
                          <w:sz w:val="12"/>
                          <w:szCs w:val="12"/>
                          <w:lang w:val="pt-PT"/>
                        </w:rPr>
                      </w:pPr>
                      <w:r w:rsidRPr="000E15AB">
                        <w:rPr>
                          <w:sz w:val="12"/>
                          <w:szCs w:val="12"/>
                          <w:lang w:val="pt-PT"/>
                        </w:rPr>
                        <w:t>Étude 2 / Omalizumab (N=62)</w:t>
                      </w:r>
                    </w:p>
                    <w:p w14:paraId="1829329B" w14:textId="77777777" w:rsidR="00CB2699" w:rsidRPr="000E15AB" w:rsidRDefault="00CB2699" w:rsidP="008A45C6">
                      <w:pPr>
                        <w:rPr>
                          <w:sz w:val="12"/>
                          <w:szCs w:val="12"/>
                          <w:lang w:val="pt-PT"/>
                        </w:rPr>
                      </w:pPr>
                    </w:p>
                  </w:txbxContent>
                </v:textbox>
              </v:shape>
            </w:pict>
          </mc:Fallback>
        </mc:AlternateContent>
      </w:r>
      <w:r w:rsidRPr="000478B3">
        <w:rPr>
          <w:noProof/>
          <w:szCs w:val="22"/>
          <w:lang w:val="fr-FR" w:eastAsia="fr-FR"/>
        </w:rPr>
        <mc:AlternateContent>
          <mc:Choice Requires="wps">
            <w:drawing>
              <wp:anchor distT="0" distB="0" distL="114300" distR="114300" simplePos="0" relativeHeight="251793920" behindDoc="0" locked="0" layoutInCell="1" allowOverlap="1" wp14:anchorId="5B356557" wp14:editId="2A7D9AD1">
                <wp:simplePos x="0" y="0"/>
                <wp:positionH relativeFrom="column">
                  <wp:posOffset>4665980</wp:posOffset>
                </wp:positionH>
                <wp:positionV relativeFrom="paragraph">
                  <wp:posOffset>66675</wp:posOffset>
                </wp:positionV>
                <wp:extent cx="1189355" cy="401320"/>
                <wp:effectExtent l="0" t="0" r="0" b="0"/>
                <wp:wrapNone/>
                <wp:docPr id="6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71E3A" w14:textId="77777777" w:rsidR="00CB2699" w:rsidRPr="000E15AB" w:rsidRDefault="00CB2699" w:rsidP="008A45C6">
                            <w:pPr>
                              <w:spacing w:line="240" w:lineRule="auto"/>
                              <w:rPr>
                                <w:sz w:val="12"/>
                                <w:szCs w:val="12"/>
                                <w:lang w:val="pt-PT"/>
                              </w:rPr>
                            </w:pPr>
                            <w:r w:rsidRPr="000E15AB">
                              <w:rPr>
                                <w:sz w:val="12"/>
                                <w:szCs w:val="12"/>
                                <w:lang w:val="pt-PT"/>
                              </w:rPr>
                              <w:t>Étude 2 / Placebo (N=65)</w:t>
                            </w:r>
                          </w:p>
                          <w:p w14:paraId="7D9F8091" w14:textId="77777777" w:rsidR="00CB2699" w:rsidRPr="000E15AB" w:rsidRDefault="00CB2699" w:rsidP="008A45C6">
                            <w:pPr>
                              <w:rPr>
                                <w:sz w:val="12"/>
                                <w:szCs w:val="12"/>
                                <w:lang w:val="pt-PT"/>
                              </w:rPr>
                            </w:pPr>
                            <w:r w:rsidRPr="000E15AB">
                              <w:rPr>
                                <w:sz w:val="12"/>
                                <w:szCs w:val="12"/>
                                <w:lang w:val="pt-PT"/>
                              </w:rPr>
                              <w:t>Étude 2 / Omalizumab (N=62)</w:t>
                            </w:r>
                          </w:p>
                          <w:p w14:paraId="6B143149" w14:textId="77777777" w:rsidR="00CB2699" w:rsidRPr="000E15AB" w:rsidRDefault="00CB2699" w:rsidP="008A45C6">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56557" id="_x0000_s1063" type="#_x0000_t202" style="position:absolute;margin-left:367.4pt;margin-top:5.25pt;width:93.65pt;height:31.6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M1GjCHmAQAAqQMAAA4AAAAAAAAAAAAAAAAALgIAAGRycy9lMm9Eb2MueG1sUEsB&#10;Ai0AFAAGAAgAAAAhADdZKOfdAAAACQEAAA8AAAAAAAAAAAAAAAAAQAQAAGRycy9kb3ducmV2Lnht&#10;bFBLBQYAAAAABAAEAPMAAABKBQAAAAA=&#10;" filled="f" stroked="f">
                <v:textbox>
                  <w:txbxContent>
                    <w:p w14:paraId="7F871E3A" w14:textId="77777777" w:rsidR="00CB2699" w:rsidRPr="000E15AB" w:rsidRDefault="00CB2699" w:rsidP="008A45C6">
                      <w:pPr>
                        <w:spacing w:line="240" w:lineRule="auto"/>
                        <w:rPr>
                          <w:sz w:val="12"/>
                          <w:szCs w:val="12"/>
                          <w:lang w:val="pt-PT"/>
                        </w:rPr>
                      </w:pPr>
                      <w:r w:rsidRPr="000E15AB">
                        <w:rPr>
                          <w:sz w:val="12"/>
                          <w:szCs w:val="12"/>
                          <w:lang w:val="pt-PT"/>
                        </w:rPr>
                        <w:t>Étude 2 / Placebo (N=65)</w:t>
                      </w:r>
                    </w:p>
                    <w:p w14:paraId="7D9F8091" w14:textId="77777777" w:rsidR="00CB2699" w:rsidRPr="000E15AB" w:rsidRDefault="00CB2699" w:rsidP="008A45C6">
                      <w:pPr>
                        <w:rPr>
                          <w:sz w:val="12"/>
                          <w:szCs w:val="12"/>
                          <w:lang w:val="pt-PT"/>
                        </w:rPr>
                      </w:pPr>
                      <w:r w:rsidRPr="000E15AB">
                        <w:rPr>
                          <w:sz w:val="12"/>
                          <w:szCs w:val="12"/>
                          <w:lang w:val="pt-PT"/>
                        </w:rPr>
                        <w:t>Étude 2 / Omalizumab (N=62)</w:t>
                      </w:r>
                    </w:p>
                    <w:p w14:paraId="6B143149" w14:textId="77777777" w:rsidR="00CB2699" w:rsidRPr="000E15AB" w:rsidRDefault="00CB2699" w:rsidP="008A45C6">
                      <w:pPr>
                        <w:rPr>
                          <w:sz w:val="12"/>
                          <w:szCs w:val="12"/>
                          <w:lang w:val="pt-PT"/>
                        </w:rPr>
                      </w:pPr>
                    </w:p>
                  </w:txbxContent>
                </v:textbox>
              </v:shape>
            </w:pict>
          </mc:Fallback>
        </mc:AlternateContent>
      </w:r>
      <w:r w:rsidRPr="000478B3">
        <w:rPr>
          <w:noProof/>
          <w:szCs w:val="22"/>
          <w:lang w:val="fr-FR" w:eastAsia="fr-FR"/>
        </w:rPr>
        <mc:AlternateContent>
          <mc:Choice Requires="wps">
            <w:drawing>
              <wp:anchor distT="0" distB="0" distL="114300" distR="114300" simplePos="0" relativeHeight="251792896" behindDoc="0" locked="0" layoutInCell="1" allowOverlap="1" wp14:anchorId="2FA90018" wp14:editId="01756D18">
                <wp:simplePos x="0" y="0"/>
                <wp:positionH relativeFrom="column">
                  <wp:posOffset>3451225</wp:posOffset>
                </wp:positionH>
                <wp:positionV relativeFrom="paragraph">
                  <wp:posOffset>83820</wp:posOffset>
                </wp:positionV>
                <wp:extent cx="1189355" cy="401320"/>
                <wp:effectExtent l="0" t="0" r="0" b="0"/>
                <wp:wrapNone/>
                <wp:docPr id="6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3AC0B" w14:textId="77777777" w:rsidR="00CB2699" w:rsidRPr="000E15AB" w:rsidRDefault="00CB2699" w:rsidP="008A45C6">
                            <w:pPr>
                              <w:spacing w:line="240" w:lineRule="auto"/>
                              <w:rPr>
                                <w:sz w:val="12"/>
                                <w:szCs w:val="12"/>
                                <w:lang w:val="pt-PT"/>
                              </w:rPr>
                            </w:pPr>
                            <w:r w:rsidRPr="000E15AB">
                              <w:rPr>
                                <w:sz w:val="12"/>
                                <w:szCs w:val="12"/>
                                <w:lang w:val="pt-PT"/>
                              </w:rPr>
                              <w:t>Étude 1 / Placebo (N=66)</w:t>
                            </w:r>
                          </w:p>
                          <w:p w14:paraId="07DBD27A" w14:textId="77777777" w:rsidR="00CB2699" w:rsidRPr="000E15AB" w:rsidRDefault="00CB2699" w:rsidP="008A45C6">
                            <w:pPr>
                              <w:rPr>
                                <w:sz w:val="12"/>
                                <w:szCs w:val="12"/>
                                <w:lang w:val="pt-PT"/>
                              </w:rPr>
                            </w:pPr>
                            <w:r w:rsidRPr="000E15AB">
                              <w:rPr>
                                <w:sz w:val="12"/>
                                <w:szCs w:val="12"/>
                                <w:lang w:val="pt-PT"/>
                              </w:rPr>
                              <w:t>Étude 1 / Omalizumab (N=72)</w:t>
                            </w:r>
                          </w:p>
                          <w:p w14:paraId="172659CE" w14:textId="77777777" w:rsidR="00CB2699" w:rsidRPr="000E15AB" w:rsidRDefault="00CB2699" w:rsidP="008A45C6">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0018" id="_x0000_s1064" type="#_x0000_t202" style="position:absolute;margin-left:271.75pt;margin-top:6.6pt;width:93.65pt;height:31.6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asm7wOUBAACpAwAADgAAAAAAAAAAAAAAAAAuAgAAZHJzL2Uyb0RvYy54bWxQSwEC&#10;LQAUAAYACAAAACEAw7I0tt0AAAAJAQAADwAAAAAAAAAAAAAAAAA/BAAAZHJzL2Rvd25yZXYueG1s&#10;UEsFBgAAAAAEAAQA8wAAAEkFAAAAAA==&#10;" filled="f" stroked="f">
                <v:textbox>
                  <w:txbxContent>
                    <w:p w14:paraId="00B3AC0B" w14:textId="77777777" w:rsidR="00CB2699" w:rsidRPr="000E15AB" w:rsidRDefault="00CB2699" w:rsidP="008A45C6">
                      <w:pPr>
                        <w:spacing w:line="240" w:lineRule="auto"/>
                        <w:rPr>
                          <w:sz w:val="12"/>
                          <w:szCs w:val="12"/>
                          <w:lang w:val="pt-PT"/>
                        </w:rPr>
                      </w:pPr>
                      <w:r w:rsidRPr="000E15AB">
                        <w:rPr>
                          <w:sz w:val="12"/>
                          <w:szCs w:val="12"/>
                          <w:lang w:val="pt-PT"/>
                        </w:rPr>
                        <w:t>Étude 1 / Placebo (N=66)</w:t>
                      </w:r>
                    </w:p>
                    <w:p w14:paraId="07DBD27A" w14:textId="77777777" w:rsidR="00CB2699" w:rsidRPr="000E15AB" w:rsidRDefault="00CB2699" w:rsidP="008A45C6">
                      <w:pPr>
                        <w:rPr>
                          <w:sz w:val="12"/>
                          <w:szCs w:val="12"/>
                          <w:lang w:val="pt-PT"/>
                        </w:rPr>
                      </w:pPr>
                      <w:r w:rsidRPr="000E15AB">
                        <w:rPr>
                          <w:sz w:val="12"/>
                          <w:szCs w:val="12"/>
                          <w:lang w:val="pt-PT"/>
                        </w:rPr>
                        <w:t>Étude 1 / Omalizumab (N=72)</w:t>
                      </w:r>
                    </w:p>
                    <w:p w14:paraId="172659CE" w14:textId="77777777" w:rsidR="00CB2699" w:rsidRPr="000E15AB" w:rsidRDefault="00CB2699" w:rsidP="008A45C6">
                      <w:pPr>
                        <w:rPr>
                          <w:sz w:val="12"/>
                          <w:szCs w:val="12"/>
                          <w:lang w:val="pt-PT"/>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791872" behindDoc="0" locked="0" layoutInCell="1" allowOverlap="1" wp14:anchorId="10E6D311" wp14:editId="023BE023">
                <wp:simplePos x="0" y="0"/>
                <wp:positionH relativeFrom="column">
                  <wp:posOffset>626110</wp:posOffset>
                </wp:positionH>
                <wp:positionV relativeFrom="paragraph">
                  <wp:posOffset>83820</wp:posOffset>
                </wp:positionV>
                <wp:extent cx="1189355" cy="401320"/>
                <wp:effectExtent l="0" t="0" r="0" b="0"/>
                <wp:wrapNone/>
                <wp:docPr id="6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FFDC1" w14:textId="77777777" w:rsidR="00CB2699" w:rsidRPr="000E15AB" w:rsidRDefault="00CB2699" w:rsidP="008A45C6">
                            <w:pPr>
                              <w:spacing w:line="240" w:lineRule="auto"/>
                              <w:rPr>
                                <w:sz w:val="12"/>
                                <w:szCs w:val="12"/>
                                <w:lang w:val="pt-PT"/>
                              </w:rPr>
                            </w:pPr>
                            <w:r w:rsidRPr="000E15AB">
                              <w:rPr>
                                <w:sz w:val="12"/>
                                <w:szCs w:val="12"/>
                                <w:lang w:val="pt-PT"/>
                              </w:rPr>
                              <w:t>Étude 1 / Placebo (N=66)</w:t>
                            </w:r>
                          </w:p>
                          <w:p w14:paraId="58C6A300" w14:textId="77777777" w:rsidR="00CB2699" w:rsidRPr="000E15AB" w:rsidRDefault="00CB2699" w:rsidP="008A45C6">
                            <w:pPr>
                              <w:rPr>
                                <w:sz w:val="12"/>
                                <w:szCs w:val="12"/>
                                <w:lang w:val="pt-PT"/>
                              </w:rPr>
                            </w:pPr>
                            <w:r w:rsidRPr="000E15AB">
                              <w:rPr>
                                <w:sz w:val="12"/>
                                <w:szCs w:val="12"/>
                                <w:lang w:val="pt-PT"/>
                              </w:rPr>
                              <w:t>Étude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6D311" id="_x0000_s1065" type="#_x0000_t202" style="position:absolute;margin-left:49.3pt;margin-top:6.6pt;width:93.65pt;height:31.6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yodOLOUBAACpAwAADgAAAAAAAAAAAAAAAAAuAgAAZHJzL2Uyb0RvYy54bWxQSwEC&#10;LQAUAAYACAAAACEAfh3/Ut0AAAAIAQAADwAAAAAAAAAAAAAAAAA/BAAAZHJzL2Rvd25yZXYueG1s&#10;UEsFBgAAAAAEAAQA8wAAAEkFAAAAAA==&#10;" filled="f" stroked="f">
                <v:textbox>
                  <w:txbxContent>
                    <w:p w14:paraId="354FFDC1" w14:textId="77777777" w:rsidR="00CB2699" w:rsidRPr="000E15AB" w:rsidRDefault="00CB2699" w:rsidP="008A45C6">
                      <w:pPr>
                        <w:spacing w:line="240" w:lineRule="auto"/>
                        <w:rPr>
                          <w:sz w:val="12"/>
                          <w:szCs w:val="12"/>
                          <w:lang w:val="pt-PT"/>
                        </w:rPr>
                      </w:pPr>
                      <w:r w:rsidRPr="000E15AB">
                        <w:rPr>
                          <w:sz w:val="12"/>
                          <w:szCs w:val="12"/>
                          <w:lang w:val="pt-PT"/>
                        </w:rPr>
                        <w:t>Étude 1 / Placebo (N=66)</w:t>
                      </w:r>
                    </w:p>
                    <w:p w14:paraId="58C6A300" w14:textId="77777777" w:rsidR="00CB2699" w:rsidRPr="000E15AB" w:rsidRDefault="00CB2699" w:rsidP="008A45C6">
                      <w:pPr>
                        <w:rPr>
                          <w:sz w:val="12"/>
                          <w:szCs w:val="12"/>
                          <w:lang w:val="pt-PT"/>
                        </w:rPr>
                      </w:pPr>
                      <w:r w:rsidRPr="000E15AB">
                        <w:rPr>
                          <w:sz w:val="12"/>
                          <w:szCs w:val="12"/>
                          <w:lang w:val="pt-PT"/>
                        </w:rPr>
                        <w:t>Étude 1 / Omalizumab (N=72)</w:t>
                      </w:r>
                    </w:p>
                  </w:txbxContent>
                </v:textbox>
              </v:shape>
            </w:pict>
          </mc:Fallback>
        </mc:AlternateContent>
      </w:r>
      <w:r w:rsidRPr="000478B3">
        <w:rPr>
          <w:noProof/>
          <w:sz w:val="24"/>
          <w:lang w:val="fr-FR" w:eastAsia="fr-FR"/>
        </w:rPr>
        <w:drawing>
          <wp:inline distT="0" distB="0" distL="0" distR="0" wp14:anchorId="4E125D18" wp14:editId="318A30A9">
            <wp:extent cx="5686425" cy="2790825"/>
            <wp:effectExtent l="0" t="0" r="0" b="0"/>
            <wp:docPr id="6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2528A103" w14:textId="77777777" w:rsidR="008A45C6" w:rsidRPr="000478B3" w:rsidRDefault="008A45C6" w:rsidP="00526763">
      <w:pPr>
        <w:widowControl w:val="0"/>
        <w:tabs>
          <w:tab w:val="clear" w:pos="567"/>
        </w:tabs>
        <w:spacing w:line="240" w:lineRule="auto"/>
        <w:rPr>
          <w:szCs w:val="22"/>
          <w:lang w:val="fr-FR"/>
        </w:rPr>
      </w:pPr>
    </w:p>
    <w:p w14:paraId="22B5B1CE" w14:textId="4CD37875" w:rsidR="008A45C6" w:rsidRPr="000478B3" w:rsidRDefault="008A45C6" w:rsidP="00526763">
      <w:pPr>
        <w:widowControl w:val="0"/>
        <w:tabs>
          <w:tab w:val="clear" w:pos="567"/>
        </w:tabs>
        <w:spacing w:line="240" w:lineRule="auto"/>
        <w:rPr>
          <w:szCs w:val="22"/>
          <w:lang w:val="fr-FR"/>
        </w:rPr>
      </w:pPr>
      <w:r w:rsidRPr="000478B3">
        <w:rPr>
          <w:szCs w:val="22"/>
          <w:lang w:val="fr-FR"/>
        </w:rPr>
        <w:t xml:space="preserve">Dans une analyse regroupée pré-spécifiée des traitements de secours (corticoïdes systémiques pendant </w:t>
      </w:r>
      <w:r w:rsidRPr="000478B3">
        <w:rPr>
          <w:rFonts w:ascii="Symbol" w:eastAsia="Symbol" w:hAnsi="Symbol" w:cs="Symbol"/>
          <w:szCs w:val="22"/>
          <w:lang w:val="fr-FR"/>
        </w:rPr>
        <w:t></w:t>
      </w:r>
      <w:r w:rsidRPr="000478B3">
        <w:rPr>
          <w:szCs w:val="22"/>
          <w:lang w:val="fr-FR"/>
        </w:rPr>
        <w:t xml:space="preserve">3 jours consécutifs ou polypectomie nasale) utilisés pendant la période de traitement de 24 semaines, la proportion de patients nécessitant un traitement de secours était plus faible dans le groupe </w:t>
      </w:r>
      <w:r w:rsidR="00FE66A2" w:rsidRPr="000478B3">
        <w:rPr>
          <w:szCs w:val="22"/>
          <w:lang w:val="fr-FR"/>
        </w:rPr>
        <w:t xml:space="preserve">omalizumab </w:t>
      </w:r>
      <w:r w:rsidRPr="000478B3">
        <w:rPr>
          <w:szCs w:val="22"/>
          <w:lang w:val="fr-FR"/>
        </w:rPr>
        <w:t xml:space="preserve">que dans le groupe placebo (2,3 % </w:t>
      </w:r>
      <w:r w:rsidRPr="000478B3">
        <w:rPr>
          <w:i/>
          <w:iCs/>
          <w:szCs w:val="22"/>
          <w:lang w:val="fr-FR"/>
        </w:rPr>
        <w:t>contre</w:t>
      </w:r>
      <w:r w:rsidRPr="000478B3">
        <w:rPr>
          <w:szCs w:val="22"/>
          <w:lang w:val="fr-FR"/>
        </w:rPr>
        <w:t xml:space="preserve"> 6,2 %, respectivement). L’</w:t>
      </w:r>
      <w:r w:rsidRPr="000478B3">
        <w:rPr>
          <w:i/>
          <w:iCs/>
          <w:szCs w:val="22"/>
          <w:lang w:val="fr-FR"/>
        </w:rPr>
        <w:t xml:space="preserve">odds ratio </w:t>
      </w:r>
      <w:r w:rsidRPr="000478B3">
        <w:rPr>
          <w:szCs w:val="22"/>
          <w:lang w:val="fr-FR"/>
        </w:rPr>
        <w:t xml:space="preserve">de l’utilisation d’un traitement de secours dans le groupe </w:t>
      </w:r>
      <w:r w:rsidR="00FE66A2" w:rsidRPr="000478B3">
        <w:rPr>
          <w:szCs w:val="22"/>
          <w:lang w:val="fr-FR"/>
        </w:rPr>
        <w:t xml:space="preserve">omalizumab </w:t>
      </w:r>
      <w:r w:rsidRPr="000478B3">
        <w:rPr>
          <w:szCs w:val="22"/>
          <w:lang w:val="fr-FR"/>
        </w:rPr>
        <w:t>comparé au groupe placebo était de 0,38 (IC 95 % : 0,10 ; 1,49). Il n’a pas été rapporté de chirurgie naso-sinusienne dans ces études.</w:t>
      </w:r>
    </w:p>
    <w:p w14:paraId="4875FF36" w14:textId="71CC8338" w:rsidR="00632D3C" w:rsidRPr="000478B3" w:rsidRDefault="00632D3C" w:rsidP="00526763">
      <w:pPr>
        <w:widowControl w:val="0"/>
        <w:tabs>
          <w:tab w:val="clear" w:pos="567"/>
        </w:tabs>
        <w:spacing w:line="240" w:lineRule="auto"/>
        <w:rPr>
          <w:szCs w:val="22"/>
          <w:lang w:val="fr-FR"/>
        </w:rPr>
      </w:pPr>
    </w:p>
    <w:p w14:paraId="4DD2FBEC" w14:textId="67C10BB9" w:rsidR="00632D3C" w:rsidRPr="000478B3" w:rsidRDefault="00632D3C" w:rsidP="00526763">
      <w:pPr>
        <w:widowControl w:val="0"/>
        <w:tabs>
          <w:tab w:val="clear" w:pos="567"/>
        </w:tabs>
        <w:spacing w:line="240" w:lineRule="auto"/>
        <w:rPr>
          <w:szCs w:val="22"/>
          <w:lang w:val="fr-FR"/>
        </w:rPr>
      </w:pPr>
      <w:r w:rsidRPr="000478B3">
        <w:rPr>
          <w:szCs w:val="22"/>
          <w:lang w:val="fr-FR"/>
        </w:rPr>
        <w:t xml:space="preserve">L'efficacité et la tolérance à long terme de </w:t>
      </w:r>
      <w:r w:rsidR="00FE66A2" w:rsidRPr="000478B3">
        <w:rPr>
          <w:szCs w:val="22"/>
          <w:lang w:val="fr-FR"/>
        </w:rPr>
        <w:t xml:space="preserve">l’omalizumab </w:t>
      </w:r>
      <w:r w:rsidRPr="000478B3">
        <w:rPr>
          <w:szCs w:val="22"/>
          <w:lang w:val="fr-FR"/>
        </w:rPr>
        <w:t xml:space="preserve">chez les patients </w:t>
      </w:r>
      <w:r w:rsidRPr="000478B3">
        <w:rPr>
          <w:color w:val="000000"/>
          <w:szCs w:val="22"/>
          <w:lang w:val="fr-FR"/>
        </w:rPr>
        <w:t>présentant une polypose naso-sinusienne</w:t>
      </w:r>
      <w:r w:rsidRPr="000478B3">
        <w:rPr>
          <w:szCs w:val="22"/>
          <w:lang w:val="fr-FR"/>
        </w:rPr>
        <w:t xml:space="preserve"> ayant participé aux études</w:t>
      </w:r>
      <w:r w:rsidR="00427ED5" w:rsidRPr="000478B3">
        <w:rPr>
          <w:szCs w:val="22"/>
          <w:lang w:val="fr-FR"/>
        </w:rPr>
        <w:t> </w:t>
      </w:r>
      <w:r w:rsidRPr="000478B3">
        <w:rPr>
          <w:szCs w:val="22"/>
          <w:lang w:val="fr-FR"/>
        </w:rPr>
        <w:t>1 et 2 portant sur la polypose naso-sinusienne ont été évaluées dans une étude</w:t>
      </w:r>
      <w:r w:rsidRPr="000478B3">
        <w:rPr>
          <w:sz w:val="24"/>
          <w:lang w:val="fr-FR"/>
        </w:rPr>
        <w:t xml:space="preserve"> </w:t>
      </w:r>
      <w:r w:rsidRPr="000478B3">
        <w:rPr>
          <w:szCs w:val="22"/>
          <w:lang w:val="fr-FR"/>
        </w:rPr>
        <w:t>clinique d’extension en ouvert. Les données d'efficacité de cette étude suggèrent que le bénéfice clinique obtenu à la Semaine</w:t>
      </w:r>
      <w:r w:rsidR="00427ED5" w:rsidRPr="000478B3">
        <w:rPr>
          <w:szCs w:val="22"/>
          <w:lang w:val="fr-FR"/>
        </w:rPr>
        <w:t> </w:t>
      </w:r>
      <w:r w:rsidRPr="000478B3">
        <w:rPr>
          <w:szCs w:val="22"/>
          <w:lang w:val="fr-FR"/>
        </w:rPr>
        <w:t>24 s'est maintenu jusqu'à la Semaine</w:t>
      </w:r>
      <w:r w:rsidR="00427ED5" w:rsidRPr="000478B3">
        <w:rPr>
          <w:szCs w:val="22"/>
          <w:lang w:val="fr-FR"/>
        </w:rPr>
        <w:t> </w:t>
      </w:r>
      <w:r w:rsidRPr="000478B3">
        <w:rPr>
          <w:szCs w:val="22"/>
          <w:lang w:val="fr-FR"/>
        </w:rPr>
        <w:t xml:space="preserve">52. </w:t>
      </w:r>
      <w:r w:rsidR="00653740" w:rsidRPr="000478B3">
        <w:rPr>
          <w:szCs w:val="22"/>
          <w:lang w:val="fr-FR"/>
        </w:rPr>
        <w:t>Les données de tolérance étaient globalement cohérentes avec le profil de tolérance connu de l’omalizumab</w:t>
      </w:r>
      <w:r w:rsidR="00427ED5" w:rsidRPr="000478B3">
        <w:rPr>
          <w:szCs w:val="22"/>
          <w:lang w:val="fr-FR"/>
        </w:rPr>
        <w:t>.</w:t>
      </w:r>
    </w:p>
    <w:p w14:paraId="733420B2" w14:textId="77777777" w:rsidR="006F3E52" w:rsidRPr="000478B3" w:rsidRDefault="006F3E52" w:rsidP="00526763">
      <w:pPr>
        <w:widowControl w:val="0"/>
        <w:tabs>
          <w:tab w:val="clear" w:pos="567"/>
        </w:tabs>
        <w:spacing w:line="240" w:lineRule="auto"/>
        <w:rPr>
          <w:szCs w:val="22"/>
          <w:u w:val="single"/>
          <w:lang w:val="fr-FR"/>
        </w:rPr>
      </w:pPr>
    </w:p>
    <w:p w14:paraId="3518DF22"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5.2</w:t>
      </w:r>
      <w:r w:rsidRPr="000478B3">
        <w:rPr>
          <w:b/>
          <w:szCs w:val="22"/>
          <w:lang w:val="fr-FR"/>
        </w:rPr>
        <w:tab/>
        <w:t>Propriétés pharmacocinétiques</w:t>
      </w:r>
    </w:p>
    <w:p w14:paraId="1634FBF0" w14:textId="77777777" w:rsidR="00F00557" w:rsidRPr="000478B3" w:rsidRDefault="00F00557" w:rsidP="00526763">
      <w:pPr>
        <w:keepNext/>
        <w:widowControl w:val="0"/>
        <w:spacing w:line="240" w:lineRule="auto"/>
        <w:rPr>
          <w:color w:val="000000"/>
          <w:szCs w:val="22"/>
          <w:lang w:val="fr-FR"/>
        </w:rPr>
      </w:pPr>
    </w:p>
    <w:p w14:paraId="2DE82F36" w14:textId="77777777" w:rsidR="000247A8" w:rsidRPr="000478B3" w:rsidRDefault="003A3948" w:rsidP="00526763">
      <w:pPr>
        <w:pStyle w:val="Text"/>
        <w:widowControl w:val="0"/>
        <w:spacing w:before="0"/>
        <w:jc w:val="left"/>
        <w:rPr>
          <w:color w:val="000000"/>
          <w:sz w:val="22"/>
          <w:szCs w:val="22"/>
          <w:lang w:val="fr-FR"/>
        </w:rPr>
      </w:pPr>
      <w:r w:rsidRPr="000478B3">
        <w:rPr>
          <w:color w:val="000000"/>
          <w:sz w:val="22"/>
          <w:szCs w:val="22"/>
          <w:lang w:val="fr-FR"/>
        </w:rPr>
        <w:t>La pharmacocinétique de l’omalizumab a été étudiée chez des patients adultes et adolescents présentant un asthme allergique ainsi que chez des patients adultes présentant une polypose naso-sinusienne. Les caractéristiques pharmacocinétiques générales de l’omalizumab sont similaires dans ces populations de patients.</w:t>
      </w:r>
    </w:p>
    <w:p w14:paraId="07BE7783" w14:textId="77777777" w:rsidR="00F00557" w:rsidRPr="000478B3" w:rsidRDefault="00F00557" w:rsidP="00526763">
      <w:pPr>
        <w:pStyle w:val="Text"/>
        <w:widowControl w:val="0"/>
        <w:spacing w:before="0"/>
        <w:jc w:val="left"/>
        <w:rPr>
          <w:color w:val="000000"/>
          <w:sz w:val="22"/>
          <w:szCs w:val="22"/>
          <w:lang w:val="fr-FR"/>
        </w:rPr>
      </w:pPr>
    </w:p>
    <w:p w14:paraId="30FB7FCF" w14:textId="77777777" w:rsidR="00F00557" w:rsidRPr="000478B3" w:rsidRDefault="00F00557" w:rsidP="00526763">
      <w:pPr>
        <w:keepNext/>
        <w:keepLines/>
        <w:spacing w:line="240" w:lineRule="auto"/>
        <w:rPr>
          <w:b/>
          <w:u w:val="single"/>
          <w:lang w:val="fr-FR"/>
        </w:rPr>
      </w:pPr>
      <w:r w:rsidRPr="000478B3">
        <w:rPr>
          <w:u w:val="single"/>
          <w:lang w:val="fr-FR"/>
        </w:rPr>
        <w:t>Absorption</w:t>
      </w:r>
    </w:p>
    <w:p w14:paraId="3B62E9E9" w14:textId="77777777" w:rsidR="00931B4D" w:rsidRPr="000478B3" w:rsidRDefault="00931B4D" w:rsidP="00526763">
      <w:pPr>
        <w:keepNext/>
        <w:spacing w:line="240" w:lineRule="auto"/>
        <w:rPr>
          <w:lang w:val="fr-FR"/>
        </w:rPr>
      </w:pPr>
    </w:p>
    <w:p w14:paraId="5CB474F2"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Après administration sous-cutanée, l’omalizumab est absorbé avec une biodisponibilité absolue moyenne de 62%. Après l’administration d’une dose sous-cutanée unique chez des patients asthmatiques adultes ou adolescents, l’omalizumab a été absorbé lentement, les concentrations sériques maximales étant atteintes en 7 à 8 jours en moyenne. La pharmacocinétique de l’omalizumab est linéaire aux doses supérieures à 0,5 mg/kg. Après administration de doses répétées d’omalizumab, les aires sous la courbe de la concentration sérique entre J0 et J14 à l’état d’équilibre ont été jusqu’à 6 fois supérieures à celles observées après l’administration de la première dose.</w:t>
      </w:r>
    </w:p>
    <w:p w14:paraId="11F757EF" w14:textId="77777777" w:rsidR="00F00557" w:rsidRPr="000478B3" w:rsidRDefault="00F00557" w:rsidP="00526763">
      <w:pPr>
        <w:pStyle w:val="Text"/>
        <w:widowControl w:val="0"/>
        <w:spacing w:before="0"/>
        <w:jc w:val="left"/>
        <w:rPr>
          <w:color w:val="000000"/>
          <w:sz w:val="22"/>
          <w:szCs w:val="22"/>
          <w:lang w:val="fr-FR"/>
        </w:rPr>
      </w:pPr>
    </w:p>
    <w:p w14:paraId="58F53481" w14:textId="77777777" w:rsidR="00F00557" w:rsidRPr="000478B3" w:rsidRDefault="00F00557" w:rsidP="00526763">
      <w:pPr>
        <w:pStyle w:val="Text"/>
        <w:widowControl w:val="0"/>
        <w:spacing w:before="0"/>
        <w:jc w:val="left"/>
        <w:rPr>
          <w:color w:val="000000"/>
          <w:sz w:val="22"/>
          <w:szCs w:val="22"/>
          <w:lang w:val="fr-FR"/>
        </w:rPr>
      </w:pPr>
      <w:r w:rsidRPr="000478B3">
        <w:rPr>
          <w:color w:val="000000"/>
          <w:sz w:val="22"/>
          <w:szCs w:val="22"/>
          <w:lang w:val="fr-FR"/>
        </w:rPr>
        <w:t xml:space="preserve">Les profils des concentrations sériques d’omalizumab en fonction du temps sont apparus superposables lors de l’administration de Xolair avec la présentation sous forme </w:t>
      </w:r>
      <w:r w:rsidRPr="000478B3">
        <w:rPr>
          <w:sz w:val="22"/>
          <w:szCs w:val="22"/>
          <w:lang w:val="fr-FR"/>
        </w:rPr>
        <w:t>lyophilisée</w:t>
      </w:r>
      <w:r w:rsidRPr="000478B3">
        <w:rPr>
          <w:color w:val="000000"/>
          <w:sz w:val="22"/>
          <w:szCs w:val="22"/>
          <w:lang w:val="fr-FR"/>
        </w:rPr>
        <w:t xml:space="preserve"> et Xolair avec la présentation sous forme solution injectable.</w:t>
      </w:r>
    </w:p>
    <w:p w14:paraId="51EC1A0B" w14:textId="77777777" w:rsidR="00F00557" w:rsidRPr="000478B3" w:rsidRDefault="00F00557" w:rsidP="00526763">
      <w:pPr>
        <w:pStyle w:val="Text"/>
        <w:widowControl w:val="0"/>
        <w:spacing w:before="0"/>
        <w:jc w:val="left"/>
        <w:rPr>
          <w:color w:val="000000"/>
          <w:sz w:val="22"/>
          <w:szCs w:val="22"/>
          <w:lang w:val="fr-FR"/>
        </w:rPr>
      </w:pPr>
    </w:p>
    <w:p w14:paraId="69B00863" w14:textId="77777777" w:rsidR="00F00557" w:rsidRPr="000478B3" w:rsidRDefault="00F00557" w:rsidP="00526763">
      <w:pPr>
        <w:keepNext/>
        <w:keepLines/>
        <w:spacing w:line="240" w:lineRule="auto"/>
        <w:rPr>
          <w:b/>
          <w:u w:val="single"/>
          <w:lang w:val="fr-FR"/>
        </w:rPr>
      </w:pPr>
      <w:r w:rsidRPr="000478B3">
        <w:rPr>
          <w:u w:val="single"/>
          <w:lang w:val="fr-FR"/>
        </w:rPr>
        <w:lastRenderedPageBreak/>
        <w:t>Distribution</w:t>
      </w:r>
    </w:p>
    <w:p w14:paraId="213EA97D" w14:textId="77777777" w:rsidR="00931B4D" w:rsidRPr="000478B3" w:rsidRDefault="00931B4D" w:rsidP="00526763">
      <w:pPr>
        <w:keepNext/>
        <w:spacing w:line="240" w:lineRule="auto"/>
        <w:rPr>
          <w:lang w:val="fr-FR"/>
        </w:rPr>
      </w:pPr>
    </w:p>
    <w:p w14:paraId="7BF8ECFC" w14:textId="77777777" w:rsidR="00F00557" w:rsidRPr="000478B3" w:rsidRDefault="00F00557" w:rsidP="00526763">
      <w:pPr>
        <w:pStyle w:val="Text"/>
        <w:widowControl w:val="0"/>
        <w:spacing w:before="0"/>
        <w:jc w:val="left"/>
        <w:rPr>
          <w:sz w:val="22"/>
          <w:szCs w:val="22"/>
          <w:lang w:val="fr-FR"/>
        </w:rPr>
      </w:pPr>
      <w:r w:rsidRPr="000478B3">
        <w:rPr>
          <w:i/>
          <w:color w:val="000000"/>
          <w:sz w:val="22"/>
          <w:szCs w:val="22"/>
          <w:lang w:val="fr-FR"/>
        </w:rPr>
        <w:t>In vitro</w:t>
      </w:r>
      <w:r w:rsidRPr="000478B3">
        <w:rPr>
          <w:color w:val="000000"/>
          <w:sz w:val="22"/>
          <w:szCs w:val="22"/>
          <w:lang w:val="fr-FR"/>
        </w:rPr>
        <w:t xml:space="preserve">, l’omalizumab forme des complexes de taille limitée avec les IgE. Il n’a pas été observé, </w:t>
      </w:r>
      <w:r w:rsidRPr="000478B3">
        <w:rPr>
          <w:i/>
          <w:color w:val="000000"/>
          <w:sz w:val="22"/>
          <w:szCs w:val="22"/>
          <w:lang w:val="fr-FR"/>
        </w:rPr>
        <w:t>in vitro</w:t>
      </w:r>
      <w:r w:rsidRPr="000478B3">
        <w:rPr>
          <w:color w:val="000000"/>
          <w:sz w:val="22"/>
          <w:szCs w:val="22"/>
          <w:lang w:val="fr-FR"/>
        </w:rPr>
        <w:t xml:space="preserve"> ou </w:t>
      </w:r>
      <w:r w:rsidRPr="000478B3">
        <w:rPr>
          <w:i/>
          <w:color w:val="000000"/>
          <w:sz w:val="22"/>
          <w:szCs w:val="22"/>
          <w:lang w:val="fr-FR"/>
        </w:rPr>
        <w:t>in vivo</w:t>
      </w:r>
      <w:r w:rsidRPr="000478B3">
        <w:rPr>
          <w:color w:val="000000"/>
          <w:sz w:val="22"/>
          <w:szCs w:val="22"/>
          <w:lang w:val="fr-FR"/>
        </w:rPr>
        <w:t xml:space="preserve">, de complexes précipitants ni la formation de complexes de poids moléculaire supérieur à un million de daltons. </w:t>
      </w:r>
      <w:r w:rsidRPr="000478B3">
        <w:rPr>
          <w:sz w:val="22"/>
          <w:szCs w:val="22"/>
          <w:lang w:val="fr-FR"/>
        </w:rPr>
        <w:t>Le volume apparent de distribution observé chez les patients après l’administration sous-cutanée a été de 78 ± 32 ml/kg de poids corporel.</w:t>
      </w:r>
    </w:p>
    <w:p w14:paraId="17A871D1" w14:textId="77777777" w:rsidR="00F00557" w:rsidRPr="000478B3" w:rsidRDefault="00F00557" w:rsidP="00526763">
      <w:pPr>
        <w:pStyle w:val="Text"/>
        <w:widowControl w:val="0"/>
        <w:spacing w:before="0"/>
        <w:jc w:val="left"/>
        <w:rPr>
          <w:sz w:val="22"/>
          <w:szCs w:val="22"/>
          <w:lang w:val="fr-FR"/>
        </w:rPr>
      </w:pPr>
    </w:p>
    <w:p w14:paraId="3423128D" w14:textId="77777777" w:rsidR="00F00557" w:rsidRPr="000478B3" w:rsidRDefault="006F082B" w:rsidP="00526763">
      <w:pPr>
        <w:keepNext/>
        <w:keepLines/>
        <w:spacing w:line="240" w:lineRule="auto"/>
        <w:rPr>
          <w:b/>
          <w:u w:val="single"/>
          <w:lang w:val="fr-FR"/>
        </w:rPr>
      </w:pPr>
      <w:r w:rsidRPr="000478B3">
        <w:rPr>
          <w:u w:val="single"/>
          <w:lang w:val="fr-FR"/>
        </w:rPr>
        <w:t>É</w:t>
      </w:r>
      <w:r w:rsidR="00F00557" w:rsidRPr="000478B3">
        <w:rPr>
          <w:u w:val="single"/>
          <w:lang w:val="fr-FR"/>
        </w:rPr>
        <w:t>limination</w:t>
      </w:r>
    </w:p>
    <w:p w14:paraId="408B8AD5" w14:textId="77777777" w:rsidR="00931B4D" w:rsidRPr="000478B3" w:rsidRDefault="00931B4D" w:rsidP="00526763">
      <w:pPr>
        <w:keepNext/>
        <w:spacing w:line="240" w:lineRule="auto"/>
        <w:rPr>
          <w:lang w:val="fr-FR"/>
        </w:rPr>
      </w:pPr>
    </w:p>
    <w:p w14:paraId="4459DE87"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w:t>
      </w:r>
      <w:r w:rsidRPr="000478B3">
        <w:rPr>
          <w:sz w:val="22"/>
          <w:szCs w:val="22"/>
          <w:lang w:val="fr-FR"/>
        </w:rPr>
        <w:sym w:font="Symbol" w:char="F0B1"/>
      </w:r>
      <w:r w:rsidRPr="000478B3">
        <w:rPr>
          <w:sz w:val="22"/>
          <w:szCs w:val="22"/>
          <w:lang w:val="fr-FR"/>
        </w:rPr>
        <w:t> 1,1 ml/kg/jour en moyenne. Par ailleurs, à un poids corporel double correspond une élimination apparente double.</w:t>
      </w:r>
    </w:p>
    <w:p w14:paraId="46BAB004" w14:textId="77777777" w:rsidR="00F00557" w:rsidRPr="000478B3" w:rsidRDefault="00F00557" w:rsidP="00526763">
      <w:pPr>
        <w:pStyle w:val="Text"/>
        <w:widowControl w:val="0"/>
        <w:spacing w:before="0"/>
        <w:jc w:val="left"/>
        <w:rPr>
          <w:sz w:val="22"/>
          <w:szCs w:val="22"/>
          <w:lang w:val="fr-FR"/>
        </w:rPr>
      </w:pPr>
    </w:p>
    <w:p w14:paraId="02FF7488" w14:textId="77777777" w:rsidR="00F00557" w:rsidRPr="000478B3" w:rsidRDefault="00F00557" w:rsidP="00526763">
      <w:pPr>
        <w:keepNext/>
        <w:keepLines/>
        <w:spacing w:line="240" w:lineRule="auto"/>
        <w:rPr>
          <w:b/>
          <w:u w:val="single"/>
          <w:lang w:val="fr-FR"/>
        </w:rPr>
      </w:pPr>
      <w:r w:rsidRPr="000478B3">
        <w:rPr>
          <w:u w:val="single"/>
          <w:lang w:val="fr-FR"/>
        </w:rPr>
        <w:t>Caractéristiques dans différentes populations de patients</w:t>
      </w:r>
    </w:p>
    <w:p w14:paraId="1D26282D" w14:textId="77777777" w:rsidR="00CC57BE" w:rsidRPr="000478B3" w:rsidRDefault="00CC57BE" w:rsidP="00526763">
      <w:pPr>
        <w:keepNext/>
        <w:spacing w:line="240" w:lineRule="auto"/>
        <w:rPr>
          <w:lang w:val="fr-FR"/>
        </w:rPr>
      </w:pPr>
    </w:p>
    <w:p w14:paraId="5BE0049D"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Age, race/origine ethnique, sexe, Indice de Masse Corporelle</w:t>
      </w:r>
    </w:p>
    <w:p w14:paraId="3C1DE9B4" w14:textId="73EBB5A2"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La pharmacocinétique de population de </w:t>
      </w:r>
      <w:r w:rsidR="00FE66A2" w:rsidRPr="000478B3">
        <w:rPr>
          <w:sz w:val="22"/>
          <w:szCs w:val="22"/>
          <w:lang w:val="fr-FR"/>
        </w:rPr>
        <w:t xml:space="preserve">l’omalizumab </w:t>
      </w:r>
      <w:r w:rsidRPr="000478B3">
        <w:rPr>
          <w:sz w:val="22"/>
          <w:szCs w:val="22"/>
          <w:lang w:val="fr-FR"/>
        </w:rPr>
        <w:t>a été analysée afin d’évaluer les effets des caractéristiques démographiques. Les analyses de ces données limitées suggèrent qu’aucun ajustement posologique n’est nécessaire en fonction de l’âge (6</w:t>
      </w:r>
      <w:r w:rsidRPr="000478B3">
        <w:rPr>
          <w:sz w:val="22"/>
          <w:szCs w:val="22"/>
          <w:lang w:val="fr-FR"/>
        </w:rPr>
        <w:noBreakHyphen/>
        <w:t>76 ans</w:t>
      </w:r>
      <w:r w:rsidR="003A3948" w:rsidRPr="000478B3">
        <w:rPr>
          <w:sz w:val="22"/>
          <w:szCs w:val="22"/>
          <w:lang w:val="fr-FR"/>
        </w:rPr>
        <w:t xml:space="preserve"> pour les patients présentant un asthme allergique ; 18 à 75 ans pour les patients présentant une polypose naso-sinusienne</w:t>
      </w:r>
      <w:r w:rsidRPr="000478B3">
        <w:rPr>
          <w:sz w:val="22"/>
          <w:szCs w:val="22"/>
          <w:lang w:val="fr-FR"/>
        </w:rPr>
        <w:t>), de la race/origine ethnique, du sexe ou de l’Indice de Masse Corporelle (voir rubrique</w:t>
      </w:r>
      <w:r w:rsidR="0063240E" w:rsidRPr="000478B3">
        <w:rPr>
          <w:sz w:val="22"/>
          <w:szCs w:val="22"/>
          <w:lang w:val="fr-FR"/>
        </w:rPr>
        <w:t> </w:t>
      </w:r>
      <w:r w:rsidRPr="000478B3">
        <w:rPr>
          <w:sz w:val="22"/>
          <w:szCs w:val="22"/>
          <w:lang w:val="fr-FR"/>
        </w:rPr>
        <w:t>4.2).</w:t>
      </w:r>
    </w:p>
    <w:p w14:paraId="629B8318" w14:textId="77777777" w:rsidR="00F00557" w:rsidRPr="000478B3" w:rsidRDefault="00F00557" w:rsidP="00526763">
      <w:pPr>
        <w:pStyle w:val="Text"/>
        <w:widowControl w:val="0"/>
        <w:spacing w:before="0"/>
        <w:jc w:val="left"/>
        <w:rPr>
          <w:sz w:val="22"/>
          <w:szCs w:val="22"/>
          <w:lang w:val="fr-FR"/>
        </w:rPr>
      </w:pPr>
    </w:p>
    <w:p w14:paraId="03010E5B" w14:textId="77777777" w:rsidR="00F00557" w:rsidRPr="000478B3" w:rsidRDefault="00F00557" w:rsidP="00526763">
      <w:pPr>
        <w:keepNext/>
        <w:widowControl w:val="0"/>
        <w:spacing w:line="240" w:lineRule="auto"/>
        <w:rPr>
          <w:i/>
          <w:szCs w:val="22"/>
          <w:u w:val="single"/>
          <w:lang w:val="fr-FR"/>
        </w:rPr>
      </w:pPr>
      <w:r w:rsidRPr="000478B3">
        <w:rPr>
          <w:i/>
          <w:szCs w:val="22"/>
          <w:u w:val="single"/>
          <w:lang w:val="fr-FR"/>
        </w:rPr>
        <w:t>Insuffisance rénale et hépatique</w:t>
      </w:r>
    </w:p>
    <w:p w14:paraId="5A907C58"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On ne dispose d’aucune donnée pharmacocinétique ou pharmacodynamique chez les patients insuffisants rénaux ou hépatiques (voir rubriques</w:t>
      </w:r>
      <w:r w:rsidR="0063240E" w:rsidRPr="000478B3">
        <w:rPr>
          <w:sz w:val="22"/>
          <w:szCs w:val="22"/>
          <w:lang w:val="fr-FR"/>
        </w:rPr>
        <w:t> </w:t>
      </w:r>
      <w:r w:rsidRPr="000478B3">
        <w:rPr>
          <w:sz w:val="22"/>
          <w:szCs w:val="22"/>
          <w:lang w:val="fr-FR"/>
        </w:rPr>
        <w:t>4.2 et 4.4).</w:t>
      </w:r>
    </w:p>
    <w:p w14:paraId="73FF1A27" w14:textId="77777777" w:rsidR="00F00557" w:rsidRPr="000478B3" w:rsidRDefault="00F00557" w:rsidP="00526763">
      <w:pPr>
        <w:pStyle w:val="Text"/>
        <w:spacing w:before="0"/>
        <w:jc w:val="left"/>
        <w:rPr>
          <w:sz w:val="22"/>
          <w:szCs w:val="22"/>
          <w:lang w:val="fr-FR"/>
        </w:rPr>
      </w:pPr>
    </w:p>
    <w:p w14:paraId="1C9B4760"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5.3</w:t>
      </w:r>
      <w:r w:rsidRPr="000478B3">
        <w:rPr>
          <w:b/>
          <w:color w:val="000000"/>
          <w:szCs w:val="22"/>
          <w:lang w:val="fr-FR"/>
        </w:rPr>
        <w:tab/>
      </w:r>
      <w:r w:rsidRPr="000478B3">
        <w:rPr>
          <w:b/>
          <w:szCs w:val="22"/>
          <w:lang w:val="fr-FR"/>
        </w:rPr>
        <w:t>Données de sécurité préclinique</w:t>
      </w:r>
    </w:p>
    <w:p w14:paraId="0C0DF56F" w14:textId="77777777" w:rsidR="009575F2" w:rsidRPr="000478B3" w:rsidRDefault="009575F2" w:rsidP="00526763">
      <w:pPr>
        <w:pStyle w:val="Text"/>
        <w:keepNext/>
        <w:widowControl w:val="0"/>
        <w:spacing w:before="0"/>
        <w:jc w:val="left"/>
        <w:rPr>
          <w:color w:val="000000"/>
          <w:sz w:val="22"/>
          <w:szCs w:val="22"/>
          <w:lang w:val="fr-FR"/>
        </w:rPr>
      </w:pPr>
    </w:p>
    <w:p w14:paraId="0E8D68B6"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61F6C93C" w14:textId="77777777" w:rsidR="009575F2" w:rsidRPr="000478B3" w:rsidRDefault="009575F2" w:rsidP="00526763">
      <w:pPr>
        <w:pStyle w:val="Text"/>
        <w:widowControl w:val="0"/>
        <w:spacing w:before="0"/>
        <w:jc w:val="left"/>
        <w:rPr>
          <w:sz w:val="22"/>
          <w:szCs w:val="22"/>
          <w:lang w:val="fr-FR"/>
        </w:rPr>
      </w:pPr>
    </w:p>
    <w:p w14:paraId="5392E8B3" w14:textId="77777777" w:rsidR="009575F2" w:rsidRPr="000478B3" w:rsidRDefault="005805C6" w:rsidP="00526763">
      <w:pPr>
        <w:pStyle w:val="Text"/>
        <w:widowControl w:val="0"/>
        <w:spacing w:before="0"/>
        <w:jc w:val="left"/>
        <w:rPr>
          <w:sz w:val="22"/>
          <w:szCs w:val="22"/>
          <w:lang w:val="fr-FR"/>
        </w:rPr>
      </w:pPr>
      <w:r w:rsidRPr="000478B3">
        <w:rPr>
          <w:sz w:val="22"/>
          <w:szCs w:val="22"/>
          <w:lang w:val="fr-FR"/>
        </w:rPr>
        <w:t>L</w:t>
      </w:r>
      <w:r w:rsidR="009575F2" w:rsidRPr="000478B3">
        <w:rPr>
          <w:sz w:val="22"/>
          <w:szCs w:val="22"/>
          <w:lang w:val="fr-FR"/>
        </w:rPr>
        <w:t>’administration chronique d</w:t>
      </w:r>
      <w:r w:rsidR="001E1FCE" w:rsidRPr="000478B3">
        <w:rPr>
          <w:sz w:val="22"/>
          <w:szCs w:val="22"/>
          <w:lang w:val="fr-FR"/>
        </w:rPr>
        <w:t>’</w:t>
      </w:r>
      <w:r w:rsidRPr="000478B3">
        <w:rPr>
          <w:sz w:val="22"/>
          <w:szCs w:val="22"/>
          <w:lang w:val="fr-FR"/>
        </w:rPr>
        <w:t xml:space="preserve">omalizumab à des </w:t>
      </w:r>
      <w:r w:rsidR="009575F2" w:rsidRPr="000478B3">
        <w:rPr>
          <w:sz w:val="22"/>
          <w:szCs w:val="22"/>
          <w:lang w:val="fr-FR"/>
        </w:rPr>
        <w:t xml:space="preserve">doses </w:t>
      </w:r>
      <w:r w:rsidRPr="000478B3">
        <w:rPr>
          <w:sz w:val="22"/>
          <w:szCs w:val="22"/>
          <w:lang w:val="fr-FR"/>
        </w:rPr>
        <w:t xml:space="preserve">allant </w:t>
      </w:r>
      <w:r w:rsidR="009575F2" w:rsidRPr="000478B3">
        <w:rPr>
          <w:sz w:val="22"/>
          <w:szCs w:val="22"/>
          <w:lang w:val="fr-FR"/>
        </w:rPr>
        <w:t>jusqu’à 250 mg/kg</w:t>
      </w:r>
      <w:r w:rsidRPr="000478B3">
        <w:rPr>
          <w:sz w:val="22"/>
          <w:szCs w:val="22"/>
          <w:lang w:val="fr-FR"/>
        </w:rPr>
        <w:t xml:space="preserve"> (</w:t>
      </w:r>
      <w:r w:rsidR="00F40662" w:rsidRPr="000478B3">
        <w:rPr>
          <w:sz w:val="22"/>
          <w:szCs w:val="22"/>
          <w:lang w:val="fr-FR"/>
        </w:rPr>
        <w:t xml:space="preserve">soit </w:t>
      </w:r>
      <w:r w:rsidR="006155D1" w:rsidRPr="000478B3">
        <w:rPr>
          <w:sz w:val="22"/>
          <w:szCs w:val="22"/>
          <w:lang w:val="fr-FR"/>
        </w:rPr>
        <w:t>au moins</w:t>
      </w:r>
      <w:r w:rsidRPr="000478B3">
        <w:rPr>
          <w:sz w:val="22"/>
          <w:szCs w:val="22"/>
          <w:lang w:val="fr-FR"/>
        </w:rPr>
        <w:t xml:space="preserve"> 14 fois la dose thérapeutique </w:t>
      </w:r>
      <w:r w:rsidR="006155D1" w:rsidRPr="000478B3">
        <w:rPr>
          <w:sz w:val="22"/>
          <w:szCs w:val="22"/>
          <w:lang w:val="fr-FR"/>
        </w:rPr>
        <w:t>recommandée la plus élevée</w:t>
      </w:r>
      <w:r w:rsidR="007C0958" w:rsidRPr="000478B3">
        <w:rPr>
          <w:sz w:val="22"/>
          <w:szCs w:val="22"/>
          <w:lang w:val="fr-FR"/>
        </w:rPr>
        <w:t xml:space="preserve"> </w:t>
      </w:r>
      <w:r w:rsidR="006155D1" w:rsidRPr="000478B3">
        <w:rPr>
          <w:sz w:val="22"/>
          <w:szCs w:val="22"/>
          <w:lang w:val="fr-FR"/>
        </w:rPr>
        <w:t xml:space="preserve">en </w:t>
      </w:r>
      <w:r w:rsidRPr="000478B3">
        <w:rPr>
          <w:sz w:val="22"/>
          <w:szCs w:val="22"/>
          <w:lang w:val="fr-FR"/>
        </w:rPr>
        <w:t>mg/kg conformément à la table de détermination de la dose recommandée)</w:t>
      </w:r>
      <w:r w:rsidR="009575F2" w:rsidRPr="000478B3">
        <w:rPr>
          <w:sz w:val="22"/>
          <w:szCs w:val="22"/>
          <w:lang w:val="fr-FR"/>
        </w:rPr>
        <w:t xml:space="preserve"> a été bien tolérée</w:t>
      </w:r>
      <w:r w:rsidRPr="000478B3">
        <w:rPr>
          <w:sz w:val="22"/>
          <w:szCs w:val="22"/>
          <w:lang w:val="fr-FR"/>
        </w:rPr>
        <w:t xml:space="preserve"> chez les primates non humains (animaux adultes et juvéniles)</w:t>
      </w:r>
      <w:r w:rsidR="009575F2" w:rsidRPr="000478B3">
        <w:rPr>
          <w:sz w:val="22"/>
          <w:szCs w:val="22"/>
          <w:lang w:val="fr-FR"/>
        </w:rPr>
        <w:t xml:space="preserve">,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w:t>
      </w:r>
      <w:r w:rsidR="00EA1408" w:rsidRPr="000478B3">
        <w:rPr>
          <w:sz w:val="22"/>
          <w:szCs w:val="22"/>
          <w:lang w:val="fr-FR"/>
        </w:rPr>
        <w:t xml:space="preserve">site </w:t>
      </w:r>
      <w:r w:rsidR="009575F2" w:rsidRPr="000478B3">
        <w:rPr>
          <w:sz w:val="22"/>
          <w:szCs w:val="22"/>
          <w:lang w:val="fr-FR"/>
        </w:rPr>
        <w:t>d’injection chez le singe Cynomolgus.</w:t>
      </w:r>
    </w:p>
    <w:p w14:paraId="45F5F611" w14:textId="77777777" w:rsidR="009575F2" w:rsidRPr="000478B3" w:rsidRDefault="009575F2" w:rsidP="00526763">
      <w:pPr>
        <w:pStyle w:val="Text"/>
        <w:widowControl w:val="0"/>
        <w:spacing w:before="0"/>
        <w:jc w:val="left"/>
        <w:rPr>
          <w:sz w:val="22"/>
          <w:szCs w:val="22"/>
          <w:lang w:val="fr-FR"/>
        </w:rPr>
      </w:pPr>
    </w:p>
    <w:p w14:paraId="07EDB841"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Aucune étude conventionnelle de carcinogénicité n’a été conduite avec l’omalizumab.</w:t>
      </w:r>
    </w:p>
    <w:p w14:paraId="45C2536E" w14:textId="77777777" w:rsidR="009575F2" w:rsidRPr="000478B3" w:rsidRDefault="009575F2" w:rsidP="00526763">
      <w:pPr>
        <w:pStyle w:val="Text"/>
        <w:widowControl w:val="0"/>
        <w:spacing w:before="0"/>
        <w:jc w:val="left"/>
        <w:rPr>
          <w:sz w:val="22"/>
          <w:szCs w:val="22"/>
          <w:lang w:val="fr-FR"/>
        </w:rPr>
      </w:pPr>
    </w:p>
    <w:p w14:paraId="4B07772E"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Dans les études de reproduction conduites chez le singe Cynomolgus, des doses sous-cutanées allant jusqu’à 75 mg/kg</w:t>
      </w:r>
      <w:r w:rsidR="00101294" w:rsidRPr="000478B3">
        <w:rPr>
          <w:sz w:val="22"/>
          <w:szCs w:val="22"/>
          <w:lang w:val="fr-FR"/>
        </w:rPr>
        <w:t xml:space="preserve"> par semaine</w:t>
      </w:r>
      <w:r w:rsidRPr="000478B3">
        <w:rPr>
          <w:sz w:val="22"/>
          <w:szCs w:val="22"/>
          <w:lang w:val="fr-FR"/>
        </w:rPr>
        <w:t xml:space="preserve"> (</w:t>
      </w:r>
      <w:r w:rsidR="00F40662" w:rsidRPr="000478B3">
        <w:rPr>
          <w:sz w:val="22"/>
          <w:szCs w:val="22"/>
          <w:lang w:val="fr-FR"/>
        </w:rPr>
        <w:t xml:space="preserve">soit </w:t>
      </w:r>
      <w:r w:rsidR="00101294" w:rsidRPr="000478B3">
        <w:rPr>
          <w:sz w:val="22"/>
          <w:szCs w:val="22"/>
          <w:lang w:val="fr-FR"/>
        </w:rPr>
        <w:t>au moins 8</w:t>
      </w:r>
      <w:r w:rsidR="00FD7961" w:rsidRPr="000478B3">
        <w:rPr>
          <w:sz w:val="22"/>
          <w:szCs w:val="22"/>
          <w:lang w:val="fr-FR"/>
        </w:rPr>
        <w:t> </w:t>
      </w:r>
      <w:r w:rsidR="00101294" w:rsidRPr="000478B3">
        <w:rPr>
          <w:sz w:val="22"/>
          <w:szCs w:val="22"/>
          <w:lang w:val="fr-FR"/>
        </w:rPr>
        <w:t>fois la dose thérapeutique recommandée la plus élevée en mg/kg sur une période de 4 semaines</w:t>
      </w:r>
      <w:r w:rsidRPr="000478B3">
        <w:rPr>
          <w:sz w:val="22"/>
          <w:szCs w:val="22"/>
          <w:lang w:val="fr-FR"/>
        </w:rPr>
        <w:t>)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7873FFD7" w14:textId="77777777" w:rsidR="009575F2" w:rsidRPr="000478B3" w:rsidRDefault="009575F2" w:rsidP="00526763">
      <w:pPr>
        <w:pStyle w:val="Text"/>
        <w:widowControl w:val="0"/>
        <w:spacing w:before="0"/>
        <w:jc w:val="left"/>
        <w:rPr>
          <w:sz w:val="22"/>
          <w:szCs w:val="22"/>
          <w:lang w:val="fr-FR"/>
        </w:rPr>
      </w:pPr>
    </w:p>
    <w:p w14:paraId="152ADD09" w14:textId="77777777" w:rsidR="009575F2" w:rsidRPr="000478B3" w:rsidRDefault="009575F2" w:rsidP="00526763">
      <w:pPr>
        <w:pStyle w:val="Text"/>
        <w:spacing w:before="0"/>
        <w:jc w:val="left"/>
        <w:rPr>
          <w:sz w:val="22"/>
          <w:szCs w:val="22"/>
          <w:lang w:val="fr-FR"/>
        </w:rPr>
      </w:pPr>
      <w:r w:rsidRPr="000478B3">
        <w:rPr>
          <w:sz w:val="22"/>
          <w:szCs w:val="22"/>
          <w:lang w:val="fr-FR"/>
        </w:rPr>
        <w:t xml:space="preserve">L’omalizumab passe dans le lait maternel chez le singe Cynomolgus. Les taux d’omalizumab retrouvés dans le lait ont représenté </w:t>
      </w:r>
      <w:r w:rsidR="00101294" w:rsidRPr="000478B3">
        <w:rPr>
          <w:sz w:val="22"/>
          <w:szCs w:val="22"/>
          <w:lang w:val="fr-FR"/>
        </w:rPr>
        <w:t>0,</w:t>
      </w:r>
      <w:r w:rsidRPr="000478B3">
        <w:rPr>
          <w:sz w:val="22"/>
          <w:szCs w:val="22"/>
          <w:lang w:val="fr-FR"/>
        </w:rPr>
        <w:t xml:space="preserve">15% de la concentration </w:t>
      </w:r>
      <w:r w:rsidR="00101294" w:rsidRPr="000478B3">
        <w:rPr>
          <w:sz w:val="22"/>
          <w:szCs w:val="22"/>
          <w:lang w:val="fr-FR"/>
        </w:rPr>
        <w:t xml:space="preserve">sérique </w:t>
      </w:r>
      <w:r w:rsidRPr="000478B3">
        <w:rPr>
          <w:sz w:val="22"/>
          <w:szCs w:val="22"/>
          <w:lang w:val="fr-FR"/>
        </w:rPr>
        <w:t>maternelle.</w:t>
      </w:r>
    </w:p>
    <w:p w14:paraId="286E548C" w14:textId="77777777" w:rsidR="009575F2" w:rsidRPr="000478B3" w:rsidRDefault="009575F2" w:rsidP="00526763">
      <w:pPr>
        <w:pStyle w:val="Text"/>
        <w:spacing w:before="0"/>
        <w:jc w:val="left"/>
        <w:rPr>
          <w:color w:val="000000"/>
          <w:sz w:val="22"/>
          <w:szCs w:val="22"/>
          <w:lang w:val="fr-FR"/>
        </w:rPr>
      </w:pPr>
    </w:p>
    <w:p w14:paraId="2BAE5421" w14:textId="77777777" w:rsidR="009575F2" w:rsidRPr="000478B3" w:rsidRDefault="009575F2" w:rsidP="00526763">
      <w:pPr>
        <w:pStyle w:val="Text"/>
        <w:spacing w:before="0"/>
        <w:jc w:val="left"/>
        <w:rPr>
          <w:color w:val="000000"/>
          <w:sz w:val="22"/>
          <w:szCs w:val="22"/>
          <w:lang w:val="fr-FR"/>
        </w:rPr>
      </w:pPr>
    </w:p>
    <w:p w14:paraId="59DE4496" w14:textId="77777777" w:rsidR="009575F2" w:rsidRPr="000478B3" w:rsidRDefault="009575F2" w:rsidP="00526763">
      <w:pPr>
        <w:keepNext/>
        <w:widowControl w:val="0"/>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DONN</w:t>
      </w:r>
      <w:r w:rsidR="00BC528C" w:rsidRPr="000478B3">
        <w:rPr>
          <w:b/>
          <w:szCs w:val="24"/>
          <w:lang w:val="fr-FR"/>
        </w:rPr>
        <w:t>É</w:t>
      </w:r>
      <w:r w:rsidRPr="000478B3">
        <w:rPr>
          <w:b/>
          <w:szCs w:val="22"/>
          <w:lang w:val="fr-FR"/>
        </w:rPr>
        <w:t>ES PHARMACEUTIQUES</w:t>
      </w:r>
    </w:p>
    <w:p w14:paraId="3EFA1D16" w14:textId="77777777" w:rsidR="009575F2" w:rsidRPr="000478B3" w:rsidRDefault="009575F2" w:rsidP="00526763">
      <w:pPr>
        <w:pStyle w:val="Text"/>
        <w:keepNext/>
        <w:widowControl w:val="0"/>
        <w:spacing w:before="0"/>
        <w:jc w:val="left"/>
        <w:rPr>
          <w:color w:val="000000"/>
          <w:sz w:val="22"/>
          <w:szCs w:val="22"/>
          <w:lang w:val="fr-FR"/>
        </w:rPr>
      </w:pPr>
    </w:p>
    <w:p w14:paraId="1C3AB2BB"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6.1</w:t>
      </w:r>
      <w:r w:rsidRPr="000478B3">
        <w:rPr>
          <w:b/>
          <w:color w:val="000000"/>
          <w:szCs w:val="22"/>
          <w:lang w:val="fr-FR"/>
        </w:rPr>
        <w:tab/>
      </w:r>
      <w:r w:rsidRPr="000478B3">
        <w:rPr>
          <w:b/>
          <w:szCs w:val="22"/>
          <w:lang w:val="fr-FR"/>
        </w:rPr>
        <w:t>Liste des excipients</w:t>
      </w:r>
    </w:p>
    <w:p w14:paraId="12E76C54" w14:textId="77777777" w:rsidR="009575F2" w:rsidRPr="000478B3" w:rsidRDefault="009575F2" w:rsidP="00526763">
      <w:pPr>
        <w:pStyle w:val="Text"/>
        <w:keepNext/>
        <w:widowControl w:val="0"/>
        <w:spacing w:before="0"/>
        <w:jc w:val="left"/>
        <w:rPr>
          <w:color w:val="000000"/>
          <w:sz w:val="22"/>
          <w:szCs w:val="22"/>
          <w:lang w:val="fr-FR"/>
        </w:rPr>
      </w:pPr>
    </w:p>
    <w:p w14:paraId="5333956D" w14:textId="34A40A9A" w:rsidR="009575F2" w:rsidRPr="000478B3" w:rsidRDefault="009575F2" w:rsidP="00526763">
      <w:pPr>
        <w:pStyle w:val="Text"/>
        <w:keepNext/>
        <w:widowControl w:val="0"/>
        <w:spacing w:before="0"/>
        <w:jc w:val="left"/>
        <w:rPr>
          <w:sz w:val="22"/>
          <w:szCs w:val="22"/>
          <w:lang w:val="fr-FR"/>
        </w:rPr>
      </w:pPr>
      <w:r w:rsidRPr="000478B3">
        <w:rPr>
          <w:sz w:val="22"/>
          <w:szCs w:val="22"/>
          <w:lang w:val="fr-FR"/>
        </w:rPr>
        <w:t xml:space="preserve">Chlorhydrate </w:t>
      </w:r>
      <w:r w:rsidR="00FE66A2" w:rsidRPr="000478B3">
        <w:rPr>
          <w:sz w:val="22"/>
          <w:szCs w:val="22"/>
          <w:lang w:val="fr-FR"/>
        </w:rPr>
        <w:t>d’</w:t>
      </w:r>
      <w:r w:rsidRPr="000478B3">
        <w:rPr>
          <w:sz w:val="22"/>
          <w:szCs w:val="22"/>
          <w:lang w:val="fr-FR"/>
        </w:rPr>
        <w:t>arginine</w:t>
      </w:r>
    </w:p>
    <w:p w14:paraId="7CF8584D" w14:textId="32602605" w:rsidR="009575F2" w:rsidRPr="000478B3" w:rsidRDefault="009575F2" w:rsidP="00526763">
      <w:pPr>
        <w:pStyle w:val="Text"/>
        <w:keepNext/>
        <w:widowControl w:val="0"/>
        <w:spacing w:before="0"/>
        <w:jc w:val="left"/>
        <w:rPr>
          <w:sz w:val="22"/>
          <w:szCs w:val="22"/>
          <w:lang w:val="es-ES"/>
        </w:rPr>
      </w:pPr>
      <w:r w:rsidRPr="000478B3">
        <w:rPr>
          <w:sz w:val="22"/>
          <w:szCs w:val="22"/>
          <w:lang w:val="es-ES"/>
        </w:rPr>
        <w:t>Chlorhydrate</w:t>
      </w:r>
      <w:r w:rsidR="00827DA6" w:rsidRPr="000478B3">
        <w:rPr>
          <w:sz w:val="22"/>
          <w:szCs w:val="22"/>
          <w:lang w:val="es-ES"/>
        </w:rPr>
        <w:t xml:space="preserve"> </w:t>
      </w:r>
      <w:r w:rsidR="00FE66A2" w:rsidRPr="000478B3">
        <w:rPr>
          <w:sz w:val="22"/>
          <w:szCs w:val="22"/>
          <w:lang w:val="es-ES"/>
        </w:rPr>
        <w:t>d’</w:t>
      </w:r>
      <w:r w:rsidRPr="000478B3">
        <w:rPr>
          <w:sz w:val="22"/>
          <w:szCs w:val="22"/>
          <w:lang w:val="es-ES"/>
        </w:rPr>
        <w:t xml:space="preserve">histidine </w:t>
      </w:r>
      <w:r w:rsidR="009270E9" w:rsidRPr="000478B3">
        <w:rPr>
          <w:sz w:val="22"/>
          <w:szCs w:val="22"/>
          <w:lang w:val="es-ES"/>
        </w:rPr>
        <w:t>monohydraté</w:t>
      </w:r>
    </w:p>
    <w:p w14:paraId="5E607CC7" w14:textId="56E56EE0" w:rsidR="009575F2" w:rsidRPr="000478B3" w:rsidRDefault="00FE66A2" w:rsidP="00526763">
      <w:pPr>
        <w:pStyle w:val="Text"/>
        <w:keepNext/>
        <w:widowControl w:val="0"/>
        <w:spacing w:before="0"/>
        <w:jc w:val="left"/>
        <w:rPr>
          <w:color w:val="000000"/>
          <w:sz w:val="22"/>
          <w:szCs w:val="22"/>
          <w:lang w:val="es-ES"/>
        </w:rPr>
      </w:pPr>
      <w:r w:rsidRPr="000478B3">
        <w:rPr>
          <w:color w:val="000000"/>
          <w:sz w:val="22"/>
          <w:szCs w:val="22"/>
          <w:lang w:val="es-ES"/>
        </w:rPr>
        <w:t>H</w:t>
      </w:r>
      <w:r w:rsidR="009575F2" w:rsidRPr="000478B3">
        <w:rPr>
          <w:color w:val="000000"/>
          <w:sz w:val="22"/>
          <w:szCs w:val="22"/>
          <w:lang w:val="es-ES"/>
        </w:rPr>
        <w:t>istidine</w:t>
      </w:r>
    </w:p>
    <w:p w14:paraId="369FD368" w14:textId="77777777" w:rsidR="009575F2" w:rsidRPr="000478B3" w:rsidRDefault="009575F2" w:rsidP="00526763">
      <w:pPr>
        <w:pStyle w:val="Text"/>
        <w:keepNext/>
        <w:widowControl w:val="0"/>
        <w:spacing w:before="0"/>
        <w:jc w:val="left"/>
        <w:rPr>
          <w:color w:val="000000"/>
          <w:sz w:val="22"/>
          <w:szCs w:val="22"/>
          <w:lang w:val="fr-FR"/>
        </w:rPr>
      </w:pPr>
      <w:r w:rsidRPr="000478B3">
        <w:rPr>
          <w:color w:val="000000"/>
          <w:sz w:val="22"/>
          <w:szCs w:val="22"/>
          <w:lang w:val="fr-FR"/>
        </w:rPr>
        <w:t>Polysorbate 20</w:t>
      </w:r>
    </w:p>
    <w:p w14:paraId="2C7E12F3" w14:textId="77777777" w:rsidR="009575F2" w:rsidRPr="000478B3" w:rsidRDefault="009575F2" w:rsidP="00526763">
      <w:pPr>
        <w:pStyle w:val="Text"/>
        <w:spacing w:before="0"/>
        <w:jc w:val="left"/>
        <w:rPr>
          <w:sz w:val="22"/>
          <w:szCs w:val="22"/>
          <w:lang w:val="fr-FR"/>
        </w:rPr>
      </w:pPr>
      <w:r w:rsidRPr="000478B3">
        <w:rPr>
          <w:sz w:val="22"/>
          <w:szCs w:val="22"/>
          <w:lang w:val="fr-FR"/>
        </w:rPr>
        <w:t>Eau pour préparations injectables</w:t>
      </w:r>
    </w:p>
    <w:p w14:paraId="7BA9C9C4" w14:textId="77777777" w:rsidR="009575F2" w:rsidRPr="000478B3" w:rsidRDefault="009575F2" w:rsidP="00526763">
      <w:pPr>
        <w:pStyle w:val="Text"/>
        <w:spacing w:before="0"/>
        <w:jc w:val="left"/>
        <w:rPr>
          <w:color w:val="000000"/>
          <w:sz w:val="22"/>
          <w:szCs w:val="22"/>
          <w:lang w:val="fr-FR"/>
        </w:rPr>
      </w:pPr>
    </w:p>
    <w:p w14:paraId="3BAE6E12"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6.2</w:t>
      </w:r>
      <w:r w:rsidRPr="000478B3">
        <w:rPr>
          <w:b/>
          <w:color w:val="000000"/>
          <w:szCs w:val="22"/>
          <w:lang w:val="fr-FR"/>
        </w:rPr>
        <w:tab/>
      </w:r>
      <w:r w:rsidRPr="000478B3">
        <w:rPr>
          <w:b/>
          <w:szCs w:val="22"/>
          <w:lang w:val="fr-FR"/>
        </w:rPr>
        <w:t>Incompatibilités</w:t>
      </w:r>
    </w:p>
    <w:p w14:paraId="2DC18AC6" w14:textId="77777777" w:rsidR="009575F2" w:rsidRPr="000478B3" w:rsidRDefault="009575F2" w:rsidP="00526763">
      <w:pPr>
        <w:pStyle w:val="Text"/>
        <w:keepNext/>
        <w:widowControl w:val="0"/>
        <w:spacing w:before="0"/>
        <w:jc w:val="left"/>
        <w:rPr>
          <w:color w:val="000000"/>
          <w:sz w:val="22"/>
          <w:szCs w:val="22"/>
          <w:lang w:val="fr-FR"/>
        </w:rPr>
      </w:pPr>
    </w:p>
    <w:p w14:paraId="74F5866C"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Ce médicament ne doit pas être mélangé avec d’autres médicaments</w:t>
      </w:r>
      <w:r w:rsidR="007425D3" w:rsidRPr="000478B3">
        <w:rPr>
          <w:sz w:val="22"/>
          <w:szCs w:val="22"/>
          <w:lang w:val="fr-FR"/>
        </w:rPr>
        <w:t>.</w:t>
      </w:r>
    </w:p>
    <w:p w14:paraId="0A32DBCB" w14:textId="77777777" w:rsidR="009575F2" w:rsidRPr="000478B3" w:rsidRDefault="009575F2" w:rsidP="00526763">
      <w:pPr>
        <w:pStyle w:val="Text"/>
        <w:spacing w:before="0"/>
        <w:jc w:val="left"/>
        <w:rPr>
          <w:color w:val="000000"/>
          <w:sz w:val="22"/>
          <w:szCs w:val="22"/>
          <w:lang w:val="fr-FR"/>
        </w:rPr>
      </w:pPr>
    </w:p>
    <w:p w14:paraId="5C26A647"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6.3</w:t>
      </w:r>
      <w:r w:rsidRPr="000478B3">
        <w:rPr>
          <w:b/>
          <w:color w:val="000000"/>
          <w:szCs w:val="22"/>
          <w:lang w:val="fr-FR"/>
        </w:rPr>
        <w:tab/>
      </w:r>
      <w:r w:rsidRPr="000478B3">
        <w:rPr>
          <w:b/>
          <w:szCs w:val="22"/>
          <w:lang w:val="fr-FR"/>
        </w:rPr>
        <w:t>Durée de conservation</w:t>
      </w:r>
    </w:p>
    <w:p w14:paraId="23DE6D16" w14:textId="77777777" w:rsidR="00E9656C" w:rsidRPr="000478B3" w:rsidRDefault="00E9656C" w:rsidP="00526763">
      <w:pPr>
        <w:pStyle w:val="Text"/>
        <w:keepNext/>
        <w:widowControl w:val="0"/>
        <w:spacing w:before="0"/>
        <w:jc w:val="left"/>
        <w:rPr>
          <w:color w:val="000000"/>
          <w:sz w:val="22"/>
          <w:szCs w:val="22"/>
          <w:lang w:val="fr-FR"/>
        </w:rPr>
      </w:pPr>
    </w:p>
    <w:p w14:paraId="270BB41E" w14:textId="160A07BF" w:rsidR="00E9656C" w:rsidRPr="000478B3" w:rsidRDefault="00E9656C" w:rsidP="00526763">
      <w:pPr>
        <w:widowControl w:val="0"/>
        <w:tabs>
          <w:tab w:val="clear" w:pos="567"/>
        </w:tabs>
        <w:spacing w:line="240" w:lineRule="auto"/>
        <w:rPr>
          <w:color w:val="000000"/>
          <w:szCs w:val="22"/>
          <w:lang w:val="fr-FR"/>
        </w:rPr>
      </w:pPr>
      <w:r w:rsidRPr="000478B3">
        <w:rPr>
          <w:color w:val="000000"/>
          <w:szCs w:val="22"/>
          <w:lang w:val="fr-FR"/>
        </w:rPr>
        <w:t>18 mois.</w:t>
      </w:r>
    </w:p>
    <w:p w14:paraId="0709B58C" w14:textId="77777777" w:rsidR="00E9656C" w:rsidRPr="000478B3" w:rsidRDefault="00E9656C" w:rsidP="00526763">
      <w:pPr>
        <w:pStyle w:val="Text"/>
        <w:widowControl w:val="0"/>
        <w:spacing w:before="0"/>
        <w:jc w:val="left"/>
        <w:rPr>
          <w:sz w:val="22"/>
          <w:szCs w:val="22"/>
          <w:lang w:val="fr-FR"/>
        </w:rPr>
      </w:pPr>
    </w:p>
    <w:p w14:paraId="1A867CC0" w14:textId="0ED0F9C6" w:rsidR="00E9656C" w:rsidRPr="000478B3" w:rsidRDefault="00E9656C" w:rsidP="00526763">
      <w:pPr>
        <w:pStyle w:val="Text"/>
        <w:widowControl w:val="0"/>
        <w:spacing w:before="0"/>
        <w:jc w:val="left"/>
        <w:rPr>
          <w:sz w:val="22"/>
          <w:szCs w:val="22"/>
          <w:lang w:val="fr-FR"/>
        </w:rPr>
      </w:pPr>
      <w:r w:rsidRPr="000478B3">
        <w:rPr>
          <w:sz w:val="22"/>
          <w:szCs w:val="22"/>
          <w:lang w:val="fr-FR"/>
        </w:rPr>
        <w:t>Le produit peut être gardé pendant un total de 48 heures à 25°C.</w:t>
      </w:r>
    </w:p>
    <w:p w14:paraId="346C90C4" w14:textId="77777777" w:rsidR="00E9656C" w:rsidRPr="000478B3" w:rsidRDefault="00E9656C" w:rsidP="00526763">
      <w:pPr>
        <w:pStyle w:val="Text"/>
        <w:widowControl w:val="0"/>
        <w:spacing w:before="0"/>
        <w:jc w:val="left"/>
        <w:rPr>
          <w:color w:val="000000"/>
          <w:sz w:val="22"/>
          <w:szCs w:val="22"/>
          <w:lang w:val="fr-FR"/>
        </w:rPr>
      </w:pPr>
    </w:p>
    <w:p w14:paraId="122DCB71"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6.4</w:t>
      </w:r>
      <w:r w:rsidRPr="000478B3">
        <w:rPr>
          <w:b/>
          <w:color w:val="000000"/>
          <w:szCs w:val="22"/>
          <w:lang w:val="fr-FR"/>
        </w:rPr>
        <w:tab/>
      </w:r>
      <w:r w:rsidRPr="000478B3">
        <w:rPr>
          <w:b/>
          <w:szCs w:val="22"/>
          <w:lang w:val="fr-FR"/>
        </w:rPr>
        <w:t>Précautions particulières de conservation</w:t>
      </w:r>
    </w:p>
    <w:p w14:paraId="01E27550" w14:textId="77777777" w:rsidR="009575F2" w:rsidRPr="000478B3" w:rsidRDefault="009575F2" w:rsidP="00526763">
      <w:pPr>
        <w:keepNext/>
        <w:widowControl w:val="0"/>
        <w:tabs>
          <w:tab w:val="clear" w:pos="567"/>
        </w:tabs>
        <w:spacing w:line="240" w:lineRule="auto"/>
        <w:rPr>
          <w:color w:val="000000"/>
          <w:szCs w:val="22"/>
          <w:lang w:val="fr-FR"/>
        </w:rPr>
      </w:pPr>
    </w:p>
    <w:p w14:paraId="67BB2792"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A conserver au réfrigérateur (entre 2°C et 8°C).</w:t>
      </w:r>
    </w:p>
    <w:p w14:paraId="11E9FE03"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Ne pas congeler.</w:t>
      </w:r>
    </w:p>
    <w:p w14:paraId="58C267C5"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A conserver dans l’emballage extérieur d’origine à l’abri de la lumière.</w:t>
      </w:r>
    </w:p>
    <w:p w14:paraId="3513D0A0" w14:textId="77777777" w:rsidR="009575F2" w:rsidRPr="000478B3" w:rsidRDefault="009575F2" w:rsidP="00526763">
      <w:pPr>
        <w:pStyle w:val="Text"/>
        <w:spacing w:before="0"/>
        <w:jc w:val="left"/>
        <w:rPr>
          <w:color w:val="000000"/>
          <w:sz w:val="22"/>
          <w:szCs w:val="22"/>
          <w:lang w:val="fr-FR"/>
        </w:rPr>
      </w:pPr>
    </w:p>
    <w:p w14:paraId="54375EB8"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6.5</w:t>
      </w:r>
      <w:r w:rsidRPr="000478B3">
        <w:rPr>
          <w:b/>
          <w:color w:val="000000"/>
          <w:szCs w:val="22"/>
          <w:lang w:val="fr-FR"/>
        </w:rPr>
        <w:tab/>
      </w:r>
      <w:r w:rsidRPr="000478B3">
        <w:rPr>
          <w:b/>
          <w:szCs w:val="22"/>
          <w:lang w:val="fr-FR"/>
        </w:rPr>
        <w:t>Nature et contenu de l’emballage extérieur</w:t>
      </w:r>
    </w:p>
    <w:p w14:paraId="6B399574" w14:textId="77777777" w:rsidR="009575F2" w:rsidRPr="000478B3" w:rsidRDefault="009575F2" w:rsidP="00526763">
      <w:pPr>
        <w:keepNext/>
        <w:widowControl w:val="0"/>
        <w:tabs>
          <w:tab w:val="clear" w:pos="567"/>
        </w:tabs>
        <w:spacing w:line="240" w:lineRule="auto"/>
        <w:rPr>
          <w:color w:val="000000"/>
          <w:szCs w:val="22"/>
          <w:lang w:val="fr-FR"/>
        </w:rPr>
      </w:pPr>
    </w:p>
    <w:p w14:paraId="10E14838" w14:textId="42339FC0" w:rsidR="00FE66A2" w:rsidRPr="000478B3" w:rsidRDefault="007B2B54" w:rsidP="00526763">
      <w:pPr>
        <w:pStyle w:val="Text"/>
        <w:keepNext/>
        <w:spacing w:before="0"/>
        <w:jc w:val="left"/>
        <w:rPr>
          <w:color w:val="000000"/>
          <w:sz w:val="22"/>
          <w:szCs w:val="22"/>
          <w:u w:val="single"/>
          <w:lang w:val="fr-FR"/>
        </w:rPr>
      </w:pPr>
      <w:r w:rsidRPr="000478B3">
        <w:rPr>
          <w:color w:val="000000"/>
          <w:sz w:val="22"/>
          <w:szCs w:val="22"/>
          <w:u w:val="single"/>
          <w:lang w:val="fr-FR"/>
        </w:rPr>
        <w:t>Xolair 75 mg solution injectable en s</w:t>
      </w:r>
      <w:r w:rsidR="00FE66A2" w:rsidRPr="000478B3">
        <w:rPr>
          <w:color w:val="000000"/>
          <w:sz w:val="22"/>
          <w:szCs w:val="22"/>
          <w:u w:val="single"/>
          <w:lang w:val="fr-FR"/>
        </w:rPr>
        <w:t>e</w:t>
      </w:r>
      <w:r w:rsidRPr="000478B3">
        <w:rPr>
          <w:color w:val="000000"/>
          <w:sz w:val="22"/>
          <w:szCs w:val="22"/>
          <w:u w:val="single"/>
          <w:lang w:val="fr-FR"/>
        </w:rPr>
        <w:t xml:space="preserve">ringue préremplie (aiguille sertie de </w:t>
      </w:r>
      <w:r w:rsidR="008A0A21" w:rsidRPr="000478B3">
        <w:rPr>
          <w:color w:val="000000"/>
          <w:sz w:val="22"/>
          <w:szCs w:val="22"/>
          <w:u w:val="single"/>
          <w:lang w:val="fr-FR"/>
        </w:rPr>
        <w:t xml:space="preserve">calibre </w:t>
      </w:r>
      <w:r w:rsidRPr="000478B3">
        <w:rPr>
          <w:color w:val="000000"/>
          <w:sz w:val="22"/>
          <w:szCs w:val="22"/>
          <w:u w:val="single"/>
          <w:lang w:val="fr-FR"/>
        </w:rPr>
        <w:t>26 gauge, protège seringue bleu)</w:t>
      </w:r>
    </w:p>
    <w:p w14:paraId="6E2C58A0" w14:textId="38A4669E" w:rsidR="007B2B54" w:rsidRPr="000478B3" w:rsidRDefault="007B2B54" w:rsidP="00526763">
      <w:pPr>
        <w:pStyle w:val="Text"/>
        <w:keepNext/>
        <w:spacing w:before="0"/>
        <w:jc w:val="left"/>
        <w:rPr>
          <w:color w:val="000000"/>
          <w:sz w:val="22"/>
          <w:szCs w:val="22"/>
          <w:lang w:val="fr-FR"/>
        </w:rPr>
      </w:pPr>
    </w:p>
    <w:p w14:paraId="16019757" w14:textId="73D6C4D1" w:rsidR="007B2B54" w:rsidRPr="000478B3" w:rsidRDefault="007B2B54" w:rsidP="00526763">
      <w:pPr>
        <w:pStyle w:val="Text"/>
        <w:widowControl w:val="0"/>
        <w:spacing w:before="0"/>
        <w:jc w:val="left"/>
        <w:rPr>
          <w:color w:val="000000"/>
          <w:sz w:val="22"/>
          <w:szCs w:val="22"/>
          <w:lang w:val="fr-FR"/>
        </w:rPr>
      </w:pPr>
      <w:r w:rsidRPr="000478B3">
        <w:rPr>
          <w:color w:val="000000"/>
          <w:sz w:val="22"/>
          <w:szCs w:val="22"/>
          <w:lang w:val="fr-FR"/>
        </w:rPr>
        <w:t>Xolair 75 mg solution injectable en seringue préremplie est fourni sous forme d’une solution de 0,5 m</w:t>
      </w:r>
      <w:r w:rsidR="00F37A7A" w:rsidRPr="000478B3">
        <w:rPr>
          <w:color w:val="000000"/>
          <w:sz w:val="22"/>
          <w:szCs w:val="22"/>
          <w:lang w:val="fr-FR"/>
        </w:rPr>
        <w:t>l</w:t>
      </w:r>
      <w:r w:rsidRPr="000478B3">
        <w:rPr>
          <w:color w:val="000000"/>
          <w:sz w:val="22"/>
          <w:szCs w:val="22"/>
          <w:lang w:val="fr-FR"/>
        </w:rPr>
        <w:t xml:space="preserve"> dans un</w:t>
      </w:r>
      <w:r w:rsidR="001A7596" w:rsidRPr="000478B3">
        <w:rPr>
          <w:color w:val="000000"/>
          <w:sz w:val="22"/>
          <w:szCs w:val="22"/>
          <w:lang w:val="fr-FR"/>
        </w:rPr>
        <w:t xml:space="preserve"> corps de</w:t>
      </w:r>
      <w:r w:rsidRPr="000478B3">
        <w:rPr>
          <w:color w:val="000000"/>
          <w:sz w:val="22"/>
          <w:szCs w:val="22"/>
          <w:lang w:val="fr-FR"/>
        </w:rPr>
        <w:t xml:space="preserve"> seringue préremplie (verre de type</w:t>
      </w:r>
      <w:r w:rsidR="008D4D6D" w:rsidRPr="000478B3">
        <w:rPr>
          <w:color w:val="000000"/>
          <w:sz w:val="22"/>
          <w:szCs w:val="22"/>
          <w:lang w:val="fr-FR"/>
        </w:rPr>
        <w:t> </w:t>
      </w:r>
      <w:r w:rsidRPr="000478B3">
        <w:rPr>
          <w:color w:val="000000"/>
          <w:sz w:val="22"/>
          <w:szCs w:val="22"/>
          <w:lang w:val="fr-FR"/>
        </w:rPr>
        <w:t>I) avec une aiguille ser</w:t>
      </w:r>
      <w:r w:rsidR="003004D7" w:rsidRPr="000478B3">
        <w:rPr>
          <w:color w:val="000000"/>
          <w:sz w:val="22"/>
          <w:szCs w:val="22"/>
          <w:lang w:val="fr-FR"/>
        </w:rPr>
        <w:t>t</w:t>
      </w:r>
      <w:r w:rsidRPr="000478B3">
        <w:rPr>
          <w:color w:val="000000"/>
          <w:sz w:val="22"/>
          <w:szCs w:val="22"/>
          <w:lang w:val="fr-FR"/>
        </w:rPr>
        <w:t xml:space="preserve">ie de </w:t>
      </w:r>
      <w:r w:rsidR="008A0A21" w:rsidRPr="000478B3">
        <w:rPr>
          <w:color w:val="000000"/>
          <w:sz w:val="22"/>
          <w:szCs w:val="22"/>
          <w:lang w:val="fr-FR"/>
        </w:rPr>
        <w:t xml:space="preserve">calibre </w:t>
      </w:r>
      <w:r w:rsidRPr="000478B3">
        <w:rPr>
          <w:color w:val="000000"/>
          <w:sz w:val="22"/>
          <w:szCs w:val="22"/>
          <w:lang w:val="fr-FR"/>
        </w:rPr>
        <w:t>26 gauge (en acier inoxydable), un bouchon</w:t>
      </w:r>
      <w:r w:rsidR="00F82D0F" w:rsidRPr="000478B3">
        <w:rPr>
          <w:color w:val="000000"/>
          <w:sz w:val="22"/>
          <w:szCs w:val="22"/>
          <w:lang w:val="fr-FR"/>
        </w:rPr>
        <w:t xml:space="preserve"> de </w:t>
      </w:r>
      <w:r w:rsidRPr="000478B3">
        <w:rPr>
          <w:color w:val="000000"/>
          <w:sz w:val="22"/>
          <w:szCs w:val="22"/>
          <w:lang w:val="fr-FR"/>
        </w:rPr>
        <w:t>piston (de type</w:t>
      </w:r>
      <w:r w:rsidR="008D4D6D" w:rsidRPr="000478B3">
        <w:rPr>
          <w:color w:val="000000"/>
          <w:sz w:val="22"/>
          <w:szCs w:val="22"/>
          <w:lang w:val="fr-FR"/>
        </w:rPr>
        <w:t> </w:t>
      </w:r>
      <w:r w:rsidRPr="000478B3">
        <w:rPr>
          <w:color w:val="000000"/>
          <w:sz w:val="22"/>
          <w:szCs w:val="22"/>
          <w:lang w:val="fr-FR"/>
        </w:rPr>
        <w:t>I) et un capuchon d’aiguille.</w:t>
      </w:r>
    </w:p>
    <w:p w14:paraId="66113D97" w14:textId="388F0781" w:rsidR="003004D7" w:rsidRPr="000478B3" w:rsidRDefault="003004D7" w:rsidP="00526763">
      <w:pPr>
        <w:pStyle w:val="Text"/>
        <w:widowControl w:val="0"/>
        <w:spacing w:before="0"/>
        <w:jc w:val="left"/>
        <w:rPr>
          <w:color w:val="000000"/>
          <w:sz w:val="22"/>
          <w:szCs w:val="22"/>
          <w:lang w:val="fr-FR"/>
        </w:rPr>
      </w:pPr>
    </w:p>
    <w:p w14:paraId="5E9B6A3F" w14:textId="43E978F1" w:rsidR="003004D7" w:rsidRPr="000478B3" w:rsidRDefault="003004D7"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seringue préremplie, ainsi que des conditionnements multiples contenant 4 (4 x</w:t>
      </w:r>
      <w:r w:rsidR="007812AD" w:rsidRPr="000478B3">
        <w:rPr>
          <w:color w:val="000000"/>
          <w:sz w:val="22"/>
          <w:szCs w:val="22"/>
          <w:lang w:val="fr-FR"/>
        </w:rPr>
        <w:t> </w:t>
      </w:r>
      <w:r w:rsidRPr="000478B3">
        <w:rPr>
          <w:color w:val="000000"/>
          <w:sz w:val="22"/>
          <w:szCs w:val="22"/>
          <w:lang w:val="fr-FR"/>
        </w:rPr>
        <w:t>1) ou 10 (10 x</w:t>
      </w:r>
      <w:r w:rsidR="007812AD" w:rsidRPr="000478B3">
        <w:rPr>
          <w:color w:val="000000"/>
          <w:sz w:val="22"/>
          <w:szCs w:val="22"/>
          <w:lang w:val="fr-FR"/>
        </w:rPr>
        <w:t> </w:t>
      </w:r>
      <w:r w:rsidRPr="000478B3">
        <w:rPr>
          <w:color w:val="000000"/>
          <w:sz w:val="22"/>
          <w:szCs w:val="22"/>
          <w:lang w:val="fr-FR"/>
        </w:rPr>
        <w:t>1) seringues préremplies.</w:t>
      </w:r>
    </w:p>
    <w:p w14:paraId="29432B0C" w14:textId="7A8F95B2" w:rsidR="003004D7" w:rsidRPr="000478B3" w:rsidRDefault="003004D7" w:rsidP="00526763">
      <w:pPr>
        <w:pStyle w:val="Text"/>
        <w:widowControl w:val="0"/>
        <w:spacing w:before="0"/>
        <w:jc w:val="left"/>
        <w:rPr>
          <w:color w:val="000000"/>
          <w:sz w:val="22"/>
          <w:szCs w:val="22"/>
          <w:lang w:val="fr-FR"/>
        </w:rPr>
      </w:pPr>
    </w:p>
    <w:p w14:paraId="662781F7" w14:textId="3D5F3418" w:rsidR="003004D7" w:rsidRPr="000478B3" w:rsidRDefault="003004D7" w:rsidP="00526763">
      <w:pPr>
        <w:pStyle w:val="Text"/>
        <w:keepNext/>
        <w:spacing w:before="0"/>
        <w:jc w:val="left"/>
        <w:rPr>
          <w:color w:val="000000"/>
          <w:sz w:val="22"/>
          <w:szCs w:val="22"/>
          <w:u w:val="single"/>
          <w:lang w:val="fr-FR"/>
        </w:rPr>
      </w:pPr>
      <w:r w:rsidRPr="000478B3">
        <w:rPr>
          <w:color w:val="000000"/>
          <w:sz w:val="22"/>
          <w:szCs w:val="22"/>
          <w:u w:val="single"/>
          <w:lang w:val="fr-FR"/>
        </w:rPr>
        <w:t xml:space="preserve">Xolair 75 mg solution injectable en seringue préremplie (aiguille sertie de </w:t>
      </w:r>
      <w:r w:rsidR="008A0A21" w:rsidRPr="000478B3">
        <w:rPr>
          <w:color w:val="000000"/>
          <w:sz w:val="22"/>
          <w:szCs w:val="22"/>
          <w:u w:val="single"/>
          <w:lang w:val="fr-FR"/>
        </w:rPr>
        <w:t xml:space="preserve">calibre </w:t>
      </w:r>
      <w:r w:rsidRPr="000478B3">
        <w:rPr>
          <w:color w:val="000000"/>
          <w:sz w:val="22"/>
          <w:szCs w:val="22"/>
          <w:u w:val="single"/>
          <w:lang w:val="fr-FR"/>
        </w:rPr>
        <w:t>27 gauge, piston bleu)</w:t>
      </w:r>
    </w:p>
    <w:p w14:paraId="716ED249" w14:textId="77777777" w:rsidR="003004D7" w:rsidRPr="000478B3" w:rsidRDefault="003004D7" w:rsidP="00526763">
      <w:pPr>
        <w:pStyle w:val="Text"/>
        <w:keepNext/>
        <w:spacing w:before="0"/>
        <w:jc w:val="left"/>
        <w:rPr>
          <w:color w:val="000000"/>
          <w:sz w:val="22"/>
          <w:szCs w:val="22"/>
          <w:lang w:val="fr-FR"/>
        </w:rPr>
      </w:pPr>
    </w:p>
    <w:p w14:paraId="0C9CFA78" w14:textId="4209A279" w:rsidR="003004D7" w:rsidRPr="000478B3" w:rsidRDefault="003004D7" w:rsidP="00526763">
      <w:pPr>
        <w:pStyle w:val="Text"/>
        <w:widowControl w:val="0"/>
        <w:spacing w:before="0"/>
        <w:jc w:val="left"/>
        <w:rPr>
          <w:color w:val="000000"/>
          <w:sz w:val="22"/>
          <w:szCs w:val="22"/>
          <w:lang w:val="fr-FR"/>
        </w:rPr>
      </w:pPr>
      <w:r w:rsidRPr="000478B3">
        <w:rPr>
          <w:color w:val="000000"/>
          <w:sz w:val="22"/>
          <w:szCs w:val="22"/>
          <w:lang w:val="fr-FR"/>
        </w:rPr>
        <w:t>Xolair 75 mg solution injectable en seringue préremplie est fourni sous forme d’une solution de 0,5 m</w:t>
      </w:r>
      <w:r w:rsidR="00F37A7A" w:rsidRPr="000478B3">
        <w:rPr>
          <w:color w:val="000000"/>
          <w:sz w:val="22"/>
          <w:szCs w:val="22"/>
          <w:lang w:val="fr-FR"/>
        </w:rPr>
        <w:t>l</w:t>
      </w:r>
      <w:r w:rsidRPr="000478B3">
        <w:rPr>
          <w:color w:val="000000"/>
          <w:sz w:val="22"/>
          <w:szCs w:val="22"/>
          <w:lang w:val="fr-FR"/>
        </w:rPr>
        <w:t xml:space="preserve"> dans un</w:t>
      </w:r>
      <w:r w:rsidR="00A55CBE" w:rsidRPr="000478B3">
        <w:rPr>
          <w:color w:val="000000"/>
          <w:sz w:val="22"/>
          <w:szCs w:val="22"/>
          <w:lang w:val="fr-FR"/>
        </w:rPr>
        <w:t xml:space="preserve"> </w:t>
      </w:r>
      <w:r w:rsidR="008D4D6D" w:rsidRPr="000478B3">
        <w:rPr>
          <w:color w:val="000000"/>
          <w:sz w:val="22"/>
          <w:szCs w:val="22"/>
          <w:lang w:val="fr-FR"/>
        </w:rPr>
        <w:t>corps de</w:t>
      </w:r>
      <w:r w:rsidRPr="000478B3">
        <w:rPr>
          <w:color w:val="000000"/>
          <w:sz w:val="22"/>
          <w:szCs w:val="22"/>
          <w:lang w:val="fr-FR"/>
        </w:rPr>
        <w:t xml:space="preserve"> seringue préremplie (verre de type</w:t>
      </w:r>
      <w:r w:rsidR="008D4D6D" w:rsidRPr="000478B3">
        <w:rPr>
          <w:color w:val="000000"/>
          <w:sz w:val="22"/>
          <w:szCs w:val="22"/>
          <w:lang w:val="fr-FR"/>
        </w:rPr>
        <w:t> </w:t>
      </w:r>
      <w:r w:rsidRPr="000478B3">
        <w:rPr>
          <w:color w:val="000000"/>
          <w:sz w:val="22"/>
          <w:szCs w:val="22"/>
          <w:lang w:val="fr-FR"/>
        </w:rPr>
        <w:t xml:space="preserve">I) avec une aiguille sertie de </w:t>
      </w:r>
      <w:r w:rsidR="008A0A21" w:rsidRPr="000478B3">
        <w:rPr>
          <w:color w:val="000000"/>
          <w:sz w:val="22"/>
          <w:szCs w:val="22"/>
          <w:lang w:val="fr-FR"/>
        </w:rPr>
        <w:t xml:space="preserve">calibre </w:t>
      </w:r>
      <w:r w:rsidRPr="000478B3">
        <w:rPr>
          <w:color w:val="000000"/>
          <w:sz w:val="22"/>
          <w:szCs w:val="22"/>
          <w:lang w:val="fr-FR"/>
        </w:rPr>
        <w:t>27 gauge (en acier inoxydable), un bouchon</w:t>
      </w:r>
      <w:r w:rsidR="00F82D0F" w:rsidRPr="000478B3">
        <w:rPr>
          <w:color w:val="000000"/>
          <w:sz w:val="22"/>
          <w:szCs w:val="22"/>
          <w:lang w:val="fr-FR"/>
        </w:rPr>
        <w:t xml:space="preserve"> de </w:t>
      </w:r>
      <w:r w:rsidRPr="000478B3">
        <w:rPr>
          <w:color w:val="000000"/>
          <w:sz w:val="22"/>
          <w:szCs w:val="22"/>
          <w:lang w:val="fr-FR"/>
        </w:rPr>
        <w:t>piston (de type</w:t>
      </w:r>
      <w:r w:rsidR="008D4D6D" w:rsidRPr="000478B3">
        <w:rPr>
          <w:color w:val="000000"/>
          <w:sz w:val="22"/>
          <w:szCs w:val="22"/>
          <w:lang w:val="fr-FR"/>
        </w:rPr>
        <w:t> </w:t>
      </w:r>
      <w:r w:rsidRPr="000478B3">
        <w:rPr>
          <w:color w:val="000000"/>
          <w:sz w:val="22"/>
          <w:szCs w:val="22"/>
          <w:lang w:val="fr-FR"/>
        </w:rPr>
        <w:t>I) et un capuchon d’aiguille.</w:t>
      </w:r>
    </w:p>
    <w:p w14:paraId="621FA758" w14:textId="279859A8" w:rsidR="003004D7" w:rsidRPr="000478B3" w:rsidRDefault="003004D7" w:rsidP="00526763">
      <w:pPr>
        <w:pStyle w:val="Text"/>
        <w:widowControl w:val="0"/>
        <w:spacing w:before="0"/>
        <w:jc w:val="left"/>
        <w:rPr>
          <w:color w:val="000000"/>
          <w:sz w:val="22"/>
          <w:szCs w:val="22"/>
          <w:lang w:val="fr-FR"/>
        </w:rPr>
      </w:pPr>
    </w:p>
    <w:p w14:paraId="1722BD3E" w14:textId="02560F4B" w:rsidR="003004D7" w:rsidRPr="000478B3" w:rsidRDefault="003004D7"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seringue préremplie, ainsi que des conditionnements multiples contenant 3 (3 x</w:t>
      </w:r>
      <w:r w:rsidR="007812AD" w:rsidRPr="000478B3">
        <w:rPr>
          <w:color w:val="000000"/>
          <w:sz w:val="22"/>
          <w:szCs w:val="22"/>
          <w:lang w:val="fr-FR"/>
        </w:rPr>
        <w:t> </w:t>
      </w:r>
      <w:r w:rsidRPr="000478B3">
        <w:rPr>
          <w:color w:val="000000"/>
          <w:sz w:val="22"/>
          <w:szCs w:val="22"/>
          <w:lang w:val="fr-FR"/>
        </w:rPr>
        <w:t>1) ou 6 (6 x</w:t>
      </w:r>
      <w:r w:rsidR="007812AD" w:rsidRPr="000478B3">
        <w:rPr>
          <w:color w:val="000000"/>
          <w:sz w:val="22"/>
          <w:szCs w:val="22"/>
          <w:lang w:val="fr-FR"/>
        </w:rPr>
        <w:t> </w:t>
      </w:r>
      <w:r w:rsidRPr="000478B3">
        <w:rPr>
          <w:color w:val="000000"/>
          <w:sz w:val="22"/>
          <w:szCs w:val="22"/>
          <w:lang w:val="fr-FR"/>
        </w:rPr>
        <w:t>1) seringues préremplies.</w:t>
      </w:r>
    </w:p>
    <w:p w14:paraId="5AD10CA9" w14:textId="77777777" w:rsidR="003004D7" w:rsidRPr="000478B3" w:rsidRDefault="003004D7" w:rsidP="00526763">
      <w:pPr>
        <w:pStyle w:val="Text"/>
        <w:widowControl w:val="0"/>
        <w:spacing w:before="0"/>
        <w:jc w:val="left"/>
        <w:rPr>
          <w:color w:val="000000"/>
          <w:sz w:val="22"/>
          <w:szCs w:val="22"/>
          <w:lang w:val="fr-FR"/>
        </w:rPr>
      </w:pPr>
    </w:p>
    <w:p w14:paraId="1AB43B94" w14:textId="1CA0D78F" w:rsidR="003004D7" w:rsidRPr="000478B3" w:rsidRDefault="003004D7" w:rsidP="00526763">
      <w:pPr>
        <w:pStyle w:val="Text"/>
        <w:keepNext/>
        <w:spacing w:before="0"/>
        <w:jc w:val="left"/>
        <w:rPr>
          <w:color w:val="000000"/>
          <w:sz w:val="22"/>
          <w:szCs w:val="22"/>
          <w:u w:val="single"/>
          <w:lang w:val="fr-FR"/>
        </w:rPr>
      </w:pPr>
      <w:r w:rsidRPr="000478B3">
        <w:rPr>
          <w:color w:val="000000"/>
          <w:sz w:val="22"/>
          <w:szCs w:val="22"/>
          <w:u w:val="single"/>
          <w:lang w:val="fr-FR"/>
        </w:rPr>
        <w:t>Xolair 75 mg solution injectable en stylo prérempli</w:t>
      </w:r>
    </w:p>
    <w:p w14:paraId="478C38A6" w14:textId="60D47675" w:rsidR="003004D7" w:rsidRPr="000478B3" w:rsidRDefault="003004D7" w:rsidP="00526763">
      <w:pPr>
        <w:pStyle w:val="Text"/>
        <w:keepNext/>
        <w:spacing w:before="0"/>
        <w:jc w:val="left"/>
        <w:rPr>
          <w:color w:val="000000"/>
          <w:sz w:val="22"/>
          <w:szCs w:val="22"/>
          <w:lang w:val="fr-FR"/>
        </w:rPr>
      </w:pPr>
    </w:p>
    <w:p w14:paraId="6D39EE0E" w14:textId="0A601CEE" w:rsidR="003004D7" w:rsidRPr="000478B3" w:rsidRDefault="003004D7" w:rsidP="00526763">
      <w:pPr>
        <w:pStyle w:val="Text"/>
        <w:widowControl w:val="0"/>
        <w:spacing w:before="0"/>
        <w:jc w:val="left"/>
        <w:rPr>
          <w:color w:val="000000"/>
          <w:sz w:val="22"/>
          <w:szCs w:val="22"/>
          <w:lang w:val="fr-FR"/>
        </w:rPr>
      </w:pPr>
      <w:r w:rsidRPr="000478B3">
        <w:rPr>
          <w:color w:val="000000"/>
          <w:sz w:val="22"/>
          <w:szCs w:val="22"/>
          <w:lang w:val="fr-FR"/>
        </w:rPr>
        <w:t>Xolair 75 mg solution injectable en stylo prérempli est fourni sous forme de 0,5 m</w:t>
      </w:r>
      <w:r w:rsidR="00F37A7A" w:rsidRPr="000478B3">
        <w:rPr>
          <w:color w:val="000000"/>
          <w:sz w:val="22"/>
          <w:szCs w:val="22"/>
          <w:lang w:val="fr-FR"/>
        </w:rPr>
        <w:t>l</w:t>
      </w:r>
      <w:r w:rsidRPr="000478B3">
        <w:rPr>
          <w:color w:val="000000"/>
          <w:sz w:val="22"/>
          <w:szCs w:val="22"/>
          <w:lang w:val="fr-FR"/>
        </w:rPr>
        <w:t xml:space="preserve"> de solution dans un</w:t>
      </w:r>
      <w:r w:rsidR="008D4D6D" w:rsidRPr="000478B3">
        <w:rPr>
          <w:color w:val="000000"/>
          <w:sz w:val="22"/>
          <w:szCs w:val="22"/>
          <w:lang w:val="fr-FR"/>
        </w:rPr>
        <w:t xml:space="preserve"> corps</w:t>
      </w:r>
      <w:r w:rsidRPr="000478B3">
        <w:rPr>
          <w:color w:val="000000"/>
          <w:sz w:val="22"/>
          <w:szCs w:val="22"/>
          <w:lang w:val="fr-FR"/>
        </w:rPr>
        <w:t xml:space="preserve"> </w:t>
      </w:r>
      <w:r w:rsidR="00827DA6" w:rsidRPr="000478B3">
        <w:rPr>
          <w:color w:val="000000"/>
          <w:sz w:val="22"/>
          <w:szCs w:val="22"/>
          <w:lang w:val="fr-FR"/>
        </w:rPr>
        <w:t xml:space="preserve">de </w:t>
      </w:r>
      <w:r w:rsidRPr="000478B3">
        <w:rPr>
          <w:color w:val="000000"/>
          <w:sz w:val="22"/>
          <w:szCs w:val="22"/>
          <w:lang w:val="fr-FR"/>
        </w:rPr>
        <w:t>s</w:t>
      </w:r>
      <w:r w:rsidR="00F84160" w:rsidRPr="000478B3">
        <w:rPr>
          <w:color w:val="000000"/>
          <w:sz w:val="22"/>
          <w:szCs w:val="22"/>
          <w:lang w:val="fr-FR"/>
        </w:rPr>
        <w:t>tylo</w:t>
      </w:r>
      <w:r w:rsidRPr="000478B3">
        <w:rPr>
          <w:color w:val="000000"/>
          <w:sz w:val="22"/>
          <w:szCs w:val="22"/>
          <w:lang w:val="fr-FR"/>
        </w:rPr>
        <w:t xml:space="preserve"> prérempli (verre de type</w:t>
      </w:r>
      <w:r w:rsidR="008D4D6D" w:rsidRPr="000478B3">
        <w:rPr>
          <w:color w:val="000000"/>
          <w:sz w:val="22"/>
          <w:szCs w:val="22"/>
          <w:lang w:val="fr-FR"/>
        </w:rPr>
        <w:t> </w:t>
      </w:r>
      <w:r w:rsidRPr="000478B3">
        <w:rPr>
          <w:color w:val="000000"/>
          <w:sz w:val="22"/>
          <w:szCs w:val="22"/>
          <w:lang w:val="fr-FR"/>
        </w:rPr>
        <w:t xml:space="preserve">I) avec une aiguille sertie de </w:t>
      </w:r>
      <w:r w:rsidR="008A0A21" w:rsidRPr="000478B3">
        <w:rPr>
          <w:color w:val="000000"/>
          <w:sz w:val="22"/>
          <w:szCs w:val="22"/>
          <w:lang w:val="fr-FR"/>
        </w:rPr>
        <w:t xml:space="preserve">calibre </w:t>
      </w:r>
      <w:r w:rsidRPr="000478B3">
        <w:rPr>
          <w:color w:val="000000"/>
          <w:sz w:val="22"/>
          <w:szCs w:val="22"/>
          <w:lang w:val="fr-FR"/>
        </w:rPr>
        <w:t xml:space="preserve">27 gauge (en acier </w:t>
      </w:r>
      <w:r w:rsidRPr="000478B3">
        <w:rPr>
          <w:color w:val="000000"/>
          <w:sz w:val="22"/>
          <w:szCs w:val="22"/>
          <w:lang w:val="fr-FR"/>
        </w:rPr>
        <w:lastRenderedPageBreak/>
        <w:t>inoxydable), un bouchon</w:t>
      </w:r>
      <w:r w:rsidR="00F82D0F" w:rsidRPr="000478B3">
        <w:rPr>
          <w:color w:val="000000"/>
          <w:sz w:val="22"/>
          <w:szCs w:val="22"/>
          <w:lang w:val="fr-FR"/>
        </w:rPr>
        <w:t xml:space="preserve"> de </w:t>
      </w:r>
      <w:r w:rsidRPr="000478B3">
        <w:rPr>
          <w:color w:val="000000"/>
          <w:sz w:val="22"/>
          <w:szCs w:val="22"/>
          <w:lang w:val="fr-FR"/>
        </w:rPr>
        <w:t>piston (de type</w:t>
      </w:r>
      <w:r w:rsidR="008D4D6D" w:rsidRPr="000478B3">
        <w:rPr>
          <w:color w:val="000000"/>
          <w:sz w:val="22"/>
          <w:szCs w:val="22"/>
          <w:lang w:val="fr-FR"/>
        </w:rPr>
        <w:t> </w:t>
      </w:r>
      <w:r w:rsidRPr="000478B3">
        <w:rPr>
          <w:color w:val="000000"/>
          <w:sz w:val="22"/>
          <w:szCs w:val="22"/>
          <w:lang w:val="fr-FR"/>
        </w:rPr>
        <w:t>I) et un capuchon d’aiguille.</w:t>
      </w:r>
    </w:p>
    <w:p w14:paraId="51D15A7E" w14:textId="09D0325C" w:rsidR="003004D7" w:rsidRPr="000478B3" w:rsidRDefault="003004D7" w:rsidP="00526763">
      <w:pPr>
        <w:pStyle w:val="Text"/>
        <w:widowControl w:val="0"/>
        <w:spacing w:before="0"/>
        <w:jc w:val="left"/>
        <w:rPr>
          <w:color w:val="000000"/>
          <w:sz w:val="22"/>
          <w:szCs w:val="22"/>
          <w:lang w:val="fr-FR"/>
        </w:rPr>
      </w:pPr>
    </w:p>
    <w:p w14:paraId="13289BA9" w14:textId="0F23CB6F" w:rsidR="003004D7" w:rsidRPr="000478B3" w:rsidRDefault="003004D7"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stylo prérempli, ainsi que des conditionnements multiples contenant 3 (3 x</w:t>
      </w:r>
      <w:r w:rsidR="007812AD" w:rsidRPr="000478B3">
        <w:rPr>
          <w:color w:val="000000"/>
          <w:sz w:val="22"/>
          <w:szCs w:val="22"/>
          <w:lang w:val="fr-FR"/>
        </w:rPr>
        <w:t> </w:t>
      </w:r>
      <w:r w:rsidRPr="000478B3">
        <w:rPr>
          <w:color w:val="000000"/>
          <w:sz w:val="22"/>
          <w:szCs w:val="22"/>
          <w:lang w:val="fr-FR"/>
        </w:rPr>
        <w:t>1) ou 6 (6 x</w:t>
      </w:r>
      <w:r w:rsidR="007812AD" w:rsidRPr="000478B3">
        <w:rPr>
          <w:color w:val="000000"/>
          <w:sz w:val="22"/>
          <w:szCs w:val="22"/>
          <w:lang w:val="fr-FR"/>
        </w:rPr>
        <w:t> </w:t>
      </w:r>
      <w:r w:rsidRPr="000478B3">
        <w:rPr>
          <w:color w:val="000000"/>
          <w:sz w:val="22"/>
          <w:szCs w:val="22"/>
          <w:lang w:val="fr-FR"/>
        </w:rPr>
        <w:t>1) stylos préremplis.</w:t>
      </w:r>
    </w:p>
    <w:p w14:paraId="4D3F031D" w14:textId="77777777" w:rsidR="009575F2" w:rsidRPr="000478B3" w:rsidRDefault="009575F2" w:rsidP="00526763">
      <w:pPr>
        <w:pStyle w:val="Text"/>
        <w:widowControl w:val="0"/>
        <w:spacing w:before="0"/>
        <w:jc w:val="left"/>
        <w:rPr>
          <w:color w:val="000000"/>
          <w:sz w:val="22"/>
          <w:szCs w:val="22"/>
          <w:lang w:val="fr-FR"/>
        </w:rPr>
      </w:pPr>
    </w:p>
    <w:p w14:paraId="056740D6" w14:textId="77777777" w:rsidR="009575F2" w:rsidRPr="000478B3" w:rsidRDefault="009575F2"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652F084A" w14:textId="77777777" w:rsidR="009575F2" w:rsidRPr="000478B3" w:rsidRDefault="009575F2" w:rsidP="00526763">
      <w:pPr>
        <w:widowControl w:val="0"/>
        <w:tabs>
          <w:tab w:val="clear" w:pos="567"/>
        </w:tabs>
        <w:spacing w:line="240" w:lineRule="auto"/>
        <w:ind w:left="567" w:hanging="567"/>
        <w:rPr>
          <w:color w:val="000000"/>
          <w:szCs w:val="22"/>
          <w:lang w:val="fr-FR"/>
        </w:rPr>
      </w:pPr>
    </w:p>
    <w:p w14:paraId="585DE1B6" w14:textId="77777777" w:rsidR="009575F2" w:rsidRPr="000478B3" w:rsidRDefault="009575F2" w:rsidP="00526763">
      <w:pPr>
        <w:keepNext/>
        <w:widowControl w:val="0"/>
        <w:tabs>
          <w:tab w:val="clear" w:pos="567"/>
        </w:tabs>
        <w:spacing w:line="240" w:lineRule="auto"/>
        <w:rPr>
          <w:szCs w:val="22"/>
          <w:lang w:val="fr-FR"/>
        </w:rPr>
      </w:pPr>
      <w:r w:rsidRPr="000478B3">
        <w:rPr>
          <w:b/>
          <w:color w:val="000000"/>
          <w:szCs w:val="22"/>
          <w:lang w:val="fr-FR"/>
        </w:rPr>
        <w:t>6.6</w:t>
      </w:r>
      <w:r w:rsidRPr="000478B3">
        <w:rPr>
          <w:b/>
          <w:color w:val="000000"/>
          <w:szCs w:val="22"/>
          <w:lang w:val="fr-FR"/>
        </w:rPr>
        <w:tab/>
      </w:r>
      <w:r w:rsidRPr="000478B3">
        <w:rPr>
          <w:b/>
          <w:lang w:val="fr-FR"/>
        </w:rPr>
        <w:t>Précautions particulières d’élimination et manipulation</w:t>
      </w:r>
    </w:p>
    <w:p w14:paraId="24A8F35D" w14:textId="77777777" w:rsidR="009575F2" w:rsidRPr="000478B3" w:rsidRDefault="009575F2" w:rsidP="00526763">
      <w:pPr>
        <w:pStyle w:val="Text"/>
        <w:keepNext/>
        <w:widowControl w:val="0"/>
        <w:spacing w:before="0"/>
        <w:jc w:val="left"/>
        <w:rPr>
          <w:bCs/>
          <w:color w:val="000000"/>
          <w:sz w:val="22"/>
          <w:szCs w:val="22"/>
          <w:u w:val="single"/>
          <w:lang w:val="fr-FR"/>
        </w:rPr>
      </w:pPr>
    </w:p>
    <w:p w14:paraId="35EB7231" w14:textId="13AF609D" w:rsidR="00CF3C9C" w:rsidRPr="000478B3" w:rsidRDefault="00CF3C9C" w:rsidP="00526763">
      <w:pPr>
        <w:pStyle w:val="Text"/>
        <w:keepNext/>
        <w:spacing w:before="0"/>
        <w:jc w:val="left"/>
        <w:rPr>
          <w:bCs/>
          <w:color w:val="000000"/>
          <w:sz w:val="22"/>
          <w:szCs w:val="22"/>
          <w:u w:val="single"/>
          <w:lang w:val="fr-FR"/>
        </w:rPr>
      </w:pPr>
      <w:r w:rsidRPr="000478B3">
        <w:rPr>
          <w:bCs/>
          <w:color w:val="000000"/>
          <w:sz w:val="22"/>
          <w:szCs w:val="22"/>
          <w:u w:val="single"/>
          <w:lang w:val="fr-FR"/>
        </w:rPr>
        <w:t>Seringue préremplie</w:t>
      </w:r>
    </w:p>
    <w:p w14:paraId="4A1A133E" w14:textId="77777777" w:rsidR="00CF3C9C" w:rsidRPr="000478B3" w:rsidRDefault="00CF3C9C" w:rsidP="00526763">
      <w:pPr>
        <w:pStyle w:val="Text"/>
        <w:keepNext/>
        <w:spacing w:before="0"/>
        <w:jc w:val="left"/>
        <w:rPr>
          <w:bCs/>
          <w:color w:val="000000"/>
          <w:sz w:val="22"/>
          <w:szCs w:val="22"/>
          <w:lang w:val="fr-FR"/>
        </w:rPr>
      </w:pPr>
    </w:p>
    <w:p w14:paraId="008CEE03" w14:textId="47121616" w:rsidR="009575F2" w:rsidRPr="000478B3" w:rsidRDefault="00CF3C9C" w:rsidP="00526763">
      <w:pPr>
        <w:pStyle w:val="Text"/>
        <w:spacing w:before="0"/>
        <w:jc w:val="left"/>
        <w:rPr>
          <w:sz w:val="22"/>
          <w:szCs w:val="22"/>
          <w:lang w:val="fr-FR"/>
        </w:rPr>
      </w:pPr>
      <w:r w:rsidRPr="000478B3">
        <w:rPr>
          <w:sz w:val="22"/>
          <w:szCs w:val="22"/>
          <w:lang w:val="fr-FR"/>
        </w:rPr>
        <w:t xml:space="preserve">La </w:t>
      </w:r>
      <w:r w:rsidR="00F643B1" w:rsidRPr="000478B3">
        <w:rPr>
          <w:sz w:val="22"/>
          <w:szCs w:val="22"/>
          <w:lang w:val="fr-FR"/>
        </w:rPr>
        <w:t>seringue préremplie à usage unique</w:t>
      </w:r>
      <w:r w:rsidRPr="000478B3">
        <w:rPr>
          <w:sz w:val="22"/>
          <w:szCs w:val="22"/>
          <w:lang w:val="fr-FR"/>
        </w:rPr>
        <w:t xml:space="preserve"> est destinée à un usage individuel</w:t>
      </w:r>
      <w:r w:rsidR="003A0547" w:rsidRPr="000478B3">
        <w:rPr>
          <w:sz w:val="22"/>
          <w:szCs w:val="22"/>
          <w:lang w:val="fr-FR"/>
        </w:rPr>
        <w:t>.</w:t>
      </w:r>
      <w:r w:rsidR="00F643B1" w:rsidRPr="000478B3">
        <w:rPr>
          <w:sz w:val="22"/>
          <w:szCs w:val="22"/>
          <w:lang w:val="fr-FR"/>
        </w:rPr>
        <w:t xml:space="preserve"> </w:t>
      </w:r>
      <w:r w:rsidRPr="000478B3">
        <w:rPr>
          <w:sz w:val="22"/>
          <w:szCs w:val="22"/>
          <w:lang w:val="fr-FR"/>
        </w:rPr>
        <w:t>Elle</w:t>
      </w:r>
      <w:r w:rsidR="00F643B1" w:rsidRPr="000478B3">
        <w:rPr>
          <w:sz w:val="22"/>
          <w:szCs w:val="22"/>
          <w:lang w:val="fr-FR"/>
        </w:rPr>
        <w:t xml:space="preserve"> </w:t>
      </w:r>
      <w:r w:rsidR="00BE2421" w:rsidRPr="000478B3">
        <w:rPr>
          <w:sz w:val="22"/>
          <w:szCs w:val="22"/>
          <w:lang w:val="fr-FR"/>
        </w:rPr>
        <w:t xml:space="preserve">doit être sortie </w:t>
      </w:r>
      <w:r w:rsidR="00F643B1" w:rsidRPr="000478B3">
        <w:rPr>
          <w:sz w:val="22"/>
          <w:szCs w:val="22"/>
          <w:lang w:val="fr-FR"/>
        </w:rPr>
        <w:t xml:space="preserve">du réfrigérateur </w:t>
      </w:r>
      <w:r w:rsidRPr="000478B3">
        <w:rPr>
          <w:sz w:val="22"/>
          <w:szCs w:val="22"/>
          <w:lang w:val="fr-FR"/>
        </w:rPr>
        <w:t>30 </w:t>
      </w:r>
      <w:r w:rsidR="00F643B1" w:rsidRPr="000478B3">
        <w:rPr>
          <w:sz w:val="22"/>
          <w:szCs w:val="22"/>
          <w:lang w:val="fr-FR"/>
        </w:rPr>
        <w:t xml:space="preserve">minutes avant l’injection afin </w:t>
      </w:r>
      <w:r w:rsidR="009B045F" w:rsidRPr="000478B3">
        <w:rPr>
          <w:sz w:val="22"/>
          <w:szCs w:val="22"/>
          <w:lang w:val="fr-FR"/>
        </w:rPr>
        <w:t xml:space="preserve">qu'elle puisse </w:t>
      </w:r>
      <w:r w:rsidR="00780686" w:rsidRPr="000478B3">
        <w:rPr>
          <w:sz w:val="22"/>
          <w:szCs w:val="22"/>
          <w:lang w:val="fr-FR"/>
        </w:rPr>
        <w:t>atteindre la</w:t>
      </w:r>
      <w:r w:rsidR="00F643B1" w:rsidRPr="000478B3">
        <w:rPr>
          <w:sz w:val="22"/>
          <w:szCs w:val="22"/>
          <w:lang w:val="fr-FR"/>
        </w:rPr>
        <w:t xml:space="preserve"> température ambiante.</w:t>
      </w:r>
    </w:p>
    <w:p w14:paraId="66FADD51" w14:textId="465C4558" w:rsidR="00CF3C9C" w:rsidRPr="000478B3" w:rsidRDefault="00CF3C9C" w:rsidP="00526763">
      <w:pPr>
        <w:pStyle w:val="Text"/>
        <w:spacing w:before="0"/>
        <w:jc w:val="left"/>
        <w:rPr>
          <w:sz w:val="22"/>
          <w:szCs w:val="22"/>
          <w:lang w:val="fr-FR"/>
        </w:rPr>
      </w:pPr>
    </w:p>
    <w:p w14:paraId="5CDD1FAD" w14:textId="0D008C60" w:rsidR="00CF3C9C" w:rsidRPr="000478B3" w:rsidRDefault="00CF3C9C" w:rsidP="00526763">
      <w:pPr>
        <w:pStyle w:val="Text"/>
        <w:keepNext/>
        <w:spacing w:before="0"/>
        <w:jc w:val="left"/>
        <w:rPr>
          <w:bCs/>
          <w:color w:val="000000"/>
          <w:sz w:val="22"/>
          <w:szCs w:val="22"/>
          <w:u w:val="single"/>
          <w:lang w:val="fr-FR"/>
        </w:rPr>
      </w:pPr>
      <w:r w:rsidRPr="000478B3">
        <w:rPr>
          <w:bCs/>
          <w:color w:val="000000"/>
          <w:sz w:val="22"/>
          <w:szCs w:val="22"/>
          <w:u w:val="single"/>
          <w:lang w:val="fr-FR"/>
        </w:rPr>
        <w:t>Stylo prérempli</w:t>
      </w:r>
    </w:p>
    <w:p w14:paraId="6915F8B8" w14:textId="0B6D9136" w:rsidR="00CF3C9C" w:rsidRPr="000478B3" w:rsidRDefault="00CF3C9C" w:rsidP="00526763">
      <w:pPr>
        <w:pStyle w:val="Text"/>
        <w:keepNext/>
        <w:spacing w:before="0"/>
        <w:jc w:val="left"/>
        <w:rPr>
          <w:bCs/>
          <w:color w:val="000000"/>
          <w:sz w:val="22"/>
          <w:szCs w:val="22"/>
          <w:lang w:val="fr-FR"/>
        </w:rPr>
      </w:pPr>
    </w:p>
    <w:p w14:paraId="056887E8" w14:textId="414C89B5" w:rsidR="00CF3C9C" w:rsidRPr="000478B3" w:rsidRDefault="00CF3C9C" w:rsidP="00526763">
      <w:pPr>
        <w:pStyle w:val="Text"/>
        <w:spacing w:before="0"/>
        <w:jc w:val="left"/>
        <w:rPr>
          <w:sz w:val="22"/>
          <w:szCs w:val="22"/>
          <w:lang w:val="fr-FR"/>
        </w:rPr>
      </w:pPr>
      <w:r w:rsidRPr="000478B3">
        <w:rPr>
          <w:sz w:val="22"/>
          <w:szCs w:val="22"/>
          <w:lang w:val="fr-FR"/>
        </w:rPr>
        <w:t>Le stylo prérempli à usage unique est destiné à un usage individuel. Il doit être sorti du réfrigérateur 30 minutes avant l’injection afin qu'</w:t>
      </w:r>
      <w:r w:rsidR="00AC1649" w:rsidRPr="000478B3">
        <w:rPr>
          <w:sz w:val="22"/>
          <w:szCs w:val="22"/>
          <w:lang w:val="fr-FR"/>
        </w:rPr>
        <w:t>il</w:t>
      </w:r>
      <w:r w:rsidRPr="000478B3">
        <w:rPr>
          <w:sz w:val="22"/>
          <w:szCs w:val="22"/>
          <w:lang w:val="fr-FR"/>
        </w:rPr>
        <w:t xml:space="preserve"> puisse atteindre la température ambiante.</w:t>
      </w:r>
    </w:p>
    <w:p w14:paraId="3993978C" w14:textId="77777777" w:rsidR="009575F2" w:rsidRPr="000478B3" w:rsidRDefault="009575F2" w:rsidP="00526763">
      <w:pPr>
        <w:pStyle w:val="Listlevel1"/>
        <w:spacing w:before="0" w:after="0"/>
        <w:ind w:left="0" w:firstLine="0"/>
        <w:rPr>
          <w:color w:val="000000"/>
          <w:sz w:val="22"/>
          <w:szCs w:val="22"/>
          <w:lang w:val="fr-FR"/>
        </w:rPr>
      </w:pPr>
    </w:p>
    <w:p w14:paraId="6E29A103" w14:textId="77777777" w:rsidR="009575F2" w:rsidRPr="000478B3" w:rsidRDefault="009575F2" w:rsidP="00526763">
      <w:pPr>
        <w:keepNext/>
        <w:widowControl w:val="0"/>
        <w:numPr>
          <w:ilvl w:val="12"/>
          <w:numId w:val="0"/>
        </w:numPr>
        <w:tabs>
          <w:tab w:val="clear" w:pos="567"/>
        </w:tabs>
        <w:spacing w:line="240" w:lineRule="auto"/>
        <w:rPr>
          <w:bCs/>
          <w:color w:val="000000"/>
          <w:szCs w:val="22"/>
          <w:u w:val="single"/>
          <w:lang w:val="fr-FR"/>
        </w:rPr>
      </w:pPr>
      <w:r w:rsidRPr="000478B3">
        <w:rPr>
          <w:bCs/>
          <w:color w:val="000000"/>
          <w:szCs w:val="22"/>
          <w:u w:val="single"/>
          <w:lang w:val="fr-FR"/>
        </w:rPr>
        <w:t>Instructions pour l’élimination</w:t>
      </w:r>
    </w:p>
    <w:p w14:paraId="4E12DC83" w14:textId="77777777" w:rsidR="00CC57BE" w:rsidRPr="000478B3" w:rsidRDefault="00CC57BE" w:rsidP="00526763">
      <w:pPr>
        <w:keepNext/>
        <w:widowControl w:val="0"/>
        <w:numPr>
          <w:ilvl w:val="12"/>
          <w:numId w:val="0"/>
        </w:numPr>
        <w:tabs>
          <w:tab w:val="clear" w:pos="567"/>
        </w:tabs>
        <w:spacing w:line="240" w:lineRule="auto"/>
        <w:rPr>
          <w:bCs/>
          <w:color w:val="000000"/>
          <w:szCs w:val="22"/>
          <w:lang w:val="fr-FR"/>
        </w:rPr>
      </w:pPr>
    </w:p>
    <w:p w14:paraId="44A26123" w14:textId="64952F98" w:rsidR="009575F2" w:rsidRPr="000478B3" w:rsidRDefault="009575F2" w:rsidP="00526763">
      <w:pPr>
        <w:pStyle w:val="Text"/>
        <w:spacing w:before="0"/>
        <w:jc w:val="left"/>
        <w:rPr>
          <w:lang w:val="fr-FR"/>
        </w:rPr>
      </w:pPr>
      <w:r w:rsidRPr="000478B3">
        <w:rPr>
          <w:sz w:val="22"/>
          <w:szCs w:val="22"/>
          <w:lang w:val="fr-FR"/>
        </w:rPr>
        <w:t>Jete</w:t>
      </w:r>
      <w:r w:rsidR="003027B3" w:rsidRPr="000478B3">
        <w:rPr>
          <w:sz w:val="22"/>
          <w:szCs w:val="22"/>
          <w:lang w:val="fr-FR"/>
        </w:rPr>
        <w:t>r</w:t>
      </w:r>
      <w:r w:rsidRPr="000478B3">
        <w:rPr>
          <w:sz w:val="22"/>
          <w:szCs w:val="22"/>
          <w:lang w:val="fr-FR"/>
        </w:rPr>
        <w:t xml:space="preserve"> immédiatement la seringue usagée </w:t>
      </w:r>
      <w:r w:rsidR="0099426D" w:rsidRPr="000478B3">
        <w:rPr>
          <w:sz w:val="22"/>
          <w:szCs w:val="22"/>
          <w:lang w:val="fr-FR"/>
        </w:rPr>
        <w:t xml:space="preserve">ou le stylo usagé </w:t>
      </w:r>
      <w:r w:rsidRPr="000478B3">
        <w:rPr>
          <w:sz w:val="22"/>
          <w:szCs w:val="22"/>
          <w:lang w:val="fr-FR"/>
        </w:rPr>
        <w:t>dans un collecteur pour objets tranchants.</w:t>
      </w:r>
    </w:p>
    <w:p w14:paraId="24754380" w14:textId="77777777" w:rsidR="009575F2" w:rsidRPr="000478B3" w:rsidRDefault="009575F2" w:rsidP="00526763">
      <w:pPr>
        <w:pStyle w:val="Listlevel1"/>
        <w:spacing w:before="0" w:after="0"/>
        <w:ind w:left="0" w:firstLine="0"/>
        <w:rPr>
          <w:color w:val="000000"/>
          <w:sz w:val="22"/>
          <w:szCs w:val="22"/>
          <w:lang w:val="fr-FR"/>
        </w:rPr>
      </w:pPr>
    </w:p>
    <w:p w14:paraId="41AB396D" w14:textId="77777777" w:rsidR="007C0958" w:rsidRPr="000478B3" w:rsidRDefault="007C0958" w:rsidP="00526763">
      <w:pPr>
        <w:pStyle w:val="NormalWeb"/>
        <w:spacing w:line="240" w:lineRule="auto"/>
        <w:rPr>
          <w:sz w:val="22"/>
          <w:szCs w:val="22"/>
          <w:lang w:val="fr-FR"/>
        </w:rPr>
      </w:pPr>
      <w:r w:rsidRPr="000478B3">
        <w:rPr>
          <w:sz w:val="22"/>
          <w:szCs w:val="22"/>
          <w:lang w:val="fr-FR"/>
        </w:rPr>
        <w:t>Tout médicament non utilisé ou déchet doit être éliminé conformément à la réglementation en vigueur</w:t>
      </w:r>
      <w:r w:rsidR="00FD7961" w:rsidRPr="000478B3">
        <w:rPr>
          <w:sz w:val="22"/>
          <w:szCs w:val="22"/>
          <w:lang w:val="fr-FR"/>
        </w:rPr>
        <w:t>.</w:t>
      </w:r>
    </w:p>
    <w:p w14:paraId="60C6DFB7" w14:textId="77777777" w:rsidR="009575F2" w:rsidRPr="000478B3" w:rsidRDefault="009575F2" w:rsidP="00526763">
      <w:pPr>
        <w:pStyle w:val="Text"/>
        <w:widowControl w:val="0"/>
        <w:spacing w:before="0"/>
        <w:jc w:val="left"/>
        <w:rPr>
          <w:color w:val="000000"/>
          <w:sz w:val="22"/>
          <w:szCs w:val="22"/>
          <w:lang w:val="fr-FR"/>
        </w:rPr>
      </w:pPr>
    </w:p>
    <w:p w14:paraId="4C9442B6" w14:textId="77777777" w:rsidR="00D878CF" w:rsidRPr="000478B3" w:rsidRDefault="00D878CF" w:rsidP="00526763">
      <w:pPr>
        <w:pStyle w:val="Text"/>
        <w:widowControl w:val="0"/>
        <w:spacing w:before="0"/>
        <w:jc w:val="left"/>
        <w:rPr>
          <w:color w:val="000000"/>
          <w:sz w:val="22"/>
          <w:szCs w:val="22"/>
          <w:lang w:val="fr-FR"/>
        </w:rPr>
      </w:pPr>
    </w:p>
    <w:p w14:paraId="48815682"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7.</w:t>
      </w:r>
      <w:r w:rsidRPr="000478B3">
        <w:rPr>
          <w:b/>
          <w:color w:val="000000"/>
          <w:szCs w:val="22"/>
          <w:lang w:val="fr-FR"/>
        </w:rPr>
        <w:tab/>
      </w:r>
      <w:r w:rsidRPr="000478B3">
        <w:rPr>
          <w:b/>
          <w:szCs w:val="22"/>
          <w:lang w:val="fr-FR"/>
        </w:rPr>
        <w:t>TITULAIRE DE L’AUTORISATION DE MISE SUR LE MARCH</w:t>
      </w:r>
      <w:r w:rsidR="00BC528C" w:rsidRPr="000478B3">
        <w:rPr>
          <w:b/>
          <w:szCs w:val="24"/>
          <w:lang w:val="fr-FR"/>
        </w:rPr>
        <w:t>É</w:t>
      </w:r>
    </w:p>
    <w:p w14:paraId="24E089B4" w14:textId="77777777" w:rsidR="009575F2" w:rsidRPr="000478B3" w:rsidRDefault="009575F2" w:rsidP="00526763">
      <w:pPr>
        <w:keepNext/>
        <w:widowControl w:val="0"/>
        <w:tabs>
          <w:tab w:val="clear" w:pos="567"/>
        </w:tabs>
        <w:spacing w:line="240" w:lineRule="auto"/>
        <w:rPr>
          <w:color w:val="000000"/>
          <w:szCs w:val="22"/>
          <w:lang w:val="fr-FR"/>
        </w:rPr>
      </w:pPr>
    </w:p>
    <w:p w14:paraId="550F7503" w14:textId="77777777" w:rsidR="009575F2" w:rsidRPr="000478B3" w:rsidRDefault="009575F2" w:rsidP="00526763">
      <w:pPr>
        <w:keepNext/>
        <w:widowControl w:val="0"/>
        <w:tabs>
          <w:tab w:val="clear" w:pos="567"/>
        </w:tabs>
        <w:spacing w:line="240" w:lineRule="auto"/>
        <w:rPr>
          <w:color w:val="000000"/>
          <w:szCs w:val="22"/>
          <w:lang w:val="en-US"/>
        </w:rPr>
      </w:pPr>
      <w:r w:rsidRPr="000478B3">
        <w:rPr>
          <w:color w:val="000000"/>
          <w:szCs w:val="22"/>
          <w:lang w:val="en-US"/>
        </w:rPr>
        <w:t>Novartis Europharm Limited</w:t>
      </w:r>
    </w:p>
    <w:p w14:paraId="4D08DDE3"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68353996"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5CEF0D73"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59E3EC70" w14:textId="77777777" w:rsidR="009575F2" w:rsidRPr="000478B3" w:rsidRDefault="00BF6D68" w:rsidP="00526763">
      <w:pPr>
        <w:pStyle w:val="EndnoteText"/>
        <w:widowControl w:val="0"/>
        <w:tabs>
          <w:tab w:val="clear" w:pos="567"/>
        </w:tabs>
        <w:rPr>
          <w:color w:val="000000"/>
          <w:szCs w:val="22"/>
          <w:lang w:val="fr-FR"/>
        </w:rPr>
      </w:pPr>
      <w:r w:rsidRPr="000478B3">
        <w:rPr>
          <w:lang w:val="fr-FR"/>
        </w:rPr>
        <w:t>Irlande</w:t>
      </w:r>
    </w:p>
    <w:p w14:paraId="17F2619A" w14:textId="77777777" w:rsidR="009575F2" w:rsidRPr="000478B3" w:rsidRDefault="009575F2" w:rsidP="00526763">
      <w:pPr>
        <w:pStyle w:val="Text"/>
        <w:spacing w:before="0"/>
        <w:jc w:val="left"/>
        <w:rPr>
          <w:color w:val="000000"/>
          <w:sz w:val="22"/>
          <w:szCs w:val="22"/>
          <w:lang w:val="fr-FR"/>
        </w:rPr>
      </w:pPr>
    </w:p>
    <w:p w14:paraId="48970D6A" w14:textId="77777777" w:rsidR="009575F2" w:rsidRPr="000478B3" w:rsidRDefault="009575F2" w:rsidP="00526763">
      <w:pPr>
        <w:pStyle w:val="Text"/>
        <w:spacing w:before="0"/>
        <w:jc w:val="left"/>
        <w:rPr>
          <w:color w:val="000000"/>
          <w:sz w:val="22"/>
          <w:szCs w:val="22"/>
          <w:lang w:val="fr-FR"/>
        </w:rPr>
      </w:pPr>
    </w:p>
    <w:p w14:paraId="65EA6563" w14:textId="77777777" w:rsidR="009575F2" w:rsidRPr="000478B3" w:rsidRDefault="009575F2" w:rsidP="00526763">
      <w:pPr>
        <w:keepNext/>
        <w:widowControl w:val="0"/>
        <w:tabs>
          <w:tab w:val="clear" w:pos="567"/>
        </w:tabs>
        <w:spacing w:line="240" w:lineRule="auto"/>
        <w:rPr>
          <w:b/>
          <w:szCs w:val="22"/>
          <w:lang w:val="fr-FR"/>
        </w:rPr>
      </w:pPr>
      <w:r w:rsidRPr="000478B3">
        <w:rPr>
          <w:b/>
          <w:lang w:val="fr-FR"/>
        </w:rPr>
        <w:t>8.</w:t>
      </w:r>
      <w:r w:rsidRPr="000478B3">
        <w:rPr>
          <w:lang w:val="fr-FR"/>
        </w:rPr>
        <w:tab/>
      </w:r>
      <w:r w:rsidRPr="000478B3">
        <w:rPr>
          <w:b/>
          <w:szCs w:val="22"/>
          <w:lang w:val="fr-FR"/>
        </w:rPr>
        <w:t>NUM</w:t>
      </w:r>
      <w:r w:rsidR="004E61BA" w:rsidRPr="000478B3">
        <w:rPr>
          <w:b/>
          <w:szCs w:val="24"/>
          <w:lang w:val="fr-FR"/>
        </w:rPr>
        <w:t>É</w:t>
      </w:r>
      <w:r w:rsidRPr="000478B3">
        <w:rPr>
          <w:b/>
          <w:szCs w:val="22"/>
          <w:lang w:val="fr-FR"/>
        </w:rPr>
        <w:t>RO(S) D’AUTORISATION DE MISE SUR LE MARCH</w:t>
      </w:r>
      <w:r w:rsidR="00BC528C" w:rsidRPr="000478B3">
        <w:rPr>
          <w:b/>
          <w:szCs w:val="24"/>
          <w:lang w:val="fr-FR"/>
        </w:rPr>
        <w:t>É</w:t>
      </w:r>
    </w:p>
    <w:p w14:paraId="6C40648C" w14:textId="3804EFA5" w:rsidR="009575F2" w:rsidRPr="000478B3" w:rsidRDefault="009575F2" w:rsidP="00526763">
      <w:pPr>
        <w:keepNext/>
        <w:widowControl w:val="0"/>
        <w:tabs>
          <w:tab w:val="clear" w:pos="567"/>
        </w:tabs>
        <w:spacing w:line="240" w:lineRule="auto"/>
        <w:rPr>
          <w:lang w:val="fr-FR"/>
        </w:rPr>
      </w:pPr>
    </w:p>
    <w:p w14:paraId="306A5420" w14:textId="3011AD72" w:rsidR="00CF3C9C" w:rsidRPr="000478B3" w:rsidRDefault="00CF3C9C" w:rsidP="00526763">
      <w:pPr>
        <w:keepNext/>
        <w:widowControl w:val="0"/>
        <w:tabs>
          <w:tab w:val="clear" w:pos="567"/>
        </w:tabs>
        <w:spacing w:line="240" w:lineRule="auto"/>
        <w:rPr>
          <w:color w:val="000000"/>
          <w:szCs w:val="22"/>
          <w:u w:val="single"/>
          <w:lang w:val="fr-FR"/>
        </w:rPr>
      </w:pPr>
      <w:r w:rsidRPr="000478B3">
        <w:rPr>
          <w:color w:val="000000"/>
          <w:szCs w:val="22"/>
          <w:u w:val="single"/>
          <w:lang w:val="fr-FR"/>
        </w:rPr>
        <w:t>Xolair 75 mg solution injectable en seringue préremplie</w:t>
      </w:r>
    </w:p>
    <w:p w14:paraId="32BCF6EB" w14:textId="77777777" w:rsidR="00CF3C9C" w:rsidRPr="000478B3" w:rsidRDefault="00CF3C9C" w:rsidP="00526763">
      <w:pPr>
        <w:keepNext/>
        <w:widowControl w:val="0"/>
        <w:tabs>
          <w:tab w:val="clear" w:pos="567"/>
        </w:tabs>
        <w:spacing w:line="240" w:lineRule="auto"/>
        <w:rPr>
          <w:lang w:val="fr-FR"/>
        </w:rPr>
      </w:pPr>
    </w:p>
    <w:p w14:paraId="7D5E4A0A"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EU/1/05/319/005</w:t>
      </w:r>
    </w:p>
    <w:p w14:paraId="254B5327"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EU/1/05/319/006</w:t>
      </w:r>
    </w:p>
    <w:p w14:paraId="55C1B9D6" w14:textId="76E641F1"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EU/1/05/319/007</w:t>
      </w:r>
    </w:p>
    <w:p w14:paraId="7A7CAC5D" w14:textId="676CE95D" w:rsidR="00CF3C9C" w:rsidRPr="000478B3" w:rsidRDefault="00CF3C9C" w:rsidP="00526763">
      <w:pPr>
        <w:pStyle w:val="Text"/>
        <w:keepNext/>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018</w:t>
      </w:r>
    </w:p>
    <w:p w14:paraId="51A1D240" w14:textId="52A6845B" w:rsidR="00CF3C9C" w:rsidRPr="000478B3" w:rsidRDefault="00CF3C9C" w:rsidP="00526763">
      <w:pPr>
        <w:pStyle w:val="Text"/>
        <w:keepNext/>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019</w:t>
      </w:r>
    </w:p>
    <w:p w14:paraId="4BE8D575" w14:textId="1363B1B8" w:rsidR="00CF3C9C" w:rsidRPr="000478B3" w:rsidRDefault="00CF3C9C" w:rsidP="00526763">
      <w:pPr>
        <w:pStyle w:val="Text"/>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020</w:t>
      </w:r>
    </w:p>
    <w:p w14:paraId="04032934" w14:textId="6C059FFC" w:rsidR="009575F2" w:rsidRPr="000478B3" w:rsidRDefault="009575F2" w:rsidP="00526763">
      <w:pPr>
        <w:pStyle w:val="Text"/>
        <w:spacing w:before="0"/>
        <w:jc w:val="left"/>
        <w:rPr>
          <w:color w:val="000000"/>
          <w:sz w:val="22"/>
          <w:szCs w:val="22"/>
          <w:lang w:val="fr-FR"/>
        </w:rPr>
      </w:pPr>
    </w:p>
    <w:p w14:paraId="6CEB2A1B" w14:textId="3B454927" w:rsidR="002E749B" w:rsidRPr="000478B3" w:rsidRDefault="002E749B" w:rsidP="00526763">
      <w:pPr>
        <w:pStyle w:val="Text"/>
        <w:keepNext/>
        <w:spacing w:before="0"/>
        <w:jc w:val="left"/>
        <w:rPr>
          <w:color w:val="000000"/>
          <w:sz w:val="22"/>
          <w:szCs w:val="22"/>
          <w:u w:val="single"/>
          <w:lang w:val="fr-FR"/>
        </w:rPr>
      </w:pPr>
      <w:r w:rsidRPr="000478B3">
        <w:rPr>
          <w:color w:val="000000"/>
          <w:sz w:val="22"/>
          <w:szCs w:val="22"/>
          <w:u w:val="single"/>
          <w:lang w:val="fr-FR"/>
        </w:rPr>
        <w:t>Xolair 75 mg solution injectable en stylo prérempli</w:t>
      </w:r>
    </w:p>
    <w:p w14:paraId="2ED77D62" w14:textId="24D2C7B2" w:rsidR="002E749B" w:rsidRPr="000478B3" w:rsidRDefault="002E749B" w:rsidP="00526763">
      <w:pPr>
        <w:pStyle w:val="Text"/>
        <w:keepNext/>
        <w:spacing w:before="0"/>
        <w:jc w:val="left"/>
        <w:rPr>
          <w:color w:val="000000"/>
          <w:sz w:val="22"/>
          <w:szCs w:val="22"/>
          <w:lang w:val="fr-FR"/>
        </w:rPr>
      </w:pPr>
    </w:p>
    <w:p w14:paraId="4543B525" w14:textId="4EE72EF1" w:rsidR="002E749B" w:rsidRPr="000478B3" w:rsidRDefault="002E749B" w:rsidP="00526763">
      <w:pPr>
        <w:pStyle w:val="Text"/>
        <w:keepNext/>
        <w:keepLines/>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021</w:t>
      </w:r>
    </w:p>
    <w:p w14:paraId="7AA2FFEC" w14:textId="3A38F111" w:rsidR="002E749B" w:rsidRPr="000478B3" w:rsidRDefault="002E749B" w:rsidP="00526763">
      <w:pPr>
        <w:pStyle w:val="Text"/>
        <w:keepNext/>
        <w:keepLines/>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022</w:t>
      </w:r>
    </w:p>
    <w:p w14:paraId="5FF2AE1B" w14:textId="0C9397FB" w:rsidR="002E749B" w:rsidRPr="000478B3" w:rsidRDefault="002E749B" w:rsidP="00526763">
      <w:pPr>
        <w:pStyle w:val="Text"/>
        <w:keepNext/>
        <w:keepLines/>
        <w:spacing w:before="0"/>
        <w:jc w:val="left"/>
        <w:rPr>
          <w:color w:val="000000"/>
          <w:sz w:val="22"/>
          <w:szCs w:val="22"/>
          <w:lang w:val="fr-FR"/>
        </w:rPr>
      </w:pPr>
      <w:r w:rsidRPr="000478B3">
        <w:rPr>
          <w:color w:val="000000"/>
          <w:sz w:val="22"/>
          <w:szCs w:val="22"/>
          <w:lang w:val="fr-FR"/>
        </w:rPr>
        <w:t>EU/1/05/319/</w:t>
      </w:r>
      <w:r w:rsidR="00B026CE" w:rsidRPr="000478B3">
        <w:rPr>
          <w:color w:val="000000"/>
          <w:sz w:val="22"/>
          <w:szCs w:val="22"/>
          <w:lang w:val="fr-FR"/>
        </w:rPr>
        <w:t>023</w:t>
      </w:r>
    </w:p>
    <w:p w14:paraId="085056EF" w14:textId="77777777" w:rsidR="009575F2" w:rsidRPr="000478B3" w:rsidRDefault="009575F2" w:rsidP="00526763">
      <w:pPr>
        <w:pStyle w:val="Text"/>
        <w:spacing w:before="0"/>
        <w:jc w:val="left"/>
        <w:rPr>
          <w:color w:val="000000"/>
          <w:sz w:val="22"/>
          <w:szCs w:val="22"/>
          <w:lang w:val="fr-FR"/>
        </w:rPr>
      </w:pPr>
    </w:p>
    <w:p w14:paraId="394CD5D3" w14:textId="77777777" w:rsidR="004F3704" w:rsidRPr="000478B3" w:rsidRDefault="004F3704" w:rsidP="00526763">
      <w:pPr>
        <w:pStyle w:val="Text"/>
        <w:spacing w:before="0"/>
        <w:jc w:val="left"/>
        <w:rPr>
          <w:color w:val="000000"/>
          <w:sz w:val="22"/>
          <w:szCs w:val="22"/>
          <w:lang w:val="fr-FR"/>
        </w:rPr>
      </w:pPr>
    </w:p>
    <w:p w14:paraId="0D23B44B" w14:textId="77777777" w:rsidR="009575F2" w:rsidRPr="000478B3" w:rsidRDefault="009575F2" w:rsidP="00526763">
      <w:pPr>
        <w:keepNext/>
        <w:keepLines/>
        <w:tabs>
          <w:tab w:val="clear" w:pos="567"/>
        </w:tabs>
        <w:spacing w:line="240" w:lineRule="auto"/>
        <w:ind w:left="567" w:hanging="567"/>
        <w:rPr>
          <w:szCs w:val="22"/>
          <w:lang w:val="fr-FR"/>
        </w:rPr>
      </w:pPr>
      <w:r w:rsidRPr="000478B3">
        <w:rPr>
          <w:b/>
          <w:color w:val="000000"/>
          <w:szCs w:val="22"/>
          <w:lang w:val="fr-FR"/>
        </w:rPr>
        <w:lastRenderedPageBreak/>
        <w:t>9.</w:t>
      </w:r>
      <w:r w:rsidRPr="000478B3">
        <w:rPr>
          <w:b/>
          <w:color w:val="000000"/>
          <w:szCs w:val="22"/>
          <w:lang w:val="fr-FR"/>
        </w:rPr>
        <w:tab/>
      </w:r>
      <w:r w:rsidRPr="000478B3">
        <w:rPr>
          <w:b/>
          <w:szCs w:val="22"/>
          <w:lang w:val="fr-FR"/>
        </w:rPr>
        <w:t>DATE DE PREMI</w:t>
      </w:r>
      <w:r w:rsidR="00BC528C" w:rsidRPr="000478B3">
        <w:rPr>
          <w:b/>
          <w:szCs w:val="24"/>
          <w:lang w:val="fr-FR"/>
        </w:rPr>
        <w:t>È</w:t>
      </w:r>
      <w:r w:rsidRPr="000478B3">
        <w:rPr>
          <w:b/>
          <w:szCs w:val="22"/>
          <w:lang w:val="fr-FR"/>
        </w:rPr>
        <w:t>RE AUTORISATION/DE RENOUVELLEMENT DE L’AUTORISATION</w:t>
      </w:r>
    </w:p>
    <w:p w14:paraId="2DC84DD4" w14:textId="77777777" w:rsidR="009575F2" w:rsidRPr="000478B3" w:rsidRDefault="009575F2" w:rsidP="00526763">
      <w:pPr>
        <w:pStyle w:val="Text"/>
        <w:keepNext/>
        <w:spacing w:before="0"/>
        <w:jc w:val="left"/>
        <w:rPr>
          <w:color w:val="000000"/>
          <w:sz w:val="22"/>
          <w:szCs w:val="22"/>
          <w:lang w:val="fr-FR"/>
        </w:rPr>
      </w:pPr>
    </w:p>
    <w:p w14:paraId="785E9AC6"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Date de première autorisation : 25</w:t>
      </w:r>
      <w:r w:rsidR="00BC528C" w:rsidRPr="000478B3">
        <w:rPr>
          <w:color w:val="000000"/>
          <w:sz w:val="22"/>
          <w:szCs w:val="22"/>
          <w:lang w:val="fr-FR"/>
        </w:rPr>
        <w:t xml:space="preserve"> octobre </w:t>
      </w:r>
      <w:r w:rsidRPr="000478B3">
        <w:rPr>
          <w:color w:val="000000"/>
          <w:sz w:val="22"/>
          <w:szCs w:val="22"/>
          <w:lang w:val="fr-FR"/>
        </w:rPr>
        <w:t>2005</w:t>
      </w:r>
    </w:p>
    <w:p w14:paraId="6064992F"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Date d</w:t>
      </w:r>
      <w:r w:rsidR="00253331" w:rsidRPr="000478B3">
        <w:rPr>
          <w:color w:val="000000"/>
          <w:sz w:val="22"/>
          <w:szCs w:val="22"/>
          <w:lang w:val="fr-FR"/>
        </w:rPr>
        <w:t>u</w:t>
      </w:r>
      <w:r w:rsidRPr="000478B3">
        <w:rPr>
          <w:color w:val="000000"/>
          <w:sz w:val="22"/>
          <w:szCs w:val="22"/>
          <w:lang w:val="fr-FR"/>
        </w:rPr>
        <w:t xml:space="preserve"> dernier renouvellement :</w:t>
      </w:r>
      <w:r w:rsidR="007C06E2" w:rsidRPr="000478B3">
        <w:rPr>
          <w:color w:val="000000"/>
          <w:sz w:val="22"/>
          <w:szCs w:val="22"/>
          <w:lang w:val="fr-FR"/>
        </w:rPr>
        <w:t xml:space="preserve"> </w:t>
      </w:r>
      <w:r w:rsidR="00FA34BA" w:rsidRPr="000478B3">
        <w:rPr>
          <w:color w:val="000000"/>
          <w:sz w:val="22"/>
          <w:szCs w:val="22"/>
          <w:lang w:val="fr-FR"/>
        </w:rPr>
        <w:t>22 j</w:t>
      </w:r>
      <w:r w:rsidR="00C61CFC" w:rsidRPr="000478B3">
        <w:rPr>
          <w:color w:val="000000"/>
          <w:sz w:val="22"/>
          <w:szCs w:val="22"/>
          <w:lang w:val="fr-FR"/>
        </w:rPr>
        <w:t>uin 2015</w:t>
      </w:r>
    </w:p>
    <w:p w14:paraId="0E5598A3" w14:textId="77777777" w:rsidR="009575F2" w:rsidRPr="000478B3" w:rsidRDefault="009575F2" w:rsidP="00526763">
      <w:pPr>
        <w:pStyle w:val="Text"/>
        <w:spacing w:before="0"/>
        <w:jc w:val="left"/>
        <w:rPr>
          <w:color w:val="000000"/>
          <w:sz w:val="22"/>
          <w:szCs w:val="22"/>
          <w:lang w:val="fr-FR"/>
        </w:rPr>
      </w:pPr>
    </w:p>
    <w:p w14:paraId="04CD62A9" w14:textId="77777777" w:rsidR="009575F2" w:rsidRPr="000478B3" w:rsidRDefault="009575F2" w:rsidP="00526763">
      <w:pPr>
        <w:pStyle w:val="Text"/>
        <w:spacing w:before="0"/>
        <w:jc w:val="left"/>
        <w:rPr>
          <w:color w:val="000000"/>
          <w:sz w:val="22"/>
          <w:szCs w:val="22"/>
          <w:lang w:val="fr-FR"/>
        </w:rPr>
      </w:pPr>
    </w:p>
    <w:p w14:paraId="564E9EC5"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10.</w:t>
      </w:r>
      <w:r w:rsidRPr="000478B3">
        <w:rPr>
          <w:b/>
          <w:color w:val="000000"/>
          <w:szCs w:val="22"/>
          <w:lang w:val="fr-FR"/>
        </w:rPr>
        <w:tab/>
      </w:r>
      <w:r w:rsidRPr="000478B3">
        <w:rPr>
          <w:b/>
          <w:szCs w:val="22"/>
          <w:lang w:val="fr-FR"/>
        </w:rPr>
        <w:t xml:space="preserve">DATE DE MISE </w:t>
      </w:r>
      <w:r w:rsidR="00875FF6" w:rsidRPr="000478B3">
        <w:rPr>
          <w:b/>
          <w:szCs w:val="22"/>
          <w:lang w:val="fr-FR"/>
        </w:rPr>
        <w:t>À</w:t>
      </w:r>
      <w:r w:rsidRPr="000478B3">
        <w:rPr>
          <w:b/>
          <w:szCs w:val="22"/>
          <w:lang w:val="fr-FR"/>
        </w:rPr>
        <w:t xml:space="preserve"> JOUR DU TEXTE</w:t>
      </w:r>
    </w:p>
    <w:p w14:paraId="212DE04F" w14:textId="77777777" w:rsidR="009575F2" w:rsidRPr="000478B3" w:rsidRDefault="009575F2" w:rsidP="00526763">
      <w:pPr>
        <w:keepNext/>
        <w:widowControl w:val="0"/>
        <w:tabs>
          <w:tab w:val="clear" w:pos="567"/>
        </w:tabs>
        <w:spacing w:line="240" w:lineRule="auto"/>
        <w:rPr>
          <w:color w:val="000000"/>
          <w:szCs w:val="22"/>
          <w:lang w:val="fr-FR"/>
        </w:rPr>
      </w:pPr>
    </w:p>
    <w:p w14:paraId="7802EA06" w14:textId="77777777" w:rsidR="009575F2" w:rsidRPr="000478B3" w:rsidRDefault="009575F2" w:rsidP="00526763">
      <w:pPr>
        <w:keepNext/>
        <w:widowControl w:val="0"/>
        <w:tabs>
          <w:tab w:val="clear" w:pos="567"/>
        </w:tabs>
        <w:spacing w:line="240" w:lineRule="auto"/>
        <w:rPr>
          <w:color w:val="000000"/>
          <w:szCs w:val="22"/>
          <w:lang w:val="fr-FR"/>
        </w:rPr>
      </w:pPr>
    </w:p>
    <w:p w14:paraId="3DE6D611" w14:textId="77777777" w:rsidR="00C14638" w:rsidRPr="000478B3" w:rsidRDefault="009575F2" w:rsidP="00526763">
      <w:pPr>
        <w:widowControl w:val="0"/>
        <w:tabs>
          <w:tab w:val="clear" w:pos="567"/>
        </w:tabs>
        <w:spacing w:line="240" w:lineRule="auto"/>
        <w:rPr>
          <w:rFonts w:eastAsia="Batang"/>
          <w:color w:val="000000"/>
          <w:szCs w:val="22"/>
          <w:lang w:val="fr-FR" w:eastAsia="ko-KR" w:bidi="th-TH"/>
        </w:rPr>
      </w:pPr>
      <w:r w:rsidRPr="000478B3">
        <w:rPr>
          <w:color w:val="000000"/>
          <w:szCs w:val="22"/>
          <w:lang w:val="fr-FR"/>
        </w:rPr>
        <w:t>Des informations détaillées sur ce médicament sont disponibles sur le site internet de l’Agence européenne d</w:t>
      </w:r>
      <w:r w:rsidR="00BC528C" w:rsidRPr="000478B3">
        <w:rPr>
          <w:color w:val="000000"/>
          <w:szCs w:val="22"/>
          <w:lang w:val="fr-FR"/>
        </w:rPr>
        <w:t>es</w:t>
      </w:r>
      <w:r w:rsidRPr="000478B3">
        <w:rPr>
          <w:color w:val="000000"/>
          <w:szCs w:val="22"/>
          <w:lang w:val="fr-FR"/>
        </w:rPr>
        <w:t xml:space="preserve"> médicament</w:t>
      </w:r>
      <w:r w:rsidR="00BC528C" w:rsidRPr="000478B3">
        <w:rPr>
          <w:color w:val="000000"/>
          <w:szCs w:val="22"/>
          <w:lang w:val="fr-FR"/>
        </w:rPr>
        <w:t>s</w:t>
      </w:r>
      <w:r w:rsidRPr="000478B3">
        <w:rPr>
          <w:color w:val="000000"/>
          <w:szCs w:val="22"/>
          <w:lang w:val="fr-FR"/>
        </w:rPr>
        <w:t xml:space="preserve"> </w:t>
      </w:r>
      <w:hyperlink r:id="rId11" w:history="1">
        <w:r w:rsidR="00C14638" w:rsidRPr="000478B3">
          <w:rPr>
            <w:rStyle w:val="Hyperlink"/>
            <w:rFonts w:eastAsia="Batang"/>
            <w:szCs w:val="22"/>
            <w:lang w:val="fr-FR" w:eastAsia="ko-KR" w:bidi="th-TH"/>
          </w:rPr>
          <w:t>http://www.ema.europa.eu</w:t>
        </w:r>
      </w:hyperlink>
    </w:p>
    <w:p w14:paraId="2D9C45BE" w14:textId="5BAF1DA5" w:rsidR="009575F2" w:rsidRPr="000478B3" w:rsidRDefault="009575F2" w:rsidP="00526763">
      <w:pPr>
        <w:widowControl w:val="0"/>
        <w:tabs>
          <w:tab w:val="clear" w:pos="567"/>
        </w:tabs>
        <w:spacing w:line="240" w:lineRule="auto"/>
        <w:rPr>
          <w:color w:val="000000"/>
          <w:szCs w:val="22"/>
          <w:lang w:val="fr-FR"/>
        </w:rPr>
      </w:pPr>
      <w:r w:rsidRPr="000478B3">
        <w:rPr>
          <w:b/>
          <w:color w:val="000000"/>
          <w:lang w:val="fr-FR"/>
        </w:rPr>
        <w:br w:type="page"/>
      </w:r>
      <w:r w:rsidRPr="000478B3">
        <w:rPr>
          <w:b/>
          <w:color w:val="000000"/>
          <w:szCs w:val="22"/>
          <w:lang w:val="fr-FR"/>
        </w:rPr>
        <w:lastRenderedPageBreak/>
        <w:t>1.</w:t>
      </w:r>
      <w:r w:rsidRPr="000478B3">
        <w:rPr>
          <w:b/>
          <w:color w:val="000000"/>
          <w:szCs w:val="22"/>
          <w:lang w:val="fr-FR"/>
        </w:rPr>
        <w:tab/>
      </w:r>
      <w:r w:rsidRPr="000478B3">
        <w:rPr>
          <w:b/>
          <w:szCs w:val="22"/>
          <w:lang w:val="fr-FR"/>
        </w:rPr>
        <w:t>D</w:t>
      </w:r>
      <w:r w:rsidR="009F2188" w:rsidRPr="000478B3">
        <w:rPr>
          <w:b/>
          <w:szCs w:val="24"/>
          <w:lang w:val="fr-FR"/>
        </w:rPr>
        <w:t>É</w:t>
      </w:r>
      <w:r w:rsidRPr="000478B3">
        <w:rPr>
          <w:b/>
          <w:szCs w:val="22"/>
          <w:lang w:val="fr-FR"/>
        </w:rPr>
        <w:t>NOMINATION DU M</w:t>
      </w:r>
      <w:r w:rsidR="009F2188" w:rsidRPr="000478B3">
        <w:rPr>
          <w:b/>
          <w:szCs w:val="24"/>
          <w:lang w:val="fr-FR"/>
        </w:rPr>
        <w:t>É</w:t>
      </w:r>
      <w:r w:rsidRPr="000478B3">
        <w:rPr>
          <w:b/>
          <w:szCs w:val="22"/>
          <w:lang w:val="fr-FR"/>
        </w:rPr>
        <w:t>DICAMENT</w:t>
      </w:r>
    </w:p>
    <w:p w14:paraId="4DCBE9D9" w14:textId="77777777" w:rsidR="009575F2" w:rsidRPr="000478B3" w:rsidRDefault="009575F2" w:rsidP="00526763">
      <w:pPr>
        <w:pStyle w:val="Text"/>
        <w:keepNext/>
        <w:widowControl w:val="0"/>
        <w:spacing w:before="0"/>
        <w:jc w:val="left"/>
        <w:rPr>
          <w:color w:val="000000"/>
          <w:sz w:val="22"/>
          <w:szCs w:val="22"/>
          <w:lang w:val="fr-FR"/>
        </w:rPr>
      </w:pPr>
    </w:p>
    <w:p w14:paraId="22D70698" w14:textId="4A4FD567" w:rsidR="009575F2" w:rsidRPr="000478B3" w:rsidRDefault="009575F2" w:rsidP="00526763">
      <w:pPr>
        <w:spacing w:line="240" w:lineRule="auto"/>
        <w:rPr>
          <w:color w:val="000000"/>
          <w:szCs w:val="22"/>
          <w:lang w:val="fr-FR"/>
        </w:rPr>
      </w:pPr>
      <w:r w:rsidRPr="000478B3">
        <w:rPr>
          <w:szCs w:val="22"/>
          <w:lang w:val="fr-FR"/>
        </w:rPr>
        <w:t xml:space="preserve">Xolair 150 mg solution </w:t>
      </w:r>
      <w:r w:rsidRPr="000478B3">
        <w:rPr>
          <w:color w:val="000000"/>
          <w:szCs w:val="22"/>
          <w:lang w:val="fr-FR"/>
        </w:rPr>
        <w:t>injectable</w:t>
      </w:r>
      <w:r w:rsidR="00315A46" w:rsidRPr="000478B3">
        <w:rPr>
          <w:color w:val="000000"/>
          <w:szCs w:val="22"/>
          <w:lang w:val="fr-FR"/>
        </w:rPr>
        <w:t xml:space="preserve"> en seringue préremplie</w:t>
      </w:r>
    </w:p>
    <w:p w14:paraId="018E0F83" w14:textId="314D8A2C" w:rsidR="002E749B" w:rsidRPr="000478B3" w:rsidRDefault="002E749B" w:rsidP="00526763">
      <w:pPr>
        <w:spacing w:line="240" w:lineRule="auto"/>
        <w:rPr>
          <w:color w:val="000000"/>
          <w:szCs w:val="22"/>
          <w:lang w:val="fr-FR"/>
        </w:rPr>
      </w:pPr>
      <w:r w:rsidRPr="000478B3">
        <w:rPr>
          <w:color w:val="000000"/>
          <w:szCs w:val="22"/>
          <w:lang w:val="fr-FR"/>
        </w:rPr>
        <w:t>Xolair 300 mg solution injectable en seringue préremplie</w:t>
      </w:r>
    </w:p>
    <w:p w14:paraId="06BA8C8F" w14:textId="5692E241" w:rsidR="002E749B" w:rsidRPr="000478B3" w:rsidRDefault="002E749B" w:rsidP="00526763">
      <w:pPr>
        <w:spacing w:line="240" w:lineRule="auto"/>
        <w:rPr>
          <w:color w:val="000000"/>
          <w:szCs w:val="22"/>
          <w:lang w:val="fr-FR"/>
        </w:rPr>
      </w:pPr>
      <w:r w:rsidRPr="000478B3">
        <w:rPr>
          <w:color w:val="000000"/>
          <w:szCs w:val="22"/>
          <w:lang w:val="fr-FR"/>
        </w:rPr>
        <w:t>Xolair 150 mg solution injectable en stylo prérempli</w:t>
      </w:r>
    </w:p>
    <w:p w14:paraId="5BFEBA11" w14:textId="6F1BFB97" w:rsidR="002E749B" w:rsidRPr="000478B3" w:rsidRDefault="002E749B" w:rsidP="00526763">
      <w:pPr>
        <w:spacing w:line="240" w:lineRule="auto"/>
        <w:rPr>
          <w:szCs w:val="22"/>
          <w:lang w:val="fr-FR"/>
        </w:rPr>
      </w:pPr>
      <w:r w:rsidRPr="000478B3">
        <w:rPr>
          <w:color w:val="000000"/>
          <w:szCs w:val="22"/>
          <w:lang w:val="fr-FR"/>
        </w:rPr>
        <w:t>Xolair 300 mg solution injectable en stylo prérempli</w:t>
      </w:r>
    </w:p>
    <w:p w14:paraId="2E24CA1D" w14:textId="77777777" w:rsidR="009575F2" w:rsidRPr="000478B3" w:rsidRDefault="009575F2" w:rsidP="00526763">
      <w:pPr>
        <w:pStyle w:val="Text"/>
        <w:spacing w:before="0"/>
        <w:jc w:val="left"/>
        <w:rPr>
          <w:color w:val="000000"/>
          <w:sz w:val="22"/>
          <w:szCs w:val="22"/>
          <w:lang w:val="fr-FR"/>
        </w:rPr>
      </w:pPr>
    </w:p>
    <w:p w14:paraId="546A8CA8" w14:textId="77777777" w:rsidR="009575F2" w:rsidRPr="000478B3" w:rsidRDefault="009575F2" w:rsidP="00526763">
      <w:pPr>
        <w:pStyle w:val="Text"/>
        <w:spacing w:before="0"/>
        <w:jc w:val="left"/>
        <w:rPr>
          <w:color w:val="000000"/>
          <w:sz w:val="22"/>
          <w:szCs w:val="22"/>
          <w:lang w:val="fr-FR"/>
        </w:rPr>
      </w:pPr>
    </w:p>
    <w:p w14:paraId="16A2E5DF" w14:textId="77777777" w:rsidR="009575F2" w:rsidRPr="000478B3" w:rsidRDefault="009575F2" w:rsidP="00526763">
      <w:pPr>
        <w:keepNext/>
        <w:widowControl w:val="0"/>
        <w:tabs>
          <w:tab w:val="clear" w:pos="567"/>
        </w:tabs>
        <w:spacing w:line="240" w:lineRule="auto"/>
        <w:rPr>
          <w:color w:val="000000"/>
          <w:szCs w:val="22"/>
          <w:lang w:val="fr-FR"/>
        </w:rPr>
      </w:pPr>
      <w:r w:rsidRPr="000478B3">
        <w:rPr>
          <w:b/>
          <w:color w:val="000000"/>
          <w:szCs w:val="22"/>
          <w:lang w:val="fr-FR"/>
        </w:rPr>
        <w:t>2.</w:t>
      </w:r>
      <w:r w:rsidRPr="000478B3">
        <w:rPr>
          <w:b/>
          <w:color w:val="000000"/>
          <w:szCs w:val="22"/>
          <w:lang w:val="fr-FR"/>
        </w:rPr>
        <w:tab/>
      </w:r>
      <w:r w:rsidRPr="000478B3">
        <w:rPr>
          <w:b/>
          <w:szCs w:val="22"/>
          <w:lang w:val="fr-FR"/>
        </w:rPr>
        <w:t>COMPOSITION QUALITATIVE ET QUANTITATIVE</w:t>
      </w:r>
    </w:p>
    <w:p w14:paraId="02595184" w14:textId="77777777" w:rsidR="009575F2" w:rsidRPr="000478B3" w:rsidRDefault="009575F2" w:rsidP="00526763">
      <w:pPr>
        <w:pStyle w:val="Text"/>
        <w:keepNext/>
        <w:widowControl w:val="0"/>
        <w:spacing w:before="0"/>
        <w:jc w:val="left"/>
        <w:rPr>
          <w:color w:val="000000"/>
          <w:sz w:val="22"/>
          <w:szCs w:val="22"/>
          <w:lang w:val="fr-FR"/>
        </w:rPr>
      </w:pPr>
    </w:p>
    <w:p w14:paraId="7C5BB1C1" w14:textId="7B2C96BC" w:rsidR="002E749B" w:rsidRPr="000478B3" w:rsidRDefault="002E749B" w:rsidP="00526763">
      <w:pPr>
        <w:keepNext/>
        <w:spacing w:line="240" w:lineRule="auto"/>
        <w:rPr>
          <w:szCs w:val="22"/>
          <w:u w:val="single"/>
          <w:lang w:val="fr-FR"/>
        </w:rPr>
      </w:pPr>
      <w:r w:rsidRPr="000478B3">
        <w:rPr>
          <w:szCs w:val="22"/>
          <w:u w:val="single"/>
          <w:lang w:val="fr-FR"/>
        </w:rPr>
        <w:t>Xolair 150 mg solution injectable en seringue préremplie</w:t>
      </w:r>
    </w:p>
    <w:p w14:paraId="37F8CE7D" w14:textId="77777777" w:rsidR="002E749B" w:rsidRPr="000478B3" w:rsidRDefault="002E749B" w:rsidP="00526763">
      <w:pPr>
        <w:keepNext/>
        <w:spacing w:line="240" w:lineRule="auto"/>
        <w:rPr>
          <w:szCs w:val="22"/>
          <w:lang w:val="fr-FR"/>
        </w:rPr>
      </w:pPr>
    </w:p>
    <w:p w14:paraId="3798DC97" w14:textId="58EF10FF" w:rsidR="009575F2" w:rsidRPr="000478B3" w:rsidRDefault="009575F2" w:rsidP="00526763">
      <w:pPr>
        <w:spacing w:line="240" w:lineRule="auto"/>
        <w:rPr>
          <w:szCs w:val="22"/>
          <w:lang w:val="fr-FR"/>
        </w:rPr>
      </w:pPr>
      <w:r w:rsidRPr="000478B3">
        <w:rPr>
          <w:color w:val="000000"/>
          <w:szCs w:val="22"/>
          <w:lang w:val="fr-FR"/>
        </w:rPr>
        <w:t>Chaque seringue préremplie contient</w:t>
      </w:r>
      <w:r w:rsidRPr="000478B3">
        <w:rPr>
          <w:szCs w:val="22"/>
          <w:lang w:val="fr-FR"/>
        </w:rPr>
        <w:t xml:space="preserve"> 150 mg d’omalizumab</w:t>
      </w:r>
      <w:r w:rsidR="0078326B" w:rsidRPr="000478B3">
        <w:rPr>
          <w:color w:val="000000"/>
          <w:szCs w:val="22"/>
          <w:lang w:val="fr-FR"/>
        </w:rPr>
        <w:t>*</w:t>
      </w:r>
      <w:r w:rsidR="002E749B" w:rsidRPr="000478B3">
        <w:rPr>
          <w:color w:val="000000"/>
          <w:szCs w:val="22"/>
          <w:lang w:val="fr-FR"/>
        </w:rPr>
        <w:t xml:space="preserve"> dans </w:t>
      </w:r>
      <w:r w:rsidR="002E749B" w:rsidRPr="000478B3">
        <w:rPr>
          <w:szCs w:val="22"/>
          <w:lang w:val="fr-FR"/>
        </w:rPr>
        <w:t>1 m</w:t>
      </w:r>
      <w:r w:rsidR="00673E8F" w:rsidRPr="000478B3">
        <w:rPr>
          <w:szCs w:val="22"/>
          <w:lang w:val="fr-FR"/>
        </w:rPr>
        <w:t>l</w:t>
      </w:r>
      <w:r w:rsidR="002E749B" w:rsidRPr="000478B3">
        <w:rPr>
          <w:szCs w:val="22"/>
          <w:lang w:val="fr-FR"/>
        </w:rPr>
        <w:t xml:space="preserve"> de solution</w:t>
      </w:r>
      <w:r w:rsidRPr="000478B3">
        <w:rPr>
          <w:szCs w:val="22"/>
          <w:lang w:val="fr-FR"/>
        </w:rPr>
        <w:t>.</w:t>
      </w:r>
    </w:p>
    <w:p w14:paraId="10F1720A" w14:textId="26BD4848" w:rsidR="002E749B" w:rsidRPr="000478B3" w:rsidRDefault="002E749B" w:rsidP="00526763">
      <w:pPr>
        <w:spacing w:line="240" w:lineRule="auto"/>
        <w:rPr>
          <w:szCs w:val="22"/>
          <w:lang w:val="fr-FR"/>
        </w:rPr>
      </w:pPr>
    </w:p>
    <w:p w14:paraId="6443691F" w14:textId="77777777" w:rsidR="002E749B" w:rsidRPr="000478B3" w:rsidRDefault="002E749B" w:rsidP="00526763">
      <w:pPr>
        <w:keepNext/>
        <w:spacing w:line="240" w:lineRule="auto"/>
        <w:rPr>
          <w:szCs w:val="22"/>
          <w:u w:val="single"/>
          <w:lang w:val="fr-FR"/>
        </w:rPr>
      </w:pPr>
      <w:r w:rsidRPr="000478B3">
        <w:rPr>
          <w:szCs w:val="22"/>
          <w:u w:val="single"/>
          <w:lang w:val="fr-FR"/>
        </w:rPr>
        <w:t>Xolair 300 mg solution injectable en seringue préremplie</w:t>
      </w:r>
    </w:p>
    <w:p w14:paraId="468AB3F1" w14:textId="3A2810B0" w:rsidR="002E749B" w:rsidRPr="000478B3" w:rsidRDefault="002E749B" w:rsidP="00526763">
      <w:pPr>
        <w:keepNext/>
        <w:spacing w:line="240" w:lineRule="auto"/>
        <w:rPr>
          <w:szCs w:val="22"/>
          <w:lang w:val="fr-FR"/>
        </w:rPr>
      </w:pPr>
    </w:p>
    <w:p w14:paraId="2E150F8C" w14:textId="1EB7BAE1" w:rsidR="002E749B" w:rsidRPr="000478B3" w:rsidRDefault="002E749B" w:rsidP="00526763">
      <w:pPr>
        <w:spacing w:line="240" w:lineRule="auto"/>
        <w:rPr>
          <w:szCs w:val="22"/>
          <w:lang w:val="fr-FR"/>
        </w:rPr>
      </w:pPr>
      <w:r w:rsidRPr="000478B3">
        <w:rPr>
          <w:color w:val="000000"/>
          <w:szCs w:val="22"/>
          <w:lang w:val="fr-FR"/>
        </w:rPr>
        <w:t>Chaque seringue préremplie contient</w:t>
      </w:r>
      <w:r w:rsidRPr="000478B3">
        <w:rPr>
          <w:szCs w:val="22"/>
          <w:lang w:val="fr-FR"/>
        </w:rPr>
        <w:t xml:space="preserve"> 300 mg d’omalizumab</w:t>
      </w:r>
      <w:r w:rsidRPr="000478B3">
        <w:rPr>
          <w:color w:val="000000"/>
          <w:szCs w:val="22"/>
          <w:lang w:val="fr-FR"/>
        </w:rPr>
        <w:t xml:space="preserve">* dans </w:t>
      </w:r>
      <w:r w:rsidRPr="000478B3">
        <w:rPr>
          <w:szCs w:val="22"/>
          <w:lang w:val="fr-FR"/>
        </w:rPr>
        <w:t>2 m</w:t>
      </w:r>
      <w:r w:rsidR="00673E8F" w:rsidRPr="000478B3">
        <w:rPr>
          <w:szCs w:val="22"/>
          <w:lang w:val="fr-FR"/>
        </w:rPr>
        <w:t>l</w:t>
      </w:r>
      <w:r w:rsidRPr="000478B3">
        <w:rPr>
          <w:szCs w:val="22"/>
          <w:lang w:val="fr-FR"/>
        </w:rPr>
        <w:t xml:space="preserve"> de solution</w:t>
      </w:r>
      <w:r w:rsidR="004F1C3A" w:rsidRPr="000478B3">
        <w:rPr>
          <w:szCs w:val="22"/>
          <w:lang w:val="fr-FR"/>
        </w:rPr>
        <w:t>.</w:t>
      </w:r>
    </w:p>
    <w:p w14:paraId="3D18B475" w14:textId="27BC2CAE" w:rsidR="002E749B" w:rsidRPr="000478B3" w:rsidRDefault="002E749B" w:rsidP="00526763">
      <w:pPr>
        <w:spacing w:line="240" w:lineRule="auto"/>
        <w:rPr>
          <w:szCs w:val="22"/>
          <w:lang w:val="fr-FR"/>
        </w:rPr>
      </w:pPr>
    </w:p>
    <w:p w14:paraId="0C20126A" w14:textId="0D085A8D" w:rsidR="002E749B" w:rsidRPr="000478B3" w:rsidRDefault="002E749B" w:rsidP="00526763">
      <w:pPr>
        <w:keepNext/>
        <w:spacing w:line="240" w:lineRule="auto"/>
        <w:rPr>
          <w:szCs w:val="22"/>
          <w:u w:val="single"/>
          <w:lang w:val="fr-FR"/>
        </w:rPr>
      </w:pPr>
      <w:r w:rsidRPr="000478B3">
        <w:rPr>
          <w:szCs w:val="22"/>
          <w:u w:val="single"/>
          <w:lang w:val="fr-FR"/>
        </w:rPr>
        <w:t>Xolair 150 mg solution injectable en stylo prérempli</w:t>
      </w:r>
    </w:p>
    <w:p w14:paraId="14869A42" w14:textId="77777777" w:rsidR="002E749B" w:rsidRPr="000478B3" w:rsidRDefault="002E749B" w:rsidP="00526763">
      <w:pPr>
        <w:keepNext/>
        <w:spacing w:line="240" w:lineRule="auto"/>
        <w:rPr>
          <w:szCs w:val="22"/>
          <w:lang w:val="fr-FR"/>
        </w:rPr>
      </w:pPr>
    </w:p>
    <w:p w14:paraId="5817B187" w14:textId="5AFAF513" w:rsidR="002E749B" w:rsidRPr="000478B3" w:rsidRDefault="002E749B" w:rsidP="00526763">
      <w:pPr>
        <w:spacing w:line="240" w:lineRule="auto"/>
        <w:rPr>
          <w:szCs w:val="22"/>
          <w:lang w:val="fr-FR"/>
        </w:rPr>
      </w:pPr>
      <w:r w:rsidRPr="000478B3">
        <w:rPr>
          <w:color w:val="000000"/>
          <w:szCs w:val="22"/>
          <w:lang w:val="fr-FR"/>
        </w:rPr>
        <w:t>Chaque stylo prérempli contient</w:t>
      </w:r>
      <w:r w:rsidRPr="000478B3">
        <w:rPr>
          <w:szCs w:val="22"/>
          <w:lang w:val="fr-FR"/>
        </w:rPr>
        <w:t xml:space="preserve"> 150 mg d’omalizumab</w:t>
      </w:r>
      <w:r w:rsidRPr="000478B3">
        <w:rPr>
          <w:color w:val="000000"/>
          <w:szCs w:val="22"/>
          <w:lang w:val="fr-FR"/>
        </w:rPr>
        <w:t xml:space="preserve">* dans </w:t>
      </w:r>
      <w:r w:rsidRPr="000478B3">
        <w:rPr>
          <w:szCs w:val="22"/>
          <w:lang w:val="fr-FR"/>
        </w:rPr>
        <w:t>1 m</w:t>
      </w:r>
      <w:r w:rsidR="00673E8F" w:rsidRPr="000478B3">
        <w:rPr>
          <w:szCs w:val="22"/>
          <w:lang w:val="fr-FR"/>
        </w:rPr>
        <w:t>l</w:t>
      </w:r>
      <w:r w:rsidRPr="000478B3">
        <w:rPr>
          <w:szCs w:val="22"/>
          <w:lang w:val="fr-FR"/>
        </w:rPr>
        <w:t xml:space="preserve"> de solution.</w:t>
      </w:r>
    </w:p>
    <w:p w14:paraId="1DEAA6F8" w14:textId="3AAE7D7B" w:rsidR="002E749B" w:rsidRPr="000478B3" w:rsidRDefault="002E749B" w:rsidP="00526763">
      <w:pPr>
        <w:spacing w:line="240" w:lineRule="auto"/>
        <w:rPr>
          <w:szCs w:val="22"/>
          <w:lang w:val="fr-FR"/>
        </w:rPr>
      </w:pPr>
    </w:p>
    <w:p w14:paraId="5310A156" w14:textId="5C067A96" w:rsidR="002E749B" w:rsidRPr="000478B3" w:rsidRDefault="002E749B" w:rsidP="00526763">
      <w:pPr>
        <w:keepNext/>
        <w:spacing w:line="240" w:lineRule="auto"/>
        <w:rPr>
          <w:szCs w:val="22"/>
          <w:u w:val="single"/>
          <w:lang w:val="fr-FR"/>
        </w:rPr>
      </w:pPr>
      <w:r w:rsidRPr="000478B3">
        <w:rPr>
          <w:szCs w:val="22"/>
          <w:u w:val="single"/>
          <w:lang w:val="fr-FR"/>
        </w:rPr>
        <w:t>Xolair 300 mg solution injectable en stylo prérempli</w:t>
      </w:r>
    </w:p>
    <w:p w14:paraId="7F99A534" w14:textId="77777777" w:rsidR="002E749B" w:rsidRPr="000478B3" w:rsidRDefault="002E749B" w:rsidP="00526763">
      <w:pPr>
        <w:keepNext/>
        <w:spacing w:line="240" w:lineRule="auto"/>
        <w:rPr>
          <w:szCs w:val="22"/>
          <w:lang w:val="fr-FR"/>
        </w:rPr>
      </w:pPr>
    </w:p>
    <w:p w14:paraId="4004CD3A" w14:textId="5E6FF26B" w:rsidR="002E749B" w:rsidRPr="000478B3" w:rsidRDefault="002E749B" w:rsidP="00526763">
      <w:pPr>
        <w:spacing w:line="240" w:lineRule="auto"/>
        <w:rPr>
          <w:szCs w:val="22"/>
          <w:lang w:val="fr-FR"/>
        </w:rPr>
      </w:pPr>
      <w:r w:rsidRPr="000478B3">
        <w:rPr>
          <w:color w:val="000000"/>
          <w:szCs w:val="22"/>
          <w:lang w:val="fr-FR"/>
        </w:rPr>
        <w:t>Chaque stylo prérempli contient</w:t>
      </w:r>
      <w:r w:rsidRPr="000478B3">
        <w:rPr>
          <w:szCs w:val="22"/>
          <w:lang w:val="fr-FR"/>
        </w:rPr>
        <w:t xml:space="preserve"> 300 mg d’omalizumab</w:t>
      </w:r>
      <w:r w:rsidRPr="000478B3">
        <w:rPr>
          <w:color w:val="000000"/>
          <w:szCs w:val="22"/>
          <w:lang w:val="fr-FR"/>
        </w:rPr>
        <w:t xml:space="preserve">* dans </w:t>
      </w:r>
      <w:r w:rsidRPr="000478B3">
        <w:rPr>
          <w:szCs w:val="22"/>
          <w:lang w:val="fr-FR"/>
        </w:rPr>
        <w:t>2 m</w:t>
      </w:r>
      <w:r w:rsidR="00673E8F" w:rsidRPr="000478B3">
        <w:rPr>
          <w:szCs w:val="22"/>
          <w:lang w:val="fr-FR"/>
        </w:rPr>
        <w:t>l</w:t>
      </w:r>
      <w:r w:rsidRPr="000478B3">
        <w:rPr>
          <w:szCs w:val="22"/>
          <w:lang w:val="fr-FR"/>
        </w:rPr>
        <w:t xml:space="preserve"> de solution</w:t>
      </w:r>
      <w:r w:rsidR="004F1C3A" w:rsidRPr="000478B3">
        <w:rPr>
          <w:szCs w:val="22"/>
          <w:lang w:val="fr-FR"/>
        </w:rPr>
        <w:t>.</w:t>
      </w:r>
    </w:p>
    <w:p w14:paraId="5F2C42BE" w14:textId="77777777" w:rsidR="009575F2" w:rsidRPr="000478B3" w:rsidRDefault="009575F2" w:rsidP="00526763">
      <w:pPr>
        <w:pStyle w:val="Text"/>
        <w:spacing w:before="0"/>
        <w:jc w:val="left"/>
        <w:rPr>
          <w:color w:val="000000"/>
          <w:sz w:val="22"/>
          <w:szCs w:val="22"/>
          <w:lang w:val="fr-FR"/>
        </w:rPr>
      </w:pPr>
    </w:p>
    <w:p w14:paraId="6118FD84" w14:textId="666BE246" w:rsidR="009575F2" w:rsidRPr="000478B3" w:rsidRDefault="0078326B" w:rsidP="00526763">
      <w:pPr>
        <w:pStyle w:val="Text"/>
        <w:spacing w:before="0"/>
        <w:jc w:val="left"/>
        <w:rPr>
          <w:color w:val="000000"/>
          <w:sz w:val="22"/>
          <w:szCs w:val="22"/>
          <w:lang w:val="fr-FR"/>
        </w:rPr>
      </w:pPr>
      <w:r w:rsidRPr="000478B3">
        <w:rPr>
          <w:color w:val="000000"/>
          <w:sz w:val="22"/>
          <w:szCs w:val="22"/>
          <w:lang w:val="fr-FR"/>
        </w:rPr>
        <w:t>*</w:t>
      </w:r>
      <w:r w:rsidR="009575F2" w:rsidRPr="000478B3">
        <w:rPr>
          <w:sz w:val="22"/>
          <w:szCs w:val="22"/>
          <w:lang w:val="fr-FR"/>
        </w:rPr>
        <w:t xml:space="preserve">L’omalizumab est un anticorps monoclonal humanisé produit sur une lignée cellulaire ovarienne de hamster chinois </w:t>
      </w:r>
      <w:r w:rsidR="00283A1A" w:rsidRPr="000478B3">
        <w:rPr>
          <w:sz w:val="22"/>
          <w:szCs w:val="22"/>
          <w:lang w:val="fr-FR"/>
        </w:rPr>
        <w:t>(CHO)</w:t>
      </w:r>
      <w:r w:rsidR="005B2113" w:rsidRPr="000478B3">
        <w:rPr>
          <w:sz w:val="22"/>
          <w:szCs w:val="22"/>
          <w:lang w:val="fr-FR"/>
        </w:rPr>
        <w:t xml:space="preserve"> </w:t>
      </w:r>
      <w:r w:rsidR="009575F2" w:rsidRPr="000478B3">
        <w:rPr>
          <w:sz w:val="22"/>
          <w:szCs w:val="22"/>
          <w:lang w:val="fr-FR"/>
        </w:rPr>
        <w:t>(</w:t>
      </w:r>
      <w:r w:rsidR="00E1753E" w:rsidRPr="000478B3">
        <w:rPr>
          <w:sz w:val="22"/>
          <w:szCs w:val="22"/>
          <w:lang w:val="fr-FR"/>
        </w:rPr>
        <w:t>mammifères</w:t>
      </w:r>
      <w:r w:rsidR="009575F2" w:rsidRPr="000478B3">
        <w:rPr>
          <w:sz w:val="22"/>
          <w:szCs w:val="22"/>
          <w:lang w:val="fr-FR"/>
        </w:rPr>
        <w:t>)</w:t>
      </w:r>
      <w:r w:rsidR="002E749B" w:rsidRPr="000478B3">
        <w:rPr>
          <w:sz w:val="22"/>
          <w:szCs w:val="22"/>
          <w:lang w:val="fr-FR"/>
        </w:rPr>
        <w:t xml:space="preserve"> par la techn</w:t>
      </w:r>
      <w:r w:rsidR="000110AA" w:rsidRPr="000478B3">
        <w:rPr>
          <w:sz w:val="22"/>
          <w:szCs w:val="22"/>
          <w:lang w:val="fr-FR"/>
        </w:rPr>
        <w:t>ique</w:t>
      </w:r>
      <w:r w:rsidR="002E749B" w:rsidRPr="000478B3">
        <w:rPr>
          <w:sz w:val="22"/>
          <w:szCs w:val="22"/>
          <w:lang w:val="fr-FR"/>
        </w:rPr>
        <w:t xml:space="preserve"> de l’ADN recombinant</w:t>
      </w:r>
      <w:r w:rsidR="009575F2" w:rsidRPr="000478B3">
        <w:rPr>
          <w:sz w:val="22"/>
          <w:szCs w:val="22"/>
          <w:lang w:val="fr-FR"/>
        </w:rPr>
        <w:t>.</w:t>
      </w:r>
    </w:p>
    <w:p w14:paraId="16C2AE29" w14:textId="77777777" w:rsidR="009575F2" w:rsidRPr="000478B3" w:rsidRDefault="009575F2" w:rsidP="00526763">
      <w:pPr>
        <w:pStyle w:val="Text"/>
        <w:spacing w:before="0"/>
        <w:rPr>
          <w:color w:val="000000"/>
          <w:szCs w:val="24"/>
          <w:lang w:val="fr-FR"/>
        </w:rPr>
      </w:pPr>
    </w:p>
    <w:p w14:paraId="45A02260"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Pour la liste complète des excipients, voir rubrique</w:t>
      </w:r>
      <w:r w:rsidR="00184F4A" w:rsidRPr="000478B3">
        <w:rPr>
          <w:sz w:val="22"/>
          <w:szCs w:val="22"/>
          <w:lang w:val="fr-FR"/>
        </w:rPr>
        <w:t> </w:t>
      </w:r>
      <w:r w:rsidRPr="000478B3">
        <w:rPr>
          <w:sz w:val="22"/>
          <w:szCs w:val="22"/>
          <w:lang w:val="fr-FR"/>
        </w:rPr>
        <w:t>6.1</w:t>
      </w:r>
      <w:r w:rsidRPr="000478B3">
        <w:rPr>
          <w:color w:val="000000"/>
          <w:sz w:val="22"/>
          <w:szCs w:val="22"/>
          <w:lang w:val="fr-FR"/>
        </w:rPr>
        <w:t>.</w:t>
      </w:r>
    </w:p>
    <w:p w14:paraId="2B53A1A8" w14:textId="77777777" w:rsidR="009575F2" w:rsidRPr="000478B3" w:rsidRDefault="009575F2" w:rsidP="00526763">
      <w:pPr>
        <w:pStyle w:val="Text"/>
        <w:spacing w:before="0"/>
        <w:jc w:val="left"/>
        <w:rPr>
          <w:color w:val="000000"/>
          <w:sz w:val="22"/>
          <w:szCs w:val="22"/>
          <w:lang w:val="fr-FR"/>
        </w:rPr>
      </w:pPr>
    </w:p>
    <w:p w14:paraId="426D6945" w14:textId="77777777" w:rsidR="009575F2" w:rsidRPr="000478B3" w:rsidRDefault="009575F2" w:rsidP="00526763">
      <w:pPr>
        <w:pStyle w:val="Text"/>
        <w:spacing w:before="0"/>
        <w:jc w:val="left"/>
        <w:rPr>
          <w:color w:val="000000"/>
          <w:sz w:val="22"/>
          <w:szCs w:val="22"/>
          <w:lang w:val="fr-FR"/>
        </w:rPr>
      </w:pPr>
    </w:p>
    <w:p w14:paraId="7A6C6197" w14:textId="77777777" w:rsidR="009575F2" w:rsidRPr="000478B3" w:rsidRDefault="009575F2" w:rsidP="00526763">
      <w:pPr>
        <w:keepNext/>
        <w:widowControl w:val="0"/>
        <w:tabs>
          <w:tab w:val="clear" w:pos="567"/>
        </w:tabs>
        <w:spacing w:line="240" w:lineRule="auto"/>
        <w:rPr>
          <w:caps/>
          <w:color w:val="000000"/>
          <w:szCs w:val="22"/>
          <w:lang w:val="fr-FR"/>
        </w:rPr>
      </w:pPr>
      <w:r w:rsidRPr="000478B3">
        <w:rPr>
          <w:b/>
          <w:color w:val="000000"/>
          <w:szCs w:val="22"/>
          <w:lang w:val="fr-FR"/>
        </w:rPr>
        <w:t>3.</w:t>
      </w:r>
      <w:r w:rsidRPr="000478B3">
        <w:rPr>
          <w:b/>
          <w:color w:val="000000"/>
          <w:szCs w:val="22"/>
          <w:lang w:val="fr-FR"/>
        </w:rPr>
        <w:tab/>
      </w:r>
      <w:r w:rsidRPr="000478B3">
        <w:rPr>
          <w:b/>
          <w:szCs w:val="22"/>
          <w:lang w:val="fr-FR"/>
        </w:rPr>
        <w:t>FORME PHARMACEUTIQUE</w:t>
      </w:r>
    </w:p>
    <w:p w14:paraId="2AE8E2C8" w14:textId="77777777" w:rsidR="009575F2" w:rsidRPr="000478B3" w:rsidRDefault="009575F2" w:rsidP="00526763">
      <w:pPr>
        <w:pStyle w:val="Text"/>
        <w:keepNext/>
        <w:widowControl w:val="0"/>
        <w:spacing w:before="0"/>
        <w:jc w:val="left"/>
        <w:rPr>
          <w:color w:val="000000"/>
          <w:sz w:val="22"/>
          <w:szCs w:val="22"/>
          <w:lang w:val="fr-FR"/>
        </w:rPr>
      </w:pPr>
    </w:p>
    <w:p w14:paraId="4350CF20" w14:textId="18E1CC0B" w:rsidR="009575F2" w:rsidRPr="000478B3" w:rsidRDefault="009575F2" w:rsidP="00526763">
      <w:pPr>
        <w:pStyle w:val="Text"/>
        <w:spacing w:before="0"/>
        <w:jc w:val="left"/>
        <w:rPr>
          <w:color w:val="000000"/>
          <w:sz w:val="22"/>
          <w:szCs w:val="22"/>
          <w:lang w:val="fr-FR"/>
        </w:rPr>
      </w:pPr>
      <w:r w:rsidRPr="000478B3">
        <w:rPr>
          <w:bCs/>
          <w:color w:val="000000"/>
          <w:sz w:val="22"/>
          <w:szCs w:val="22"/>
          <w:lang w:val="fr-FR"/>
        </w:rPr>
        <w:t xml:space="preserve">Solution </w:t>
      </w:r>
      <w:r w:rsidRPr="000478B3">
        <w:rPr>
          <w:color w:val="000000"/>
          <w:sz w:val="22"/>
          <w:szCs w:val="22"/>
          <w:lang w:val="fr-FR"/>
        </w:rPr>
        <w:t>injectable</w:t>
      </w:r>
      <w:r w:rsidR="00673E8F" w:rsidRPr="000478B3">
        <w:rPr>
          <w:color w:val="000000"/>
          <w:sz w:val="22"/>
          <w:szCs w:val="22"/>
          <w:lang w:val="fr-FR"/>
        </w:rPr>
        <w:t xml:space="preserve"> (injection)</w:t>
      </w:r>
    </w:p>
    <w:p w14:paraId="0E26C882" w14:textId="77777777" w:rsidR="009575F2" w:rsidRPr="000478B3" w:rsidRDefault="009575F2" w:rsidP="00526763">
      <w:pPr>
        <w:pStyle w:val="Text"/>
        <w:spacing w:before="0"/>
        <w:jc w:val="left"/>
        <w:rPr>
          <w:color w:val="000000"/>
          <w:sz w:val="22"/>
          <w:szCs w:val="22"/>
          <w:lang w:val="fr-FR"/>
        </w:rPr>
      </w:pPr>
    </w:p>
    <w:p w14:paraId="00E6DA74" w14:textId="77777777" w:rsidR="009575F2" w:rsidRPr="000478B3" w:rsidRDefault="009575F2" w:rsidP="00526763">
      <w:pPr>
        <w:pStyle w:val="Text"/>
        <w:spacing w:before="0"/>
        <w:jc w:val="left"/>
        <w:rPr>
          <w:bCs/>
          <w:color w:val="000000"/>
          <w:sz w:val="22"/>
          <w:szCs w:val="22"/>
          <w:lang w:val="fr-FR"/>
        </w:rPr>
      </w:pPr>
      <w:r w:rsidRPr="000478B3">
        <w:rPr>
          <w:bCs/>
          <w:color w:val="000000"/>
          <w:sz w:val="22"/>
          <w:szCs w:val="22"/>
          <w:lang w:val="fr-FR"/>
        </w:rPr>
        <w:t xml:space="preserve">Solution claire à </w:t>
      </w:r>
      <w:r w:rsidR="00E42783" w:rsidRPr="000478B3">
        <w:rPr>
          <w:bCs/>
          <w:color w:val="000000"/>
          <w:sz w:val="22"/>
          <w:szCs w:val="22"/>
          <w:lang w:val="fr-FR"/>
        </w:rPr>
        <w:t xml:space="preserve">légèrement </w:t>
      </w:r>
      <w:r w:rsidRPr="000478B3">
        <w:rPr>
          <w:bCs/>
          <w:color w:val="000000"/>
          <w:sz w:val="22"/>
          <w:szCs w:val="22"/>
          <w:lang w:val="fr-FR"/>
        </w:rPr>
        <w:t xml:space="preserve">opalescente, </w:t>
      </w:r>
      <w:r w:rsidR="00E42783" w:rsidRPr="000478B3">
        <w:rPr>
          <w:bCs/>
          <w:color w:val="000000"/>
          <w:sz w:val="22"/>
          <w:szCs w:val="22"/>
          <w:lang w:val="fr-FR"/>
        </w:rPr>
        <w:t xml:space="preserve">incolore à </w:t>
      </w:r>
      <w:r w:rsidRPr="000478B3">
        <w:rPr>
          <w:bCs/>
          <w:color w:val="000000"/>
          <w:sz w:val="22"/>
          <w:szCs w:val="22"/>
          <w:lang w:val="fr-FR"/>
        </w:rPr>
        <w:t>jaune brun</w:t>
      </w:r>
      <w:r w:rsidR="00E42783" w:rsidRPr="000478B3">
        <w:rPr>
          <w:bCs/>
          <w:color w:val="000000"/>
          <w:sz w:val="22"/>
          <w:szCs w:val="22"/>
          <w:lang w:val="fr-FR"/>
        </w:rPr>
        <w:t>âtre pâle</w:t>
      </w:r>
      <w:r w:rsidRPr="000478B3">
        <w:rPr>
          <w:bCs/>
          <w:color w:val="000000"/>
          <w:sz w:val="22"/>
          <w:szCs w:val="22"/>
          <w:lang w:val="fr-FR"/>
        </w:rPr>
        <w:t>.</w:t>
      </w:r>
    </w:p>
    <w:p w14:paraId="33574299" w14:textId="77777777" w:rsidR="009575F2" w:rsidRPr="000478B3" w:rsidRDefault="009575F2" w:rsidP="00526763">
      <w:pPr>
        <w:pStyle w:val="Text"/>
        <w:spacing w:before="0"/>
        <w:jc w:val="left"/>
        <w:rPr>
          <w:bCs/>
          <w:color w:val="000000"/>
          <w:sz w:val="22"/>
          <w:szCs w:val="22"/>
          <w:lang w:val="fr-FR"/>
        </w:rPr>
      </w:pPr>
    </w:p>
    <w:p w14:paraId="35A2B2BD" w14:textId="77777777" w:rsidR="009575F2" w:rsidRPr="000478B3" w:rsidRDefault="009575F2" w:rsidP="00526763">
      <w:pPr>
        <w:pStyle w:val="Text"/>
        <w:spacing w:before="0"/>
        <w:jc w:val="left"/>
        <w:rPr>
          <w:color w:val="000000"/>
          <w:sz w:val="22"/>
          <w:szCs w:val="22"/>
          <w:lang w:val="fr-FR"/>
        </w:rPr>
      </w:pPr>
    </w:p>
    <w:p w14:paraId="3DAFC2C2" w14:textId="77777777" w:rsidR="008B5B7E" w:rsidRPr="000478B3" w:rsidRDefault="008B5B7E" w:rsidP="00526763">
      <w:pPr>
        <w:keepNext/>
        <w:widowControl w:val="0"/>
        <w:tabs>
          <w:tab w:val="clear" w:pos="567"/>
        </w:tabs>
        <w:spacing w:line="240" w:lineRule="auto"/>
        <w:rPr>
          <w:caps/>
          <w:color w:val="000000"/>
          <w:szCs w:val="22"/>
          <w:lang w:val="fr-FR"/>
        </w:rPr>
      </w:pPr>
      <w:r w:rsidRPr="000478B3">
        <w:rPr>
          <w:b/>
          <w:caps/>
          <w:color w:val="000000"/>
          <w:szCs w:val="22"/>
          <w:lang w:val="fr-FR"/>
        </w:rPr>
        <w:t>4.</w:t>
      </w:r>
      <w:r w:rsidRPr="000478B3">
        <w:rPr>
          <w:b/>
          <w:caps/>
          <w:color w:val="000000"/>
          <w:szCs w:val="22"/>
          <w:lang w:val="fr-FR"/>
        </w:rPr>
        <w:tab/>
      </w:r>
      <w:r w:rsidR="00184F4A" w:rsidRPr="000478B3">
        <w:rPr>
          <w:b/>
          <w:szCs w:val="22"/>
          <w:lang w:val="fr-FR"/>
        </w:rPr>
        <w:t xml:space="preserve">INFORMATIONS </w:t>
      </w:r>
      <w:r w:rsidRPr="000478B3">
        <w:rPr>
          <w:b/>
          <w:szCs w:val="22"/>
          <w:lang w:val="fr-FR"/>
        </w:rPr>
        <w:t>CLINIQUES</w:t>
      </w:r>
    </w:p>
    <w:p w14:paraId="1ACF5037" w14:textId="77777777" w:rsidR="008B5B7E" w:rsidRPr="000478B3" w:rsidRDefault="008B5B7E" w:rsidP="00526763">
      <w:pPr>
        <w:keepNext/>
        <w:widowControl w:val="0"/>
        <w:tabs>
          <w:tab w:val="clear" w:pos="567"/>
        </w:tabs>
        <w:spacing w:line="240" w:lineRule="auto"/>
        <w:rPr>
          <w:color w:val="000000"/>
          <w:szCs w:val="22"/>
          <w:lang w:val="fr-FR"/>
        </w:rPr>
      </w:pPr>
    </w:p>
    <w:p w14:paraId="1E450940" w14:textId="77777777" w:rsidR="008B5B7E" w:rsidRPr="000478B3" w:rsidRDefault="008B5B7E" w:rsidP="00526763">
      <w:pPr>
        <w:keepNext/>
        <w:widowControl w:val="0"/>
        <w:tabs>
          <w:tab w:val="clear" w:pos="567"/>
        </w:tabs>
        <w:spacing w:line="240" w:lineRule="auto"/>
        <w:rPr>
          <w:color w:val="000000"/>
          <w:szCs w:val="22"/>
          <w:lang w:val="fr-FR"/>
        </w:rPr>
      </w:pPr>
      <w:r w:rsidRPr="000478B3">
        <w:rPr>
          <w:b/>
          <w:color w:val="000000"/>
          <w:szCs w:val="22"/>
          <w:lang w:val="fr-FR"/>
        </w:rPr>
        <w:t>4.1</w:t>
      </w:r>
      <w:r w:rsidRPr="000478B3">
        <w:rPr>
          <w:b/>
          <w:color w:val="000000"/>
          <w:szCs w:val="22"/>
          <w:lang w:val="fr-FR"/>
        </w:rPr>
        <w:tab/>
      </w:r>
      <w:r w:rsidRPr="000478B3">
        <w:rPr>
          <w:b/>
          <w:szCs w:val="22"/>
          <w:lang w:val="fr-FR"/>
        </w:rPr>
        <w:t>Indications thérapeutiques</w:t>
      </w:r>
    </w:p>
    <w:p w14:paraId="5980A9BA" w14:textId="77777777" w:rsidR="005F2F3A" w:rsidRPr="000478B3" w:rsidRDefault="005F2F3A" w:rsidP="00526763">
      <w:pPr>
        <w:pStyle w:val="Text"/>
        <w:keepNext/>
        <w:widowControl w:val="0"/>
        <w:spacing w:before="0"/>
        <w:jc w:val="left"/>
        <w:rPr>
          <w:color w:val="000000"/>
          <w:sz w:val="22"/>
          <w:szCs w:val="22"/>
          <w:lang w:val="fr-FR"/>
        </w:rPr>
      </w:pPr>
    </w:p>
    <w:p w14:paraId="37FC175E" w14:textId="77777777" w:rsidR="00B36E7A" w:rsidRPr="000478B3" w:rsidRDefault="00B36E7A" w:rsidP="00526763">
      <w:pPr>
        <w:pStyle w:val="Text"/>
        <w:keepNext/>
        <w:spacing w:before="0"/>
        <w:jc w:val="left"/>
        <w:rPr>
          <w:color w:val="000000"/>
          <w:sz w:val="22"/>
          <w:szCs w:val="22"/>
          <w:lang w:val="fr-FR"/>
        </w:rPr>
      </w:pPr>
      <w:r w:rsidRPr="000478B3">
        <w:rPr>
          <w:sz w:val="22"/>
          <w:szCs w:val="22"/>
          <w:u w:val="single"/>
          <w:lang w:val="fr-FR"/>
        </w:rPr>
        <w:t>Asthme allergique</w:t>
      </w:r>
    </w:p>
    <w:p w14:paraId="5D193FF9" w14:textId="77777777" w:rsidR="000705FB" w:rsidRPr="000478B3" w:rsidRDefault="000705FB" w:rsidP="00526763">
      <w:pPr>
        <w:pStyle w:val="Text"/>
        <w:keepNext/>
        <w:spacing w:before="0"/>
        <w:jc w:val="left"/>
        <w:rPr>
          <w:color w:val="000000"/>
          <w:sz w:val="22"/>
          <w:szCs w:val="22"/>
          <w:lang w:val="fr-FR"/>
        </w:rPr>
      </w:pPr>
    </w:p>
    <w:p w14:paraId="2CB81098" w14:textId="77777777" w:rsidR="008B5B7E" w:rsidRPr="000478B3" w:rsidRDefault="008B5B7E" w:rsidP="00526763">
      <w:pPr>
        <w:pStyle w:val="Text"/>
        <w:spacing w:before="0"/>
        <w:jc w:val="left"/>
        <w:rPr>
          <w:color w:val="000000"/>
          <w:sz w:val="22"/>
          <w:szCs w:val="22"/>
          <w:lang w:val="fr-FR"/>
        </w:rPr>
      </w:pPr>
      <w:r w:rsidRPr="000478B3">
        <w:rPr>
          <w:color w:val="000000"/>
          <w:sz w:val="22"/>
          <w:szCs w:val="22"/>
          <w:lang w:val="fr-FR"/>
        </w:rPr>
        <w:t>Xolair est indiqué chez les adultes, adolescents et enfants (âgés de 6 ans à moins de 12 ans).</w:t>
      </w:r>
    </w:p>
    <w:p w14:paraId="2C616898" w14:textId="77777777" w:rsidR="008B5B7E" w:rsidRPr="000478B3" w:rsidRDefault="008B5B7E" w:rsidP="00526763">
      <w:pPr>
        <w:pStyle w:val="Text"/>
        <w:spacing w:before="0"/>
        <w:jc w:val="left"/>
        <w:rPr>
          <w:color w:val="000000"/>
          <w:sz w:val="22"/>
          <w:szCs w:val="22"/>
          <w:lang w:val="fr-FR"/>
        </w:rPr>
      </w:pPr>
    </w:p>
    <w:p w14:paraId="2FF64CBC" w14:textId="77777777" w:rsidR="008B5B7E" w:rsidRPr="000478B3" w:rsidRDefault="008B5B7E" w:rsidP="00526763">
      <w:pPr>
        <w:pStyle w:val="Text"/>
        <w:spacing w:before="0"/>
        <w:jc w:val="left"/>
        <w:rPr>
          <w:color w:val="000000"/>
          <w:sz w:val="22"/>
          <w:szCs w:val="22"/>
          <w:lang w:val="fr-FR"/>
        </w:rPr>
      </w:pPr>
      <w:r w:rsidRPr="000478B3">
        <w:rPr>
          <w:color w:val="000000"/>
          <w:sz w:val="22"/>
          <w:szCs w:val="22"/>
          <w:lang w:val="fr-FR"/>
        </w:rPr>
        <w:t>Le traitement par Xolair ne doit être envisagé que chez les patients présentant un asthme dont la dépendance aux IgE (immunoglobulines E) a été établie sur des critères probants (voir rubrique</w:t>
      </w:r>
      <w:r w:rsidR="00CC39DE" w:rsidRPr="000478B3">
        <w:rPr>
          <w:color w:val="000000"/>
          <w:sz w:val="22"/>
          <w:szCs w:val="22"/>
          <w:lang w:val="fr-FR"/>
        </w:rPr>
        <w:t> </w:t>
      </w:r>
      <w:r w:rsidRPr="000478B3">
        <w:rPr>
          <w:color w:val="000000"/>
          <w:sz w:val="22"/>
          <w:szCs w:val="22"/>
          <w:lang w:val="fr-FR"/>
        </w:rPr>
        <w:t>4.2).</w:t>
      </w:r>
    </w:p>
    <w:p w14:paraId="16EAA702" w14:textId="77777777" w:rsidR="008B5B7E" w:rsidRPr="000478B3" w:rsidRDefault="008B5B7E" w:rsidP="00526763">
      <w:pPr>
        <w:pStyle w:val="Text"/>
        <w:spacing w:before="0"/>
        <w:jc w:val="left"/>
        <w:rPr>
          <w:color w:val="000000"/>
          <w:sz w:val="22"/>
          <w:szCs w:val="22"/>
          <w:lang w:val="fr-FR"/>
        </w:rPr>
      </w:pPr>
    </w:p>
    <w:p w14:paraId="4315C1FB" w14:textId="77777777" w:rsidR="008B5B7E" w:rsidRPr="000478B3" w:rsidRDefault="008B5B7E" w:rsidP="00526763">
      <w:pPr>
        <w:pStyle w:val="Text"/>
        <w:keepNext/>
        <w:widowControl w:val="0"/>
        <w:spacing w:before="0"/>
        <w:jc w:val="left"/>
        <w:rPr>
          <w:i/>
          <w:color w:val="000000"/>
          <w:sz w:val="22"/>
          <w:szCs w:val="22"/>
          <w:u w:val="single"/>
          <w:lang w:val="fr-FR"/>
        </w:rPr>
      </w:pPr>
      <w:r w:rsidRPr="000478B3">
        <w:rPr>
          <w:i/>
          <w:color w:val="000000"/>
          <w:sz w:val="22"/>
          <w:szCs w:val="22"/>
          <w:u w:val="single"/>
          <w:lang w:val="fr-FR"/>
        </w:rPr>
        <w:t>Adultes et adolescents (à partir de 12 ans)</w:t>
      </w:r>
    </w:p>
    <w:p w14:paraId="34BF9440" w14:textId="77777777" w:rsidR="008B5B7E" w:rsidRPr="000478B3" w:rsidRDefault="008B5B7E" w:rsidP="00526763">
      <w:pPr>
        <w:pStyle w:val="Text"/>
        <w:spacing w:before="0"/>
        <w:jc w:val="left"/>
        <w:rPr>
          <w:sz w:val="22"/>
          <w:szCs w:val="22"/>
          <w:lang w:val="fr-FR"/>
        </w:rPr>
      </w:pPr>
      <w:r w:rsidRPr="000478B3">
        <w:rPr>
          <w:color w:val="000000"/>
          <w:sz w:val="22"/>
          <w:szCs w:val="22"/>
          <w:lang w:val="fr-FR"/>
        </w:rPr>
        <w:t>Xolair est indiqué, en traitement additionnel, pour améliorer le contrôle de l’asthme chez les patients</w:t>
      </w:r>
      <w:r w:rsidRPr="000478B3" w:rsidDel="000663A2">
        <w:rPr>
          <w:color w:val="000000"/>
          <w:sz w:val="22"/>
          <w:szCs w:val="22"/>
          <w:lang w:val="fr-FR"/>
        </w:rPr>
        <w:t xml:space="preserve"> </w:t>
      </w:r>
      <w:r w:rsidRPr="000478B3">
        <w:rPr>
          <w:color w:val="000000"/>
          <w:sz w:val="22"/>
          <w:szCs w:val="22"/>
          <w:lang w:val="fr-FR"/>
        </w:rPr>
        <w:t xml:space="preserve">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une réduction de la fonction pulmonaire (VEMS&lt;80% de la valeur théorique), des symptômes diurnes ou des réveils nocturnes fréquents, et des exacerbations sévères, multiples et documentées de l’asthme.</w:t>
      </w:r>
    </w:p>
    <w:p w14:paraId="34A71B77" w14:textId="77777777" w:rsidR="008B5B7E" w:rsidRPr="000478B3" w:rsidRDefault="008B5B7E" w:rsidP="00526763">
      <w:pPr>
        <w:pStyle w:val="Text"/>
        <w:spacing w:before="0"/>
        <w:jc w:val="left"/>
        <w:rPr>
          <w:sz w:val="22"/>
          <w:szCs w:val="22"/>
          <w:lang w:val="fr-FR"/>
        </w:rPr>
      </w:pPr>
    </w:p>
    <w:p w14:paraId="09D57143" w14:textId="77777777" w:rsidR="008B5B7E" w:rsidRPr="000478B3" w:rsidRDefault="008B5B7E" w:rsidP="00526763">
      <w:pPr>
        <w:pStyle w:val="Text"/>
        <w:keepNext/>
        <w:widowControl w:val="0"/>
        <w:spacing w:before="0"/>
        <w:jc w:val="left"/>
        <w:rPr>
          <w:i/>
          <w:sz w:val="22"/>
          <w:szCs w:val="22"/>
          <w:u w:val="single"/>
          <w:lang w:val="fr-FR"/>
        </w:rPr>
      </w:pPr>
      <w:r w:rsidRPr="000478B3">
        <w:rPr>
          <w:i/>
          <w:sz w:val="22"/>
          <w:szCs w:val="22"/>
          <w:u w:val="single"/>
          <w:lang w:val="fr-FR"/>
        </w:rPr>
        <w:t>Enfants (de 6 ans à moins de 12 ans)</w:t>
      </w:r>
    </w:p>
    <w:p w14:paraId="5C66C053" w14:textId="3B92D277" w:rsidR="005F2F3A" w:rsidRPr="000478B3" w:rsidRDefault="008B5B7E"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des symptômes diurnes ou des réveils nocturnes fréquents, et des exacerbations sévères, multiples et documentées de l’asthme.</w:t>
      </w:r>
    </w:p>
    <w:p w14:paraId="0AA101C4" w14:textId="394758E9" w:rsidR="007272E1" w:rsidRPr="000478B3" w:rsidRDefault="007272E1" w:rsidP="00526763">
      <w:pPr>
        <w:pStyle w:val="Text"/>
        <w:spacing w:before="0"/>
        <w:jc w:val="left"/>
        <w:rPr>
          <w:sz w:val="22"/>
          <w:szCs w:val="22"/>
          <w:lang w:val="fr-FR"/>
        </w:rPr>
      </w:pPr>
    </w:p>
    <w:p w14:paraId="0773FE1C" w14:textId="14E2E686" w:rsidR="007272E1" w:rsidRPr="000478B3" w:rsidRDefault="007272E1" w:rsidP="00526763">
      <w:pPr>
        <w:keepNext/>
        <w:widowControl w:val="0"/>
        <w:tabs>
          <w:tab w:val="clear" w:pos="567"/>
        </w:tabs>
        <w:spacing w:line="240" w:lineRule="auto"/>
        <w:rPr>
          <w:color w:val="000000"/>
          <w:szCs w:val="22"/>
          <w:u w:val="single"/>
          <w:lang w:val="fr-FR"/>
        </w:rPr>
      </w:pPr>
      <w:r w:rsidRPr="000478B3">
        <w:rPr>
          <w:color w:val="000000"/>
          <w:szCs w:val="22"/>
          <w:u w:val="single"/>
          <w:lang w:val="fr-FR"/>
        </w:rPr>
        <w:t>Polypose naso-sinusienne</w:t>
      </w:r>
    </w:p>
    <w:p w14:paraId="07E83F5C" w14:textId="77777777" w:rsidR="007272E1" w:rsidRPr="000478B3" w:rsidRDefault="007272E1" w:rsidP="00526763">
      <w:pPr>
        <w:keepNext/>
        <w:widowControl w:val="0"/>
        <w:tabs>
          <w:tab w:val="clear" w:pos="567"/>
        </w:tabs>
        <w:spacing w:line="240" w:lineRule="auto"/>
        <w:rPr>
          <w:color w:val="000000"/>
          <w:szCs w:val="22"/>
          <w:lang w:val="fr-FR"/>
        </w:rPr>
      </w:pPr>
    </w:p>
    <w:p w14:paraId="07758805" w14:textId="5FB2601F" w:rsidR="007272E1" w:rsidRPr="000478B3" w:rsidRDefault="007272E1" w:rsidP="00526763">
      <w:pPr>
        <w:widowControl w:val="0"/>
        <w:tabs>
          <w:tab w:val="clear" w:pos="567"/>
        </w:tabs>
        <w:spacing w:line="240" w:lineRule="auto"/>
        <w:rPr>
          <w:szCs w:val="22"/>
          <w:lang w:val="fr-FR"/>
        </w:rPr>
      </w:pPr>
      <w:r w:rsidRPr="000478B3">
        <w:rPr>
          <w:color w:val="000000"/>
          <w:szCs w:val="22"/>
          <w:lang w:val="fr-FR"/>
        </w:rPr>
        <w:t>Xolair est indiqué, en traitement additionnel aux corticoïdes intranasaux, dans le traitement de la polypose naso-sinusienne sévère chez les adultes (à partir de 18 ans) insuffisamment contrôlés par les corticoïdes intranasaux.</w:t>
      </w:r>
    </w:p>
    <w:p w14:paraId="6CED17B3" w14:textId="77777777" w:rsidR="00FB11EC" w:rsidRPr="000478B3" w:rsidRDefault="00FB11EC" w:rsidP="00526763">
      <w:pPr>
        <w:pStyle w:val="Text"/>
        <w:spacing w:before="0"/>
        <w:jc w:val="left"/>
        <w:rPr>
          <w:sz w:val="22"/>
          <w:szCs w:val="22"/>
          <w:lang w:val="fr-FR"/>
        </w:rPr>
      </w:pPr>
    </w:p>
    <w:p w14:paraId="5EB32F47" w14:textId="77777777" w:rsidR="00FB11EC" w:rsidRPr="000478B3" w:rsidRDefault="00FB11EC"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1B299D5F" w14:textId="77777777" w:rsidR="00653E2E" w:rsidRPr="000478B3" w:rsidRDefault="00653E2E" w:rsidP="00526763">
      <w:pPr>
        <w:pStyle w:val="Text"/>
        <w:keepNext/>
        <w:widowControl w:val="0"/>
        <w:spacing w:before="0"/>
        <w:jc w:val="left"/>
        <w:rPr>
          <w:sz w:val="22"/>
          <w:szCs w:val="22"/>
          <w:lang w:val="fr-FR"/>
        </w:rPr>
      </w:pPr>
    </w:p>
    <w:p w14:paraId="2687128A" w14:textId="77777777" w:rsidR="00FB11EC" w:rsidRPr="000478B3" w:rsidRDefault="00FB11EC" w:rsidP="00526763">
      <w:pPr>
        <w:pStyle w:val="Text"/>
        <w:spacing w:before="0"/>
        <w:jc w:val="left"/>
        <w:rPr>
          <w:sz w:val="22"/>
          <w:szCs w:val="22"/>
          <w:lang w:val="fr-FR"/>
        </w:rPr>
      </w:pPr>
      <w:r w:rsidRPr="000478B3">
        <w:rPr>
          <w:sz w:val="22"/>
          <w:szCs w:val="22"/>
          <w:lang w:val="fr-FR"/>
        </w:rPr>
        <w:t xml:space="preserve">Xolair est indiqué, </w:t>
      </w:r>
      <w:r w:rsidRPr="000478B3">
        <w:rPr>
          <w:color w:val="000000"/>
          <w:sz w:val="22"/>
          <w:szCs w:val="22"/>
          <w:lang w:val="fr-FR"/>
        </w:rPr>
        <w:t>en traitement additionnel,</w:t>
      </w:r>
      <w:r w:rsidRPr="000478B3">
        <w:rPr>
          <w:sz w:val="22"/>
          <w:szCs w:val="22"/>
          <w:lang w:val="fr-FR"/>
        </w:rPr>
        <w:t xml:space="preserve"> dans le traitement de l’urticaire chronique spontanée chez les adultes et adolescents (à partir de 12 ans) présentant une réponse insuffisante aux traitements antihistaminiques anti-H1.</w:t>
      </w:r>
    </w:p>
    <w:p w14:paraId="26DF077C" w14:textId="77777777" w:rsidR="008B5B7E" w:rsidRPr="000478B3" w:rsidRDefault="008B5B7E" w:rsidP="00526763">
      <w:pPr>
        <w:pStyle w:val="Text"/>
        <w:spacing w:before="0"/>
        <w:jc w:val="left"/>
        <w:rPr>
          <w:color w:val="000000"/>
          <w:sz w:val="22"/>
          <w:szCs w:val="22"/>
          <w:lang w:val="fr-FR"/>
        </w:rPr>
      </w:pPr>
    </w:p>
    <w:p w14:paraId="552EE13C" w14:textId="77777777" w:rsidR="008B5B7E" w:rsidRPr="000478B3" w:rsidRDefault="008B5B7E" w:rsidP="00526763">
      <w:pPr>
        <w:keepNext/>
        <w:widowControl w:val="0"/>
        <w:tabs>
          <w:tab w:val="clear" w:pos="567"/>
        </w:tabs>
        <w:spacing w:line="240" w:lineRule="auto"/>
        <w:rPr>
          <w:color w:val="000000"/>
          <w:szCs w:val="22"/>
          <w:lang w:val="fr-FR"/>
        </w:rPr>
      </w:pPr>
      <w:r w:rsidRPr="000478B3">
        <w:rPr>
          <w:b/>
          <w:color w:val="000000"/>
          <w:szCs w:val="22"/>
          <w:lang w:val="fr-FR"/>
        </w:rPr>
        <w:t>4.2</w:t>
      </w:r>
      <w:r w:rsidRPr="000478B3">
        <w:rPr>
          <w:b/>
          <w:color w:val="000000"/>
          <w:szCs w:val="22"/>
          <w:lang w:val="fr-FR"/>
        </w:rPr>
        <w:tab/>
      </w:r>
      <w:r w:rsidRPr="000478B3">
        <w:rPr>
          <w:b/>
          <w:szCs w:val="22"/>
          <w:lang w:val="fr-FR"/>
        </w:rPr>
        <w:t>Posologie et mode d’administration</w:t>
      </w:r>
    </w:p>
    <w:p w14:paraId="028395B0" w14:textId="77777777" w:rsidR="008B5B7E" w:rsidRPr="000478B3" w:rsidRDefault="008B5B7E" w:rsidP="00526763">
      <w:pPr>
        <w:keepNext/>
        <w:widowControl w:val="0"/>
        <w:tabs>
          <w:tab w:val="clear" w:pos="567"/>
        </w:tabs>
        <w:spacing w:line="240" w:lineRule="auto"/>
        <w:rPr>
          <w:color w:val="000000"/>
          <w:szCs w:val="22"/>
          <w:lang w:val="fr-FR"/>
        </w:rPr>
      </w:pPr>
    </w:p>
    <w:p w14:paraId="0D124114" w14:textId="010BD929" w:rsidR="008B5B7E" w:rsidRPr="000478B3" w:rsidRDefault="008B5B7E" w:rsidP="00526763">
      <w:pPr>
        <w:pStyle w:val="Text"/>
        <w:spacing w:before="0"/>
        <w:jc w:val="left"/>
        <w:rPr>
          <w:color w:val="000000"/>
          <w:sz w:val="22"/>
          <w:szCs w:val="22"/>
          <w:lang w:val="fr-FR"/>
        </w:rPr>
      </w:pPr>
      <w:r w:rsidRPr="000478B3">
        <w:rPr>
          <w:sz w:val="22"/>
          <w:szCs w:val="22"/>
          <w:lang w:val="fr-FR"/>
        </w:rPr>
        <w:t>Le traitement doit être instauré par un médecin expérimenté dans le diagnostic et le traitement de l’asthme persistant sévère</w:t>
      </w:r>
      <w:r w:rsidR="007272E1" w:rsidRPr="000478B3">
        <w:rPr>
          <w:sz w:val="22"/>
          <w:szCs w:val="22"/>
          <w:lang w:val="fr-FR"/>
        </w:rPr>
        <w:t>, de la polypose naso-sinusienne</w:t>
      </w:r>
      <w:r w:rsidR="00FE630B" w:rsidRPr="000478B3">
        <w:rPr>
          <w:sz w:val="22"/>
          <w:szCs w:val="22"/>
          <w:lang w:val="fr-FR"/>
        </w:rPr>
        <w:t xml:space="preserve"> ou de l’urticaire chronique spontanée</w:t>
      </w:r>
      <w:r w:rsidRPr="000478B3">
        <w:rPr>
          <w:sz w:val="22"/>
          <w:szCs w:val="22"/>
          <w:lang w:val="fr-FR"/>
        </w:rPr>
        <w:t>.</w:t>
      </w:r>
    </w:p>
    <w:p w14:paraId="10576254" w14:textId="315DD4CA" w:rsidR="008B5B7E" w:rsidRPr="000478B3" w:rsidRDefault="008B5B7E" w:rsidP="00526763">
      <w:pPr>
        <w:pStyle w:val="Text"/>
        <w:spacing w:before="0"/>
        <w:jc w:val="left"/>
        <w:rPr>
          <w:color w:val="000000"/>
          <w:sz w:val="22"/>
          <w:szCs w:val="22"/>
          <w:lang w:val="fr-FR"/>
        </w:rPr>
      </w:pPr>
    </w:p>
    <w:p w14:paraId="77B904CC" w14:textId="0F0BB435" w:rsidR="007272E1" w:rsidRPr="000478B3" w:rsidRDefault="007272E1" w:rsidP="00526763">
      <w:pPr>
        <w:pStyle w:val="Text"/>
        <w:keepNext/>
        <w:spacing w:before="0"/>
        <w:jc w:val="left"/>
        <w:rPr>
          <w:color w:val="000000"/>
          <w:sz w:val="22"/>
          <w:szCs w:val="22"/>
          <w:u w:val="single"/>
          <w:lang w:val="fr-FR"/>
        </w:rPr>
      </w:pPr>
      <w:r w:rsidRPr="000478B3">
        <w:rPr>
          <w:color w:val="000000"/>
          <w:sz w:val="22"/>
          <w:szCs w:val="22"/>
          <w:u w:val="single"/>
          <w:lang w:val="fr-FR"/>
        </w:rPr>
        <w:t>Posologie</w:t>
      </w:r>
    </w:p>
    <w:p w14:paraId="3872B267" w14:textId="77777777" w:rsidR="007272E1" w:rsidRPr="000478B3" w:rsidRDefault="007272E1" w:rsidP="00526763">
      <w:pPr>
        <w:pStyle w:val="Text"/>
        <w:keepNext/>
        <w:spacing w:before="0"/>
        <w:jc w:val="left"/>
        <w:rPr>
          <w:color w:val="000000"/>
          <w:sz w:val="22"/>
          <w:szCs w:val="22"/>
          <w:lang w:val="fr-FR"/>
        </w:rPr>
      </w:pPr>
    </w:p>
    <w:p w14:paraId="0363F49F" w14:textId="1796E8A2" w:rsidR="00FE630B" w:rsidRPr="000478B3" w:rsidRDefault="00FE630B" w:rsidP="00526763">
      <w:pPr>
        <w:pStyle w:val="Text"/>
        <w:keepNext/>
        <w:widowControl w:val="0"/>
        <w:spacing w:before="0"/>
        <w:jc w:val="left"/>
        <w:rPr>
          <w:i/>
          <w:sz w:val="22"/>
          <w:szCs w:val="22"/>
          <w:u w:val="single"/>
          <w:lang w:val="fr-FR"/>
        </w:rPr>
      </w:pPr>
      <w:r w:rsidRPr="000478B3">
        <w:rPr>
          <w:i/>
          <w:sz w:val="22"/>
          <w:szCs w:val="22"/>
          <w:u w:val="single"/>
          <w:lang w:val="fr-FR"/>
        </w:rPr>
        <w:t>Asthme allergique</w:t>
      </w:r>
      <w:r w:rsidR="007272E1" w:rsidRPr="000478B3">
        <w:rPr>
          <w:i/>
          <w:sz w:val="22"/>
          <w:szCs w:val="22"/>
          <w:u w:val="single"/>
          <w:lang w:val="fr-FR"/>
        </w:rPr>
        <w:t xml:space="preserve"> et polypose naso-sinusienne</w:t>
      </w:r>
    </w:p>
    <w:p w14:paraId="5D25EFC9" w14:textId="78213882" w:rsidR="008B5B7E" w:rsidRPr="000478B3" w:rsidRDefault="009833DA" w:rsidP="00526763">
      <w:pPr>
        <w:pStyle w:val="Text"/>
        <w:spacing w:before="0"/>
        <w:jc w:val="left"/>
        <w:rPr>
          <w:color w:val="000000"/>
          <w:sz w:val="22"/>
          <w:szCs w:val="22"/>
          <w:lang w:val="fr-FR"/>
        </w:rPr>
      </w:pPr>
      <w:r w:rsidRPr="000478B3">
        <w:rPr>
          <w:sz w:val="22"/>
          <w:szCs w:val="22"/>
          <w:lang w:val="fr-FR"/>
        </w:rPr>
        <w:t xml:space="preserve">La posologie suit les mêmes principes en cas d’asthme allergique et de polypose naso-sinusienne. </w:t>
      </w:r>
      <w:r w:rsidR="008B5B7E" w:rsidRPr="000478B3">
        <w:rPr>
          <w:sz w:val="22"/>
          <w:szCs w:val="22"/>
          <w:lang w:val="fr-FR"/>
        </w:rPr>
        <w:t>La dose et la fréquence d’administration adaptées d</w:t>
      </w:r>
      <w:r w:rsidR="007E053F" w:rsidRPr="000478B3">
        <w:rPr>
          <w:sz w:val="22"/>
          <w:szCs w:val="22"/>
          <w:lang w:val="fr-FR"/>
        </w:rPr>
        <w:t xml:space="preserve">’omalizumab </w:t>
      </w:r>
      <w:r w:rsidR="007272E1" w:rsidRPr="000478B3">
        <w:rPr>
          <w:sz w:val="22"/>
          <w:szCs w:val="22"/>
          <w:lang w:val="fr-FR"/>
        </w:rPr>
        <w:t xml:space="preserve">pour ces maladies </w:t>
      </w:r>
      <w:r w:rsidR="008B5B7E" w:rsidRPr="000478B3">
        <w:rPr>
          <w:sz w:val="22"/>
          <w:szCs w:val="22"/>
          <w:lang w:val="fr-FR"/>
        </w:rPr>
        <w:t xml:space="preserve">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w:t>
      </w:r>
      <w:r w:rsidR="007E053F" w:rsidRPr="000478B3">
        <w:rPr>
          <w:sz w:val="22"/>
          <w:szCs w:val="22"/>
          <w:lang w:val="fr-FR"/>
        </w:rPr>
        <w:t>d’omalizumab</w:t>
      </w:r>
      <w:r w:rsidR="008B5B7E" w:rsidRPr="000478B3">
        <w:rPr>
          <w:sz w:val="22"/>
          <w:szCs w:val="22"/>
          <w:lang w:val="fr-FR"/>
        </w:rPr>
        <w:t xml:space="preserve"> en 1 à 4 injections pourra être nécessaire lors de chaque administration.</w:t>
      </w:r>
    </w:p>
    <w:p w14:paraId="136CD620" w14:textId="77777777" w:rsidR="008B5B7E" w:rsidRPr="000478B3" w:rsidRDefault="008B5B7E" w:rsidP="00526763">
      <w:pPr>
        <w:pStyle w:val="Text"/>
        <w:spacing w:before="0"/>
        <w:jc w:val="left"/>
        <w:rPr>
          <w:color w:val="000000"/>
          <w:sz w:val="22"/>
          <w:szCs w:val="22"/>
          <w:lang w:val="fr-FR"/>
        </w:rPr>
      </w:pPr>
    </w:p>
    <w:p w14:paraId="515F56E0" w14:textId="6871CAE7" w:rsidR="008B5B7E" w:rsidRPr="000478B3" w:rsidRDefault="008B5B7E" w:rsidP="00526763">
      <w:pPr>
        <w:pStyle w:val="Text"/>
        <w:spacing w:before="0"/>
        <w:jc w:val="left"/>
        <w:rPr>
          <w:sz w:val="22"/>
          <w:szCs w:val="22"/>
          <w:lang w:val="fr-FR"/>
        </w:rPr>
      </w:pPr>
      <w:r w:rsidRPr="000478B3">
        <w:rPr>
          <w:sz w:val="22"/>
          <w:szCs w:val="22"/>
          <w:lang w:val="fr-FR"/>
        </w:rPr>
        <w:t xml:space="preserve">Les patients </w:t>
      </w:r>
      <w:r w:rsidR="009833DA" w:rsidRPr="000478B3">
        <w:rPr>
          <w:sz w:val="22"/>
          <w:szCs w:val="22"/>
          <w:lang w:val="fr-FR"/>
        </w:rPr>
        <w:t xml:space="preserve">présentant un asthme allergique et </w:t>
      </w:r>
      <w:r w:rsidRPr="000478B3">
        <w:rPr>
          <w:sz w:val="22"/>
          <w:szCs w:val="22"/>
          <w:lang w:val="fr-FR"/>
        </w:rPr>
        <w:t xml:space="preserve">un taux </w:t>
      </w:r>
      <w:r w:rsidR="009833DA" w:rsidRPr="000478B3">
        <w:rPr>
          <w:sz w:val="22"/>
          <w:szCs w:val="22"/>
          <w:lang w:val="fr-FR"/>
        </w:rPr>
        <w:t xml:space="preserve">initial </w:t>
      </w:r>
      <w:r w:rsidRPr="000478B3">
        <w:rPr>
          <w:sz w:val="22"/>
          <w:szCs w:val="22"/>
          <w:lang w:val="fr-FR"/>
        </w:rPr>
        <w:t>d’IgE inférieur à 76 UI/ml sont moins susceptibles de tirer</w:t>
      </w:r>
      <w:r w:rsidR="009833DA" w:rsidRPr="000478B3">
        <w:rPr>
          <w:sz w:val="22"/>
          <w:szCs w:val="22"/>
          <w:lang w:val="fr-FR"/>
        </w:rPr>
        <w:t xml:space="preserve"> un</w:t>
      </w:r>
      <w:r w:rsidRPr="000478B3">
        <w:rPr>
          <w:sz w:val="22"/>
          <w:szCs w:val="22"/>
          <w:lang w:val="fr-FR"/>
        </w:rPr>
        <w:t xml:space="preserve"> bénéfice du traitement (voir rubrique</w:t>
      </w:r>
      <w:r w:rsidR="00653E2E" w:rsidRPr="000478B3">
        <w:rPr>
          <w:sz w:val="22"/>
          <w:szCs w:val="22"/>
          <w:lang w:val="fr-FR"/>
        </w:rPr>
        <w:t> </w:t>
      </w:r>
      <w:r w:rsidRPr="000478B3">
        <w:rPr>
          <w:sz w:val="22"/>
          <w:szCs w:val="22"/>
          <w:lang w:val="fr-FR"/>
        </w:rPr>
        <w:t xml:space="preserve">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478B3">
        <w:rPr>
          <w:i/>
          <w:iCs/>
          <w:sz w:val="22"/>
          <w:szCs w:val="22"/>
          <w:lang w:val="fr-FR"/>
        </w:rPr>
        <w:t>in vitro</w:t>
      </w:r>
      <w:r w:rsidRPr="000478B3">
        <w:rPr>
          <w:sz w:val="22"/>
          <w:szCs w:val="22"/>
          <w:lang w:val="fr-FR"/>
        </w:rPr>
        <w:t xml:space="preserve"> (RAST) à un allergène perannuel avant de débuter le traitement.</w:t>
      </w:r>
    </w:p>
    <w:p w14:paraId="5194B3A1" w14:textId="77777777" w:rsidR="008B5B7E" w:rsidRPr="000478B3" w:rsidRDefault="008B5B7E" w:rsidP="00526763">
      <w:pPr>
        <w:pStyle w:val="Text"/>
        <w:spacing w:before="0"/>
        <w:jc w:val="left"/>
        <w:rPr>
          <w:color w:val="000000"/>
          <w:sz w:val="22"/>
          <w:szCs w:val="22"/>
          <w:lang w:val="fr-FR"/>
        </w:rPr>
      </w:pPr>
    </w:p>
    <w:p w14:paraId="50BC02AD" w14:textId="4531C39C" w:rsidR="008B5B7E" w:rsidRPr="000478B3" w:rsidRDefault="008B5B7E" w:rsidP="00526763">
      <w:pPr>
        <w:pStyle w:val="Text"/>
        <w:spacing w:before="0"/>
        <w:jc w:val="left"/>
        <w:rPr>
          <w:color w:val="000000"/>
          <w:sz w:val="22"/>
          <w:szCs w:val="22"/>
          <w:lang w:val="fr-FR"/>
        </w:rPr>
      </w:pPr>
      <w:r w:rsidRPr="000478B3">
        <w:rPr>
          <w:sz w:val="22"/>
          <w:szCs w:val="22"/>
          <w:lang w:val="fr-FR"/>
        </w:rPr>
        <w:t>Voir le tableau 1 pour la table de conversion et les tableaux 2 et 3 pour les tables de détermination de la dose</w:t>
      </w:r>
      <w:r w:rsidR="009833DA" w:rsidRPr="000478B3">
        <w:rPr>
          <w:sz w:val="22"/>
          <w:szCs w:val="22"/>
          <w:lang w:val="fr-FR"/>
        </w:rPr>
        <w:t>.</w:t>
      </w:r>
    </w:p>
    <w:p w14:paraId="57BF82DC" w14:textId="77777777" w:rsidR="008B5B7E" w:rsidRPr="000478B3" w:rsidRDefault="008B5B7E" w:rsidP="00526763">
      <w:pPr>
        <w:pStyle w:val="Text"/>
        <w:spacing w:before="0"/>
        <w:jc w:val="left"/>
        <w:rPr>
          <w:color w:val="000000"/>
          <w:sz w:val="22"/>
          <w:szCs w:val="22"/>
          <w:lang w:val="fr-FR"/>
        </w:rPr>
      </w:pPr>
    </w:p>
    <w:p w14:paraId="690C0DDB" w14:textId="2D81D4EE" w:rsidR="008B5B7E" w:rsidRPr="000478B3" w:rsidRDefault="008B5B7E" w:rsidP="00526763">
      <w:pPr>
        <w:pStyle w:val="Text"/>
        <w:spacing w:before="0"/>
        <w:jc w:val="left"/>
        <w:rPr>
          <w:sz w:val="22"/>
          <w:szCs w:val="22"/>
          <w:lang w:val="fr-FR"/>
        </w:rPr>
      </w:pPr>
      <w:r w:rsidRPr="000478B3">
        <w:rPr>
          <w:sz w:val="22"/>
          <w:szCs w:val="22"/>
          <w:lang w:val="fr-FR"/>
        </w:rPr>
        <w:t xml:space="preserve">Les patients dont le taux initial d’IgE ou le poids corporel (kg) sont en dehors des valeurs limites figurant dans la table de détermination de la dose ne doivent pas être traités par </w:t>
      </w:r>
      <w:r w:rsidR="007E053F" w:rsidRPr="000478B3">
        <w:rPr>
          <w:sz w:val="22"/>
          <w:szCs w:val="22"/>
          <w:lang w:val="fr-FR"/>
        </w:rPr>
        <w:t>l’omalizumab</w:t>
      </w:r>
      <w:r w:rsidRPr="000478B3">
        <w:rPr>
          <w:sz w:val="22"/>
          <w:szCs w:val="22"/>
          <w:lang w:val="fr-FR"/>
        </w:rPr>
        <w:t>.</w:t>
      </w:r>
    </w:p>
    <w:p w14:paraId="0E7C85E5" w14:textId="77777777" w:rsidR="008B5B7E" w:rsidRPr="000478B3" w:rsidRDefault="008B5B7E" w:rsidP="00526763">
      <w:pPr>
        <w:pStyle w:val="Text"/>
        <w:spacing w:before="0"/>
        <w:jc w:val="left"/>
        <w:rPr>
          <w:color w:val="000000"/>
          <w:sz w:val="22"/>
          <w:szCs w:val="22"/>
          <w:lang w:val="fr-FR"/>
        </w:rPr>
      </w:pPr>
    </w:p>
    <w:p w14:paraId="5A2954EB" w14:textId="77777777" w:rsidR="008B5B7E" w:rsidRPr="000478B3" w:rsidRDefault="008B5B7E" w:rsidP="00526763">
      <w:pPr>
        <w:pStyle w:val="Text"/>
        <w:spacing w:before="0"/>
        <w:jc w:val="left"/>
        <w:rPr>
          <w:sz w:val="22"/>
          <w:szCs w:val="22"/>
          <w:lang w:val="fr-FR"/>
        </w:rPr>
      </w:pPr>
      <w:r w:rsidRPr="000478B3">
        <w:rPr>
          <w:sz w:val="22"/>
          <w:szCs w:val="22"/>
          <w:lang w:val="fr-FR"/>
        </w:rPr>
        <w:t>La dose maximale recommandée est de 600 mg d’omalizumab toutes les deux semaines.</w:t>
      </w:r>
    </w:p>
    <w:p w14:paraId="7EAB9415" w14:textId="77777777" w:rsidR="008B5B7E" w:rsidRPr="000478B3" w:rsidRDefault="008B5B7E" w:rsidP="00526763">
      <w:pPr>
        <w:pStyle w:val="Text"/>
        <w:spacing w:before="0"/>
        <w:jc w:val="left"/>
        <w:rPr>
          <w:color w:val="000000"/>
          <w:sz w:val="22"/>
          <w:szCs w:val="22"/>
          <w:lang w:val="fr-FR"/>
        </w:rPr>
      </w:pPr>
    </w:p>
    <w:p w14:paraId="175CEC3B" w14:textId="68D2721E" w:rsidR="008B5B7E" w:rsidRPr="00602E98" w:rsidRDefault="008B5B7E" w:rsidP="00526763">
      <w:pPr>
        <w:pStyle w:val="Text"/>
        <w:keepNext/>
        <w:keepLines/>
        <w:spacing w:before="0"/>
        <w:ind w:left="1134" w:hanging="1134"/>
        <w:jc w:val="left"/>
        <w:rPr>
          <w:b/>
          <w:bCs/>
          <w:color w:val="000000"/>
          <w:sz w:val="22"/>
          <w:szCs w:val="22"/>
          <w:lang w:val="fr-FR"/>
        </w:rPr>
      </w:pPr>
      <w:r w:rsidRPr="00602E98">
        <w:rPr>
          <w:b/>
          <w:bCs/>
          <w:color w:val="000000"/>
          <w:sz w:val="22"/>
          <w:szCs w:val="22"/>
          <w:lang w:val="fr-FR"/>
        </w:rPr>
        <w:lastRenderedPageBreak/>
        <w:t>Tableau 1</w:t>
      </w:r>
      <w:r w:rsidR="00653E2E" w:rsidRPr="00602E98">
        <w:rPr>
          <w:b/>
          <w:bCs/>
          <w:color w:val="000000"/>
          <w:sz w:val="22"/>
          <w:szCs w:val="22"/>
          <w:lang w:val="fr-FR"/>
        </w:rPr>
        <w:tab/>
      </w:r>
      <w:r w:rsidRPr="00602E98">
        <w:rPr>
          <w:b/>
          <w:bCs/>
          <w:color w:val="000000"/>
          <w:sz w:val="22"/>
          <w:szCs w:val="22"/>
          <w:lang w:val="fr-FR"/>
        </w:rPr>
        <w:t>Correspondance de la dose pour chaque administration en nombre de</w:t>
      </w:r>
      <w:r w:rsidR="007E053F" w:rsidRPr="00602E98">
        <w:rPr>
          <w:b/>
          <w:bCs/>
          <w:color w:val="000000"/>
          <w:sz w:val="22"/>
          <w:szCs w:val="22"/>
          <w:lang w:val="fr-FR"/>
        </w:rPr>
        <w:t xml:space="preserve"> </w:t>
      </w:r>
      <w:r w:rsidRPr="00602E98">
        <w:rPr>
          <w:b/>
          <w:bCs/>
          <w:color w:val="000000"/>
          <w:sz w:val="22"/>
          <w:szCs w:val="22"/>
          <w:lang w:val="fr-FR"/>
        </w:rPr>
        <w:t>seringues</w:t>
      </w:r>
      <w:r w:rsidR="007E053F" w:rsidRPr="000478B3">
        <w:rPr>
          <w:b/>
          <w:bCs/>
          <w:color w:val="000000"/>
          <w:sz w:val="22"/>
          <w:szCs w:val="22"/>
          <w:lang w:val="fr-FR"/>
        </w:rPr>
        <w:t xml:space="preserve"> préremplies</w:t>
      </w:r>
      <w:r w:rsidR="00673E8F" w:rsidRPr="000478B3">
        <w:rPr>
          <w:b/>
          <w:bCs/>
          <w:color w:val="000000"/>
          <w:sz w:val="22"/>
          <w:szCs w:val="22"/>
          <w:lang w:val="fr-FR"/>
        </w:rPr>
        <w:t>/stylos*</w:t>
      </w:r>
      <w:r w:rsidRPr="00602E98">
        <w:rPr>
          <w:b/>
          <w:bCs/>
          <w:color w:val="000000"/>
          <w:sz w:val="22"/>
          <w:szCs w:val="22"/>
          <w:lang w:val="fr-FR"/>
        </w:rPr>
        <w:t>, nombre d’injections</w:t>
      </w:r>
      <w:r w:rsidR="007E053F" w:rsidRPr="000478B3">
        <w:rPr>
          <w:b/>
          <w:bCs/>
          <w:color w:val="000000"/>
          <w:sz w:val="22"/>
          <w:szCs w:val="22"/>
          <w:lang w:val="fr-FR"/>
        </w:rPr>
        <w:t>**</w:t>
      </w:r>
      <w:r w:rsidRPr="00602E98">
        <w:rPr>
          <w:b/>
          <w:bCs/>
          <w:color w:val="000000"/>
          <w:sz w:val="22"/>
          <w:szCs w:val="22"/>
          <w:lang w:val="fr-FR"/>
        </w:rPr>
        <w:t xml:space="preserve"> et volume total à injecter</w:t>
      </w:r>
    </w:p>
    <w:p w14:paraId="62DF5DFC" w14:textId="77777777" w:rsidR="008B5B7E" w:rsidRPr="00602E98" w:rsidRDefault="008B5B7E" w:rsidP="00526763">
      <w:pPr>
        <w:pStyle w:val="Text"/>
        <w:keepNext/>
        <w:keepLines/>
        <w:spacing w:before="0"/>
        <w:ind w:left="1134" w:hanging="1134"/>
        <w:jc w:val="left"/>
        <w:rPr>
          <w:color w:val="000000"/>
          <w:sz w:val="22"/>
          <w:szCs w:val="22"/>
          <w:lang w:val="fr-FR"/>
        </w:rPr>
      </w:pPr>
    </w:p>
    <w:tbl>
      <w:tblPr>
        <w:tblW w:w="88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34"/>
        <w:gridCol w:w="1050"/>
        <w:gridCol w:w="992"/>
        <w:gridCol w:w="1229"/>
        <w:gridCol w:w="2160"/>
        <w:gridCol w:w="2250"/>
      </w:tblGrid>
      <w:tr w:rsidR="007E053F" w:rsidRPr="00246B48" w14:paraId="548A35E5" w14:textId="5AB25D9A" w:rsidTr="00602E98">
        <w:trPr>
          <w:cantSplit/>
        </w:trPr>
        <w:tc>
          <w:tcPr>
            <w:tcW w:w="1134" w:type="dxa"/>
          </w:tcPr>
          <w:p w14:paraId="2E25827C"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Dose (mg)</w:t>
            </w:r>
          </w:p>
        </w:tc>
        <w:tc>
          <w:tcPr>
            <w:tcW w:w="3271" w:type="dxa"/>
            <w:gridSpan w:val="3"/>
            <w:shd w:val="clear" w:color="auto" w:fill="auto"/>
          </w:tcPr>
          <w:p w14:paraId="0EE95710" w14:textId="42B6D04F" w:rsidR="007E053F" w:rsidRPr="000478B3" w:rsidRDefault="007E053F"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Nombre de </w:t>
            </w:r>
            <w:r w:rsidRPr="000478B3">
              <w:rPr>
                <w:rFonts w:ascii="Times New Roman" w:hAnsi="Times New Roman"/>
                <w:color w:val="000000"/>
                <w:sz w:val="22"/>
                <w:szCs w:val="22"/>
                <w:lang w:val="fr-FR"/>
              </w:rPr>
              <w:t>seringues</w:t>
            </w:r>
            <w:r w:rsidR="00673E8F" w:rsidRPr="000478B3">
              <w:rPr>
                <w:rFonts w:ascii="Times New Roman" w:hAnsi="Times New Roman"/>
                <w:color w:val="000000"/>
                <w:sz w:val="22"/>
                <w:szCs w:val="22"/>
                <w:lang w:val="fr-FR"/>
              </w:rPr>
              <w:t>/stylos*</w:t>
            </w:r>
          </w:p>
        </w:tc>
        <w:tc>
          <w:tcPr>
            <w:tcW w:w="2160" w:type="dxa"/>
          </w:tcPr>
          <w:p w14:paraId="09CB249B" w14:textId="4CCDD175"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sz w:val="22"/>
                <w:szCs w:val="22"/>
                <w:lang w:val="fr-FR"/>
              </w:rPr>
              <w:t>Nombre d’injections</w:t>
            </w:r>
          </w:p>
        </w:tc>
        <w:tc>
          <w:tcPr>
            <w:tcW w:w="2250" w:type="dxa"/>
          </w:tcPr>
          <w:p w14:paraId="51480F92"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sz w:val="22"/>
                <w:szCs w:val="22"/>
                <w:lang w:val="fr-FR"/>
              </w:rPr>
              <w:t>Volume total à injecter (ml)</w:t>
            </w:r>
          </w:p>
        </w:tc>
      </w:tr>
      <w:tr w:rsidR="007E053F" w:rsidRPr="000478B3" w14:paraId="34700DA3" w14:textId="15649FD2" w:rsidTr="00602E98">
        <w:trPr>
          <w:cantSplit/>
        </w:trPr>
        <w:tc>
          <w:tcPr>
            <w:tcW w:w="1134" w:type="dxa"/>
          </w:tcPr>
          <w:p w14:paraId="55427492"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p>
        </w:tc>
        <w:tc>
          <w:tcPr>
            <w:tcW w:w="1050" w:type="dxa"/>
            <w:shd w:val="clear" w:color="auto" w:fill="auto"/>
          </w:tcPr>
          <w:p w14:paraId="717EF1D5"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 mg</w:t>
            </w:r>
            <w:r w:rsidRPr="000478B3">
              <w:rPr>
                <w:rFonts w:ascii="Times New Roman" w:hAnsi="Times New Roman"/>
                <w:color w:val="000000"/>
                <w:sz w:val="22"/>
                <w:szCs w:val="22"/>
                <w:vertAlign w:val="superscript"/>
                <w:lang w:val="fr-FR"/>
              </w:rPr>
              <w:t xml:space="preserve"> </w:t>
            </w:r>
          </w:p>
        </w:tc>
        <w:tc>
          <w:tcPr>
            <w:tcW w:w="992" w:type="dxa"/>
            <w:shd w:val="clear" w:color="auto" w:fill="auto"/>
          </w:tcPr>
          <w:p w14:paraId="2E106EB1"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 mg</w:t>
            </w:r>
            <w:r w:rsidRPr="000478B3">
              <w:rPr>
                <w:rFonts w:ascii="Times New Roman" w:hAnsi="Times New Roman"/>
                <w:color w:val="000000"/>
                <w:sz w:val="22"/>
                <w:szCs w:val="22"/>
                <w:vertAlign w:val="superscript"/>
                <w:lang w:val="fr-FR"/>
              </w:rPr>
              <w:t xml:space="preserve"> </w:t>
            </w:r>
          </w:p>
        </w:tc>
        <w:tc>
          <w:tcPr>
            <w:tcW w:w="1229" w:type="dxa"/>
          </w:tcPr>
          <w:p w14:paraId="13946BB5" w14:textId="608626CB"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 mg</w:t>
            </w:r>
            <w:r w:rsidR="00827DA6" w:rsidRPr="000478B3">
              <w:rPr>
                <w:rFonts w:ascii="Times New Roman" w:hAnsi="Times New Roman"/>
                <w:color w:val="000000"/>
                <w:sz w:val="22"/>
                <w:szCs w:val="22"/>
                <w:lang w:val="fr-FR"/>
              </w:rPr>
              <w:t>*</w:t>
            </w:r>
          </w:p>
        </w:tc>
        <w:tc>
          <w:tcPr>
            <w:tcW w:w="2160" w:type="dxa"/>
          </w:tcPr>
          <w:p w14:paraId="47734EF2" w14:textId="28BDC752"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p>
        </w:tc>
        <w:tc>
          <w:tcPr>
            <w:tcW w:w="2250" w:type="dxa"/>
          </w:tcPr>
          <w:p w14:paraId="2DA8812B"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p>
        </w:tc>
      </w:tr>
      <w:tr w:rsidR="007E053F" w:rsidRPr="000478B3" w14:paraId="59F02479" w14:textId="42A1DCD8" w:rsidTr="00602E98">
        <w:trPr>
          <w:cantSplit/>
        </w:trPr>
        <w:tc>
          <w:tcPr>
            <w:tcW w:w="1134" w:type="dxa"/>
          </w:tcPr>
          <w:p w14:paraId="49C7F6D6"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1050" w:type="dxa"/>
            <w:shd w:val="clear" w:color="auto" w:fill="auto"/>
          </w:tcPr>
          <w:p w14:paraId="17555AAB"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40840D51"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229" w:type="dxa"/>
          </w:tcPr>
          <w:p w14:paraId="2D71248D" w14:textId="322E5930"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160" w:type="dxa"/>
          </w:tcPr>
          <w:p w14:paraId="24FFA2EF" w14:textId="3FF4CD34"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250" w:type="dxa"/>
          </w:tcPr>
          <w:p w14:paraId="7E1A81BD"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0,5</w:t>
            </w:r>
          </w:p>
        </w:tc>
      </w:tr>
      <w:tr w:rsidR="007E053F" w:rsidRPr="000478B3" w14:paraId="4FA910A9" w14:textId="25C7D754" w:rsidTr="00602E98">
        <w:trPr>
          <w:cantSplit/>
        </w:trPr>
        <w:tc>
          <w:tcPr>
            <w:tcW w:w="1134" w:type="dxa"/>
          </w:tcPr>
          <w:p w14:paraId="6CB416B0"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1050" w:type="dxa"/>
            <w:shd w:val="clear" w:color="auto" w:fill="auto"/>
          </w:tcPr>
          <w:p w14:paraId="53D74AE2"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05609E24"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229" w:type="dxa"/>
          </w:tcPr>
          <w:p w14:paraId="0F2497C0" w14:textId="44EE17E4"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160" w:type="dxa"/>
          </w:tcPr>
          <w:p w14:paraId="669F7CFA" w14:textId="6893F4D6"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250" w:type="dxa"/>
          </w:tcPr>
          <w:p w14:paraId="0F8A81FA"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1,0</w:t>
            </w:r>
          </w:p>
        </w:tc>
      </w:tr>
      <w:tr w:rsidR="007E053F" w:rsidRPr="000478B3" w14:paraId="2B26BBDE" w14:textId="5572E10D" w:rsidTr="00602E98">
        <w:trPr>
          <w:cantSplit/>
        </w:trPr>
        <w:tc>
          <w:tcPr>
            <w:tcW w:w="1134" w:type="dxa"/>
          </w:tcPr>
          <w:p w14:paraId="23F1101E"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1050" w:type="dxa"/>
            <w:shd w:val="clear" w:color="auto" w:fill="auto"/>
          </w:tcPr>
          <w:p w14:paraId="720417E0"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2214E96F"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229" w:type="dxa"/>
          </w:tcPr>
          <w:p w14:paraId="34B05FF2" w14:textId="2EF3E909"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2160" w:type="dxa"/>
          </w:tcPr>
          <w:p w14:paraId="174C00F2" w14:textId="09DE6AB5"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250" w:type="dxa"/>
          </w:tcPr>
          <w:p w14:paraId="59CD118A"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w:t>
            </w:r>
          </w:p>
        </w:tc>
      </w:tr>
      <w:tr w:rsidR="007E053F" w:rsidRPr="000478B3" w14:paraId="0279F2A6" w14:textId="686AA75C" w:rsidTr="00602E98">
        <w:trPr>
          <w:cantSplit/>
        </w:trPr>
        <w:tc>
          <w:tcPr>
            <w:tcW w:w="1134" w:type="dxa"/>
          </w:tcPr>
          <w:p w14:paraId="0801FA3C"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1050" w:type="dxa"/>
            <w:shd w:val="clear" w:color="auto" w:fill="auto"/>
          </w:tcPr>
          <w:p w14:paraId="4EE98751"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6FF91F1E" w14:textId="6C70E9EC"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229" w:type="dxa"/>
          </w:tcPr>
          <w:p w14:paraId="3A8E2D90" w14:textId="2EE9B4D3"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160" w:type="dxa"/>
          </w:tcPr>
          <w:p w14:paraId="432BA2EE" w14:textId="42CAFAB2"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250" w:type="dxa"/>
          </w:tcPr>
          <w:p w14:paraId="7C1666FD"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2,0</w:t>
            </w:r>
          </w:p>
        </w:tc>
      </w:tr>
      <w:tr w:rsidR="007E053F" w:rsidRPr="000478B3" w14:paraId="72CD9BBB" w14:textId="3FA13117" w:rsidTr="00602E98">
        <w:trPr>
          <w:cantSplit/>
        </w:trPr>
        <w:tc>
          <w:tcPr>
            <w:tcW w:w="1134" w:type="dxa"/>
          </w:tcPr>
          <w:p w14:paraId="1B5E6BCD"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375</w:t>
            </w:r>
          </w:p>
        </w:tc>
        <w:tc>
          <w:tcPr>
            <w:tcW w:w="1050" w:type="dxa"/>
            <w:shd w:val="clear" w:color="auto" w:fill="auto"/>
          </w:tcPr>
          <w:p w14:paraId="105A525F"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7416C825" w14:textId="0000512A"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229" w:type="dxa"/>
          </w:tcPr>
          <w:p w14:paraId="174CEEA3" w14:textId="4770012B"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160" w:type="dxa"/>
          </w:tcPr>
          <w:p w14:paraId="29093824" w14:textId="27366B36"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250" w:type="dxa"/>
          </w:tcPr>
          <w:p w14:paraId="61BB8AED"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2,5</w:t>
            </w:r>
          </w:p>
        </w:tc>
      </w:tr>
      <w:tr w:rsidR="007E053F" w:rsidRPr="000478B3" w14:paraId="773AD75A" w14:textId="616060B2" w:rsidTr="00602E98">
        <w:trPr>
          <w:cantSplit/>
        </w:trPr>
        <w:tc>
          <w:tcPr>
            <w:tcW w:w="1134" w:type="dxa"/>
          </w:tcPr>
          <w:p w14:paraId="54DC5BE1"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1050" w:type="dxa"/>
            <w:shd w:val="clear" w:color="auto" w:fill="auto"/>
          </w:tcPr>
          <w:p w14:paraId="24BDA5D3"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1A8F5663" w14:textId="6DBBBDDF"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229" w:type="dxa"/>
          </w:tcPr>
          <w:p w14:paraId="228F60D7" w14:textId="0390072D"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160" w:type="dxa"/>
          </w:tcPr>
          <w:p w14:paraId="07F1D96D" w14:textId="56701809"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250" w:type="dxa"/>
          </w:tcPr>
          <w:p w14:paraId="642EECAF"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w:t>
            </w:r>
          </w:p>
        </w:tc>
      </w:tr>
      <w:tr w:rsidR="007E053F" w:rsidRPr="000478B3" w14:paraId="49C0F9F8" w14:textId="1515D011" w:rsidTr="00602E98">
        <w:trPr>
          <w:cantSplit/>
        </w:trPr>
        <w:tc>
          <w:tcPr>
            <w:tcW w:w="1134" w:type="dxa"/>
          </w:tcPr>
          <w:p w14:paraId="27649979" w14:textId="77777777" w:rsidR="007E053F" w:rsidRPr="000478B3" w:rsidRDefault="007E053F" w:rsidP="00526763">
            <w:pPr>
              <w:pStyle w:val="Table"/>
              <w:keepNext/>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525</w:t>
            </w:r>
          </w:p>
        </w:tc>
        <w:tc>
          <w:tcPr>
            <w:tcW w:w="1050" w:type="dxa"/>
            <w:shd w:val="clear" w:color="auto" w:fill="auto"/>
          </w:tcPr>
          <w:p w14:paraId="59608182"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992" w:type="dxa"/>
            <w:shd w:val="clear" w:color="auto" w:fill="auto"/>
          </w:tcPr>
          <w:p w14:paraId="66554E29" w14:textId="2556ED35"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1229" w:type="dxa"/>
          </w:tcPr>
          <w:p w14:paraId="41DFE3C4" w14:textId="1ABDEF3F"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w:t>
            </w:r>
          </w:p>
        </w:tc>
        <w:tc>
          <w:tcPr>
            <w:tcW w:w="2160" w:type="dxa"/>
          </w:tcPr>
          <w:p w14:paraId="71A47759" w14:textId="12D6DF3A" w:rsidR="007E053F" w:rsidRPr="000478B3" w:rsidRDefault="003226DE"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w:t>
            </w:r>
          </w:p>
        </w:tc>
        <w:tc>
          <w:tcPr>
            <w:tcW w:w="2250" w:type="dxa"/>
          </w:tcPr>
          <w:p w14:paraId="4D838638" w14:textId="77777777" w:rsidR="007E053F" w:rsidRPr="000478B3" w:rsidRDefault="007E053F" w:rsidP="00526763">
            <w:pPr>
              <w:pStyle w:val="Table"/>
              <w:keepNext/>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3,5</w:t>
            </w:r>
          </w:p>
        </w:tc>
      </w:tr>
      <w:tr w:rsidR="007E053F" w:rsidRPr="000478B3" w14:paraId="3EE56542" w14:textId="0FB95D4E" w:rsidTr="00602E98">
        <w:trPr>
          <w:cantSplit/>
        </w:trPr>
        <w:tc>
          <w:tcPr>
            <w:tcW w:w="1134" w:type="dxa"/>
          </w:tcPr>
          <w:p w14:paraId="0B4280F4" w14:textId="77777777" w:rsidR="007E053F" w:rsidRPr="000478B3" w:rsidRDefault="007E053F" w:rsidP="00526763">
            <w:pPr>
              <w:pStyle w:val="Table"/>
              <w:keepLines w:val="0"/>
              <w:widowControl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1050" w:type="dxa"/>
            <w:shd w:val="clear" w:color="auto" w:fill="auto"/>
          </w:tcPr>
          <w:p w14:paraId="1159CCA9" w14:textId="77777777" w:rsidR="007E053F" w:rsidRPr="000478B3" w:rsidRDefault="007E053F"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992" w:type="dxa"/>
            <w:shd w:val="clear" w:color="auto" w:fill="auto"/>
          </w:tcPr>
          <w:p w14:paraId="3D0D35D4" w14:textId="583E66CC" w:rsidR="007E053F" w:rsidRPr="000478B3" w:rsidRDefault="007E053F"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0</w:t>
            </w:r>
          </w:p>
        </w:tc>
        <w:tc>
          <w:tcPr>
            <w:tcW w:w="1229" w:type="dxa"/>
          </w:tcPr>
          <w:p w14:paraId="1EFEDEE0" w14:textId="3CE7914C" w:rsidR="007E053F" w:rsidRPr="000478B3" w:rsidRDefault="003226DE"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160" w:type="dxa"/>
          </w:tcPr>
          <w:p w14:paraId="3ED6D5F7" w14:textId="6CFA78D2" w:rsidR="007E053F" w:rsidRPr="000478B3" w:rsidRDefault="003226DE"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w:t>
            </w:r>
          </w:p>
        </w:tc>
        <w:tc>
          <w:tcPr>
            <w:tcW w:w="2250" w:type="dxa"/>
          </w:tcPr>
          <w:p w14:paraId="52DB374D" w14:textId="77777777" w:rsidR="007E053F" w:rsidRPr="000478B3" w:rsidRDefault="007E053F" w:rsidP="00526763">
            <w:pPr>
              <w:pStyle w:val="Table"/>
              <w:keepLines w:val="0"/>
              <w:widowControl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4,0</w:t>
            </w:r>
          </w:p>
        </w:tc>
      </w:tr>
    </w:tbl>
    <w:p w14:paraId="383D7D26" w14:textId="5FFA12E3" w:rsidR="007E053F" w:rsidRPr="000478B3" w:rsidRDefault="007E053F" w:rsidP="00526763">
      <w:pPr>
        <w:keepNext/>
        <w:widowControl w:val="0"/>
        <w:spacing w:line="240" w:lineRule="auto"/>
        <w:rPr>
          <w:color w:val="000000"/>
          <w:szCs w:val="22"/>
          <w:lang w:val="fr-FR"/>
        </w:rPr>
      </w:pPr>
      <w:r w:rsidRPr="000478B3">
        <w:rPr>
          <w:color w:val="000000"/>
          <w:szCs w:val="22"/>
          <w:lang w:val="fr-FR"/>
        </w:rPr>
        <w:t xml:space="preserve">*Xolair 300 mg </w:t>
      </w:r>
      <w:r w:rsidR="00673E8F" w:rsidRPr="000478B3">
        <w:rPr>
          <w:color w:val="000000"/>
          <w:szCs w:val="22"/>
          <w:lang w:val="fr-FR"/>
        </w:rPr>
        <w:t xml:space="preserve">sous forme de seringue préremplie </w:t>
      </w:r>
      <w:r w:rsidRPr="000478B3">
        <w:rPr>
          <w:color w:val="000000"/>
          <w:szCs w:val="22"/>
          <w:lang w:val="fr-FR"/>
        </w:rPr>
        <w:t>et tous les dosages du stylo prérempli</w:t>
      </w:r>
      <w:r w:rsidR="00AC2DA5" w:rsidRPr="000478B3">
        <w:rPr>
          <w:color w:val="000000"/>
          <w:szCs w:val="22"/>
          <w:lang w:val="fr-FR"/>
        </w:rPr>
        <w:t xml:space="preserve"> de Xolair</w:t>
      </w:r>
      <w:r w:rsidRPr="000478B3">
        <w:rPr>
          <w:color w:val="000000"/>
          <w:szCs w:val="22"/>
          <w:lang w:val="fr-FR"/>
        </w:rPr>
        <w:t xml:space="preserve"> ne sont pas destinés à être utilisés chez les patients </w:t>
      </w:r>
      <w:r w:rsidR="005A35EB" w:rsidRPr="000478B3">
        <w:rPr>
          <w:color w:val="000000"/>
          <w:szCs w:val="22"/>
          <w:lang w:val="fr-FR"/>
        </w:rPr>
        <w:t xml:space="preserve">d’âge </w:t>
      </w:r>
      <w:r w:rsidR="00AC2DA5" w:rsidRPr="000478B3">
        <w:rPr>
          <w:color w:val="000000"/>
          <w:szCs w:val="22"/>
          <w:lang w:val="fr-FR"/>
        </w:rPr>
        <w:t>&lt;</w:t>
      </w:r>
      <w:r w:rsidRPr="000478B3">
        <w:rPr>
          <w:color w:val="000000"/>
          <w:szCs w:val="22"/>
          <w:lang w:val="fr-FR"/>
        </w:rPr>
        <w:t>12 ans.</w:t>
      </w:r>
    </w:p>
    <w:p w14:paraId="016A581E" w14:textId="5C2AA22D" w:rsidR="008B5B7E" w:rsidRPr="000478B3" w:rsidRDefault="007E053F" w:rsidP="00526763">
      <w:pPr>
        <w:widowControl w:val="0"/>
        <w:spacing w:line="240" w:lineRule="auto"/>
        <w:rPr>
          <w:color w:val="000000"/>
          <w:szCs w:val="22"/>
          <w:lang w:val="fr-FR"/>
        </w:rPr>
      </w:pPr>
      <w:r w:rsidRPr="000478B3">
        <w:rPr>
          <w:color w:val="000000"/>
          <w:szCs w:val="22"/>
          <w:lang w:val="fr-FR"/>
        </w:rPr>
        <w:t>**Ce tableau représente le nombre minimum d’injections pour les patients, toutefois d’autres combinaisons de dosage</w:t>
      </w:r>
      <w:r w:rsidR="00CB2699" w:rsidRPr="000478B3">
        <w:rPr>
          <w:color w:val="000000"/>
          <w:szCs w:val="22"/>
          <w:lang w:val="fr-FR"/>
        </w:rPr>
        <w:t>s</w:t>
      </w:r>
      <w:r w:rsidRPr="000478B3">
        <w:rPr>
          <w:color w:val="000000"/>
          <w:szCs w:val="22"/>
          <w:lang w:val="fr-FR"/>
        </w:rPr>
        <w:t xml:space="preserve"> seringue/stylo </w:t>
      </w:r>
      <w:r w:rsidR="00CB2699" w:rsidRPr="000478B3">
        <w:rPr>
          <w:color w:val="000000"/>
          <w:szCs w:val="22"/>
          <w:lang w:val="fr-FR"/>
        </w:rPr>
        <w:t xml:space="preserve">sont </w:t>
      </w:r>
      <w:r w:rsidRPr="000478B3">
        <w:rPr>
          <w:color w:val="000000"/>
          <w:szCs w:val="22"/>
          <w:lang w:val="fr-FR"/>
        </w:rPr>
        <w:t xml:space="preserve">possibles pour </w:t>
      </w:r>
      <w:r w:rsidR="00CB2699" w:rsidRPr="000478B3">
        <w:rPr>
          <w:color w:val="000000"/>
          <w:szCs w:val="22"/>
          <w:lang w:val="fr-FR"/>
        </w:rPr>
        <w:t xml:space="preserve">administrer </w:t>
      </w:r>
      <w:r w:rsidRPr="000478B3">
        <w:rPr>
          <w:color w:val="000000"/>
          <w:szCs w:val="22"/>
          <w:lang w:val="fr-FR"/>
        </w:rPr>
        <w:t>la dose souhaitée</w:t>
      </w:r>
      <w:r w:rsidR="00673E8F" w:rsidRPr="000478B3">
        <w:rPr>
          <w:color w:val="000000"/>
          <w:szCs w:val="22"/>
          <w:lang w:val="fr-FR"/>
        </w:rPr>
        <w:t>.</w:t>
      </w:r>
    </w:p>
    <w:p w14:paraId="667E8E7E" w14:textId="77777777" w:rsidR="007E053F" w:rsidRPr="000478B3" w:rsidRDefault="007E053F" w:rsidP="00526763">
      <w:pPr>
        <w:pStyle w:val="Text"/>
        <w:widowControl w:val="0"/>
        <w:spacing w:before="0"/>
        <w:jc w:val="left"/>
        <w:rPr>
          <w:bCs/>
          <w:color w:val="000000"/>
          <w:sz w:val="22"/>
          <w:szCs w:val="22"/>
          <w:lang w:val="fr-FR"/>
        </w:rPr>
      </w:pPr>
    </w:p>
    <w:p w14:paraId="67C320C8" w14:textId="6A9C6E70" w:rsidR="008B5B7E" w:rsidRPr="00602E98" w:rsidRDefault="008B5B7E" w:rsidP="00526763">
      <w:pPr>
        <w:pStyle w:val="Text"/>
        <w:keepNext/>
        <w:keepLines/>
        <w:spacing w:before="0"/>
        <w:ind w:left="1134" w:hanging="1134"/>
        <w:jc w:val="left"/>
        <w:rPr>
          <w:b/>
          <w:bCs/>
          <w:color w:val="000000"/>
          <w:sz w:val="22"/>
          <w:szCs w:val="22"/>
          <w:lang w:val="fr-FR"/>
        </w:rPr>
      </w:pPr>
      <w:r w:rsidRPr="00602E98">
        <w:rPr>
          <w:b/>
          <w:bCs/>
          <w:color w:val="000000"/>
          <w:sz w:val="22"/>
          <w:szCs w:val="22"/>
          <w:lang w:val="fr-FR"/>
        </w:rPr>
        <w:t>Tableau 2</w:t>
      </w:r>
      <w:r w:rsidR="00653E2E" w:rsidRPr="00602E98">
        <w:rPr>
          <w:b/>
          <w:bCs/>
          <w:color w:val="000000"/>
          <w:sz w:val="22"/>
          <w:szCs w:val="22"/>
          <w:lang w:val="fr-FR"/>
        </w:rPr>
        <w:tab/>
      </w:r>
      <w:r w:rsidRPr="00602E98">
        <w:rPr>
          <w:b/>
          <w:bCs/>
          <w:color w:val="000000"/>
          <w:sz w:val="22"/>
          <w:szCs w:val="22"/>
          <w:lang w:val="fr-FR"/>
        </w:rPr>
        <w:t xml:space="preserve">ADMINISTRATION TOUTES LES 4 SEMAINES. Doses </w:t>
      </w:r>
      <w:r w:rsidR="003226DE" w:rsidRPr="00602E98">
        <w:rPr>
          <w:b/>
          <w:bCs/>
          <w:color w:val="000000"/>
          <w:sz w:val="22"/>
          <w:szCs w:val="22"/>
          <w:lang w:val="fr-FR"/>
        </w:rPr>
        <w:t>d’omalizumab</w:t>
      </w:r>
      <w:r w:rsidRPr="00602E98">
        <w:rPr>
          <w:b/>
          <w:bCs/>
          <w:color w:val="000000"/>
          <w:sz w:val="22"/>
          <w:szCs w:val="22"/>
          <w:lang w:val="fr-FR"/>
        </w:rPr>
        <w:t xml:space="preserve"> (milligrammes par dose) administrées par injection sous-cutanée toutes les 4 semaines</w:t>
      </w:r>
    </w:p>
    <w:p w14:paraId="43CD871A" w14:textId="77777777" w:rsidR="00EF63A0" w:rsidRPr="00602E98" w:rsidRDefault="00EF63A0" w:rsidP="00526763">
      <w:pPr>
        <w:pStyle w:val="Text"/>
        <w:keepNext/>
        <w:keepLines/>
        <w:spacing w:before="0"/>
        <w:ind w:left="1134" w:hanging="1134"/>
        <w:jc w:val="left"/>
        <w:rPr>
          <w:color w:val="000000"/>
          <w:sz w:val="22"/>
          <w:szCs w:val="22"/>
          <w:lang w:val="fr-F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C6640D" w:rsidRPr="000478B3" w14:paraId="7060211C" w14:textId="77777777" w:rsidTr="005B0C89">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3EC4CBB5" w14:textId="77777777" w:rsidR="00C6640D" w:rsidRPr="00602E98" w:rsidRDefault="00C6640D" w:rsidP="00526763">
            <w:pPr>
              <w:pStyle w:val="Table"/>
              <w:keepNext/>
              <w:spacing w:before="0" w:after="0"/>
              <w:rPr>
                <w:rFonts w:ascii="Times New Roman" w:hAnsi="Times New Roman"/>
                <w:b/>
                <w:color w:val="000000"/>
                <w:sz w:val="22"/>
                <w:szCs w:val="22"/>
                <w:lang w:val="fr-FR"/>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1EC7C1BD" w14:textId="77777777" w:rsidR="00C6640D" w:rsidRPr="000478B3" w:rsidRDefault="00C6640D" w:rsidP="00526763">
            <w:pPr>
              <w:pStyle w:val="Table"/>
              <w:keepNext/>
              <w:spacing w:before="0" w:after="0"/>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C6640D" w:rsidRPr="000478B3" w14:paraId="2525C4F0" w14:textId="77777777" w:rsidTr="005B0C89">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32E32AE1" w14:textId="77777777" w:rsidR="00C6640D" w:rsidRPr="00602E98" w:rsidRDefault="00C6640D" w:rsidP="00526763">
            <w:pPr>
              <w:pStyle w:val="Table"/>
              <w:keepNext/>
              <w:spacing w:before="0" w:after="0"/>
              <w:rPr>
                <w:rFonts w:ascii="Times New Roman" w:hAnsi="Times New Roman"/>
                <w:b/>
                <w:color w:val="000000"/>
                <w:sz w:val="22"/>
                <w:szCs w:val="22"/>
                <w:lang w:val="fr-FR"/>
              </w:rPr>
            </w:pPr>
            <w:r w:rsidRPr="00602E98">
              <w:rPr>
                <w:rFonts w:ascii="Times New Roman" w:hAnsi="Times New Roman"/>
                <w:b/>
                <w:color w:val="000000"/>
                <w:sz w:val="22"/>
                <w:szCs w:val="22"/>
                <w:lang w:val="fr-FR"/>
              </w:rPr>
              <w:t>Taux initial d’IgE (UI/ml)</w:t>
            </w:r>
          </w:p>
        </w:tc>
        <w:tc>
          <w:tcPr>
            <w:tcW w:w="784" w:type="dxa"/>
            <w:tcBorders>
              <w:top w:val="single" w:sz="4" w:space="0" w:color="auto"/>
              <w:left w:val="single" w:sz="4" w:space="0" w:color="auto"/>
              <w:bottom w:val="single" w:sz="4" w:space="0" w:color="auto"/>
              <w:right w:val="nil"/>
            </w:tcBorders>
            <w:shd w:val="clear" w:color="auto" w:fill="auto"/>
            <w:vAlign w:val="bottom"/>
          </w:tcPr>
          <w:p w14:paraId="4FF0CF61" w14:textId="1A58B8A1"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 xml:space="preserve"> 25</w:t>
            </w:r>
            <w:r w:rsidR="009833DA" w:rsidRPr="000478B3">
              <w:rPr>
                <w:rFonts w:ascii="Times New Roman" w:hAnsi="Times New Roman"/>
                <w:bCs/>
                <w:color w:val="000000"/>
                <w:sz w:val="22"/>
                <w:szCs w:val="22"/>
              </w:rPr>
              <w:t>*</w:t>
            </w:r>
          </w:p>
        </w:tc>
        <w:tc>
          <w:tcPr>
            <w:tcW w:w="798" w:type="dxa"/>
            <w:tcBorders>
              <w:top w:val="single" w:sz="4" w:space="0" w:color="auto"/>
              <w:left w:val="nil"/>
              <w:bottom w:val="single" w:sz="4" w:space="0" w:color="auto"/>
              <w:right w:val="nil"/>
            </w:tcBorders>
            <w:shd w:val="clear" w:color="auto" w:fill="auto"/>
            <w:vAlign w:val="bottom"/>
          </w:tcPr>
          <w:p w14:paraId="6450ADAE" w14:textId="73DE2368"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30</w:t>
            </w:r>
            <w:r w:rsidR="009833DA" w:rsidRPr="000478B3">
              <w:rPr>
                <w:rFonts w:ascii="Times New Roman" w:hAnsi="Times New Roman"/>
                <w:bCs/>
                <w:color w:val="000000"/>
                <w:sz w:val="22"/>
                <w:szCs w:val="22"/>
              </w:rPr>
              <w:t>*</w:t>
            </w:r>
          </w:p>
        </w:tc>
        <w:tc>
          <w:tcPr>
            <w:tcW w:w="812" w:type="dxa"/>
            <w:tcBorders>
              <w:top w:val="single" w:sz="4" w:space="0" w:color="auto"/>
              <w:left w:val="nil"/>
              <w:bottom w:val="single" w:sz="4" w:space="0" w:color="auto"/>
              <w:right w:val="nil"/>
            </w:tcBorders>
            <w:shd w:val="clear" w:color="auto" w:fill="auto"/>
            <w:vAlign w:val="bottom"/>
          </w:tcPr>
          <w:p w14:paraId="0623C634" w14:textId="0E45B394"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40</w:t>
            </w:r>
          </w:p>
        </w:tc>
        <w:tc>
          <w:tcPr>
            <w:tcW w:w="803" w:type="dxa"/>
            <w:tcBorders>
              <w:top w:val="single" w:sz="4" w:space="0" w:color="auto"/>
              <w:left w:val="nil"/>
              <w:bottom w:val="single" w:sz="4" w:space="0" w:color="auto"/>
              <w:right w:val="nil"/>
            </w:tcBorders>
            <w:shd w:val="clear" w:color="auto" w:fill="auto"/>
            <w:vAlign w:val="bottom"/>
          </w:tcPr>
          <w:p w14:paraId="25777223" w14:textId="2306F608"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50</w:t>
            </w:r>
          </w:p>
        </w:tc>
        <w:tc>
          <w:tcPr>
            <w:tcW w:w="819" w:type="dxa"/>
            <w:tcBorders>
              <w:top w:val="single" w:sz="4" w:space="0" w:color="auto"/>
              <w:left w:val="nil"/>
              <w:bottom w:val="single" w:sz="4" w:space="0" w:color="auto"/>
              <w:right w:val="nil"/>
            </w:tcBorders>
            <w:shd w:val="clear" w:color="auto" w:fill="auto"/>
            <w:vAlign w:val="bottom"/>
          </w:tcPr>
          <w:p w14:paraId="726279DC" w14:textId="5D194C66"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60</w:t>
            </w:r>
          </w:p>
        </w:tc>
        <w:tc>
          <w:tcPr>
            <w:tcW w:w="819" w:type="dxa"/>
            <w:tcBorders>
              <w:top w:val="single" w:sz="4" w:space="0" w:color="auto"/>
              <w:left w:val="nil"/>
              <w:bottom w:val="single" w:sz="4" w:space="0" w:color="auto"/>
              <w:right w:val="nil"/>
            </w:tcBorders>
            <w:shd w:val="clear" w:color="auto" w:fill="auto"/>
            <w:vAlign w:val="bottom"/>
          </w:tcPr>
          <w:p w14:paraId="46E9E242" w14:textId="2E94C770"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70</w:t>
            </w:r>
          </w:p>
        </w:tc>
        <w:tc>
          <w:tcPr>
            <w:tcW w:w="819" w:type="dxa"/>
            <w:tcBorders>
              <w:top w:val="single" w:sz="4" w:space="0" w:color="auto"/>
              <w:left w:val="nil"/>
              <w:bottom w:val="single" w:sz="4" w:space="0" w:color="auto"/>
              <w:right w:val="nil"/>
            </w:tcBorders>
            <w:shd w:val="clear" w:color="auto" w:fill="auto"/>
            <w:vAlign w:val="bottom"/>
          </w:tcPr>
          <w:p w14:paraId="1599E934" w14:textId="1CB3DA1F"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r>
            <w:r w:rsidR="009833DA" w:rsidRPr="000478B3">
              <w:rPr>
                <w:rFonts w:ascii="Times New Roman" w:hAnsi="Times New Roman"/>
                <w:bCs/>
                <w:color w:val="000000"/>
                <w:sz w:val="22"/>
                <w:szCs w:val="22"/>
              </w:rPr>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80</w:t>
            </w:r>
          </w:p>
        </w:tc>
        <w:tc>
          <w:tcPr>
            <w:tcW w:w="819" w:type="dxa"/>
            <w:tcBorders>
              <w:top w:val="single" w:sz="4" w:space="0" w:color="auto"/>
              <w:left w:val="nil"/>
              <w:bottom w:val="single" w:sz="4" w:space="0" w:color="auto"/>
              <w:right w:val="nil"/>
            </w:tcBorders>
            <w:shd w:val="clear" w:color="auto" w:fill="auto"/>
            <w:vAlign w:val="bottom"/>
          </w:tcPr>
          <w:p w14:paraId="4C942098" w14:textId="3AC3A736"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t xml:space="preserve"> </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90</w:t>
            </w:r>
          </w:p>
        </w:tc>
        <w:tc>
          <w:tcPr>
            <w:tcW w:w="792" w:type="dxa"/>
            <w:tcBorders>
              <w:top w:val="single" w:sz="4" w:space="0" w:color="auto"/>
              <w:left w:val="nil"/>
              <w:bottom w:val="single" w:sz="4" w:space="0" w:color="auto"/>
              <w:right w:val="nil"/>
            </w:tcBorders>
            <w:shd w:val="clear" w:color="auto" w:fill="auto"/>
            <w:vAlign w:val="bottom"/>
          </w:tcPr>
          <w:p w14:paraId="69B3439A" w14:textId="04D28675"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&gt;90-</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1D3569BA" w14:textId="29B91C6B"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&gt;125-</w:t>
            </w:r>
            <w:r w:rsidR="00673E8F" w:rsidRPr="000478B3">
              <w:rPr>
                <w:rFonts w:ascii="Times New Roman" w:hAnsi="Times New Roman"/>
                <w:color w:val="000000"/>
                <w:sz w:val="22"/>
                <w:szCs w:val="22"/>
              </w:rPr>
              <w:br/>
            </w:r>
            <w:r w:rsidRPr="000478B3">
              <w:rPr>
                <w:rFonts w:ascii="Times New Roman" w:hAnsi="Times New Roman"/>
                <w:bCs/>
                <w:color w:val="000000"/>
                <w:sz w:val="22"/>
                <w:szCs w:val="22"/>
              </w:rPr>
              <w:t>150</w:t>
            </w:r>
          </w:p>
        </w:tc>
      </w:tr>
      <w:tr w:rsidR="00C6640D" w:rsidRPr="000478B3" w14:paraId="39CD5B50" w14:textId="77777777" w:rsidTr="005B0C89">
        <w:trPr>
          <w:trHeight w:val="456"/>
        </w:trPr>
        <w:tc>
          <w:tcPr>
            <w:tcW w:w="1134" w:type="dxa"/>
            <w:tcBorders>
              <w:top w:val="single" w:sz="4" w:space="0" w:color="auto"/>
              <w:left w:val="single" w:sz="4" w:space="0" w:color="auto"/>
              <w:right w:val="single" w:sz="4" w:space="0" w:color="auto"/>
            </w:tcBorders>
            <w:shd w:val="clear" w:color="auto" w:fill="auto"/>
          </w:tcPr>
          <w:p w14:paraId="3500DFCA"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784" w:type="dxa"/>
            <w:tcBorders>
              <w:top w:val="single" w:sz="4" w:space="0" w:color="auto"/>
              <w:left w:val="single" w:sz="4" w:space="0" w:color="auto"/>
              <w:bottom w:val="nil"/>
              <w:right w:val="nil"/>
            </w:tcBorders>
            <w:shd w:val="clear" w:color="auto" w:fill="auto"/>
          </w:tcPr>
          <w:p w14:paraId="7D960F7D"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798" w:type="dxa"/>
            <w:tcBorders>
              <w:top w:val="single" w:sz="4" w:space="0" w:color="auto"/>
              <w:left w:val="nil"/>
              <w:bottom w:val="nil"/>
            </w:tcBorders>
            <w:shd w:val="clear" w:color="auto" w:fill="auto"/>
          </w:tcPr>
          <w:p w14:paraId="00DD16B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812" w:type="dxa"/>
            <w:tcBorders>
              <w:top w:val="single" w:sz="4" w:space="0" w:color="auto"/>
              <w:bottom w:val="nil"/>
            </w:tcBorders>
            <w:shd w:val="clear" w:color="auto" w:fill="auto"/>
          </w:tcPr>
          <w:p w14:paraId="3CBD17F6"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75</w:t>
            </w:r>
          </w:p>
        </w:tc>
        <w:tc>
          <w:tcPr>
            <w:tcW w:w="803" w:type="dxa"/>
            <w:tcBorders>
              <w:top w:val="single" w:sz="4" w:space="0" w:color="auto"/>
              <w:bottom w:val="nil"/>
            </w:tcBorders>
            <w:shd w:val="clear" w:color="auto" w:fill="auto"/>
          </w:tcPr>
          <w:p w14:paraId="3D4D1C06"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single" w:sz="4" w:space="0" w:color="auto"/>
              <w:bottom w:val="nil"/>
            </w:tcBorders>
            <w:shd w:val="clear" w:color="auto" w:fill="auto"/>
          </w:tcPr>
          <w:p w14:paraId="5238E773"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single" w:sz="4" w:space="0" w:color="auto"/>
              <w:bottom w:val="nil"/>
            </w:tcBorders>
            <w:shd w:val="clear" w:color="auto" w:fill="auto"/>
          </w:tcPr>
          <w:p w14:paraId="6C13F560"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single" w:sz="4" w:space="0" w:color="auto"/>
              <w:bottom w:val="nil"/>
            </w:tcBorders>
            <w:shd w:val="clear" w:color="auto" w:fill="auto"/>
          </w:tcPr>
          <w:p w14:paraId="54B95278"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9" w:type="dxa"/>
            <w:tcBorders>
              <w:top w:val="single" w:sz="4" w:space="0" w:color="auto"/>
              <w:bottom w:val="nil"/>
            </w:tcBorders>
            <w:shd w:val="clear" w:color="auto" w:fill="auto"/>
          </w:tcPr>
          <w:p w14:paraId="649DA354"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792" w:type="dxa"/>
            <w:tcBorders>
              <w:top w:val="single" w:sz="4" w:space="0" w:color="auto"/>
              <w:bottom w:val="nil"/>
            </w:tcBorders>
            <w:shd w:val="clear" w:color="auto" w:fill="auto"/>
          </w:tcPr>
          <w:p w14:paraId="0E8FB046"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single" w:sz="4" w:space="0" w:color="auto"/>
              <w:bottom w:val="nil"/>
              <w:right w:val="single" w:sz="4" w:space="0" w:color="auto"/>
            </w:tcBorders>
            <w:shd w:val="clear" w:color="auto" w:fill="auto"/>
          </w:tcPr>
          <w:p w14:paraId="396A305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r>
      <w:tr w:rsidR="00C6640D" w:rsidRPr="000478B3" w14:paraId="1533A40D" w14:textId="77777777" w:rsidTr="005B0C89">
        <w:trPr>
          <w:trHeight w:val="456"/>
        </w:trPr>
        <w:tc>
          <w:tcPr>
            <w:tcW w:w="1134" w:type="dxa"/>
            <w:tcBorders>
              <w:left w:val="single" w:sz="4" w:space="0" w:color="auto"/>
              <w:right w:val="single" w:sz="4" w:space="0" w:color="auto"/>
            </w:tcBorders>
          </w:tcPr>
          <w:p w14:paraId="1634E082"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784" w:type="dxa"/>
            <w:tcBorders>
              <w:top w:val="nil"/>
              <w:left w:val="single" w:sz="4" w:space="0" w:color="auto"/>
              <w:bottom w:val="nil"/>
              <w:right w:val="nil"/>
            </w:tcBorders>
          </w:tcPr>
          <w:p w14:paraId="0595A9E8"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798" w:type="dxa"/>
            <w:tcBorders>
              <w:top w:val="nil"/>
              <w:left w:val="nil"/>
              <w:bottom w:val="nil"/>
            </w:tcBorders>
          </w:tcPr>
          <w:p w14:paraId="59A3D21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2" w:type="dxa"/>
            <w:tcBorders>
              <w:top w:val="nil"/>
              <w:bottom w:val="nil"/>
            </w:tcBorders>
          </w:tcPr>
          <w:p w14:paraId="7CC0A282"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03" w:type="dxa"/>
            <w:tcBorders>
              <w:top w:val="nil"/>
              <w:bottom w:val="nil"/>
            </w:tcBorders>
          </w:tcPr>
          <w:p w14:paraId="05275EB9"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bottom w:val="nil"/>
            </w:tcBorders>
          </w:tcPr>
          <w:p w14:paraId="52699EAC"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bottom w:val="nil"/>
            </w:tcBorders>
          </w:tcPr>
          <w:p w14:paraId="38F9008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bottom w:val="nil"/>
            </w:tcBorders>
          </w:tcPr>
          <w:p w14:paraId="439719C8"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bottom w:val="nil"/>
              <w:right w:val="nil"/>
            </w:tcBorders>
          </w:tcPr>
          <w:p w14:paraId="16C4F17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2" w:type="dxa"/>
            <w:tcBorders>
              <w:top w:val="nil"/>
              <w:left w:val="nil"/>
              <w:bottom w:val="nil"/>
            </w:tcBorders>
            <w:shd w:val="clear" w:color="auto" w:fill="auto"/>
          </w:tcPr>
          <w:p w14:paraId="1C70139C"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top w:val="nil"/>
              <w:bottom w:val="single" w:sz="4" w:space="0" w:color="auto"/>
              <w:right w:val="single" w:sz="4" w:space="0" w:color="auto"/>
            </w:tcBorders>
            <w:shd w:val="clear" w:color="auto" w:fill="auto"/>
          </w:tcPr>
          <w:p w14:paraId="12AD160D"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r>
      <w:tr w:rsidR="00C6640D" w:rsidRPr="000478B3" w14:paraId="2340D00C" w14:textId="77777777" w:rsidTr="005B0C89">
        <w:trPr>
          <w:trHeight w:val="456"/>
        </w:trPr>
        <w:tc>
          <w:tcPr>
            <w:tcW w:w="1134" w:type="dxa"/>
            <w:tcBorders>
              <w:left w:val="single" w:sz="4" w:space="0" w:color="auto"/>
              <w:right w:val="single" w:sz="4" w:space="0" w:color="auto"/>
            </w:tcBorders>
          </w:tcPr>
          <w:p w14:paraId="79294A74"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784" w:type="dxa"/>
            <w:tcBorders>
              <w:top w:val="nil"/>
              <w:left w:val="single" w:sz="4" w:space="0" w:color="auto"/>
              <w:bottom w:val="nil"/>
              <w:right w:val="nil"/>
            </w:tcBorders>
          </w:tcPr>
          <w:p w14:paraId="401A4C23"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798" w:type="dxa"/>
            <w:tcBorders>
              <w:top w:val="nil"/>
              <w:left w:val="nil"/>
              <w:bottom w:val="nil"/>
            </w:tcBorders>
          </w:tcPr>
          <w:p w14:paraId="4BE7A844"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150</w:t>
            </w:r>
          </w:p>
        </w:tc>
        <w:tc>
          <w:tcPr>
            <w:tcW w:w="812" w:type="dxa"/>
            <w:tcBorders>
              <w:top w:val="nil"/>
              <w:bottom w:val="nil"/>
              <w:right w:val="nil"/>
            </w:tcBorders>
          </w:tcPr>
          <w:p w14:paraId="112F1278"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03" w:type="dxa"/>
            <w:tcBorders>
              <w:top w:val="nil"/>
              <w:left w:val="nil"/>
              <w:bottom w:val="nil"/>
              <w:right w:val="nil"/>
            </w:tcBorders>
          </w:tcPr>
          <w:p w14:paraId="55E4504C"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left w:val="nil"/>
              <w:bottom w:val="nil"/>
              <w:right w:val="nil"/>
            </w:tcBorders>
          </w:tcPr>
          <w:p w14:paraId="32E9511F"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9" w:type="dxa"/>
            <w:tcBorders>
              <w:top w:val="nil"/>
              <w:left w:val="nil"/>
              <w:bottom w:val="nil"/>
              <w:right w:val="nil"/>
            </w:tcBorders>
            <w:shd w:val="clear" w:color="auto" w:fill="auto"/>
          </w:tcPr>
          <w:p w14:paraId="3BD9E01D"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left w:val="nil"/>
              <w:bottom w:val="nil"/>
              <w:right w:val="nil"/>
            </w:tcBorders>
            <w:shd w:val="clear" w:color="auto" w:fill="auto"/>
          </w:tcPr>
          <w:p w14:paraId="307787D0"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left w:val="nil"/>
              <w:bottom w:val="nil"/>
            </w:tcBorders>
            <w:shd w:val="clear" w:color="auto" w:fill="auto"/>
          </w:tcPr>
          <w:p w14:paraId="74A1F0C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2" w:type="dxa"/>
            <w:tcBorders>
              <w:top w:val="nil"/>
              <w:bottom w:val="single" w:sz="4" w:space="0" w:color="auto"/>
              <w:right w:val="single" w:sz="4" w:space="0" w:color="auto"/>
            </w:tcBorders>
            <w:shd w:val="clear" w:color="auto" w:fill="auto"/>
          </w:tcPr>
          <w:p w14:paraId="039F07AB"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single" w:sz="4" w:space="0" w:color="auto"/>
              <w:left w:val="single" w:sz="4" w:space="0" w:color="auto"/>
              <w:bottom w:val="nil"/>
              <w:right w:val="single" w:sz="4" w:space="0" w:color="auto"/>
            </w:tcBorders>
            <w:shd w:val="clear" w:color="auto" w:fill="auto"/>
          </w:tcPr>
          <w:p w14:paraId="06F5EAE4"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70ABD368" w14:textId="77777777" w:rsidTr="005B0C89">
        <w:trPr>
          <w:trHeight w:val="456"/>
        </w:trPr>
        <w:tc>
          <w:tcPr>
            <w:tcW w:w="1134" w:type="dxa"/>
            <w:tcBorders>
              <w:left w:val="single" w:sz="4" w:space="0" w:color="auto"/>
              <w:right w:val="single" w:sz="4" w:space="0" w:color="auto"/>
            </w:tcBorders>
          </w:tcPr>
          <w:p w14:paraId="087A1E13"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784" w:type="dxa"/>
            <w:tcBorders>
              <w:top w:val="nil"/>
              <w:left w:val="single" w:sz="4" w:space="0" w:color="auto"/>
              <w:bottom w:val="nil"/>
              <w:right w:val="nil"/>
            </w:tcBorders>
          </w:tcPr>
          <w:p w14:paraId="4FE07DD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7248911F"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nil"/>
              <w:bottom w:val="nil"/>
              <w:right w:val="nil"/>
            </w:tcBorders>
          </w:tcPr>
          <w:p w14:paraId="64F4414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03" w:type="dxa"/>
            <w:tcBorders>
              <w:top w:val="nil"/>
              <w:left w:val="nil"/>
              <w:bottom w:val="nil"/>
            </w:tcBorders>
            <w:shd w:val="clear" w:color="auto" w:fill="auto"/>
          </w:tcPr>
          <w:p w14:paraId="097A2EAC"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bottom w:val="nil"/>
            </w:tcBorders>
            <w:shd w:val="clear" w:color="auto" w:fill="auto"/>
          </w:tcPr>
          <w:p w14:paraId="2F5D2E1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bottom w:val="nil"/>
            </w:tcBorders>
            <w:shd w:val="clear" w:color="auto" w:fill="auto"/>
          </w:tcPr>
          <w:p w14:paraId="24BDE546"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bottom w:val="single" w:sz="4" w:space="0" w:color="auto"/>
            </w:tcBorders>
            <w:shd w:val="clear" w:color="auto" w:fill="auto"/>
          </w:tcPr>
          <w:p w14:paraId="24117BC2"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nil"/>
              <w:bottom w:val="single" w:sz="4" w:space="0" w:color="auto"/>
              <w:right w:val="single" w:sz="4" w:space="0" w:color="auto"/>
            </w:tcBorders>
            <w:shd w:val="clear" w:color="auto" w:fill="auto"/>
          </w:tcPr>
          <w:p w14:paraId="4DC58656"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792" w:type="dxa"/>
            <w:tcBorders>
              <w:top w:val="single" w:sz="4" w:space="0" w:color="auto"/>
              <w:left w:val="single" w:sz="4" w:space="0" w:color="auto"/>
              <w:bottom w:val="nil"/>
            </w:tcBorders>
            <w:shd w:val="clear" w:color="auto" w:fill="auto"/>
          </w:tcPr>
          <w:p w14:paraId="2DBF684F"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23117B17"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3BAC696D" w14:textId="77777777" w:rsidTr="005B0C89">
        <w:trPr>
          <w:trHeight w:val="456"/>
        </w:trPr>
        <w:tc>
          <w:tcPr>
            <w:tcW w:w="1134" w:type="dxa"/>
            <w:tcBorders>
              <w:left w:val="single" w:sz="4" w:space="0" w:color="auto"/>
              <w:right w:val="single" w:sz="4" w:space="0" w:color="auto"/>
            </w:tcBorders>
          </w:tcPr>
          <w:p w14:paraId="0ADA2383"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784" w:type="dxa"/>
            <w:tcBorders>
              <w:top w:val="nil"/>
              <w:left w:val="single" w:sz="4" w:space="0" w:color="auto"/>
              <w:bottom w:val="nil"/>
              <w:right w:val="nil"/>
            </w:tcBorders>
          </w:tcPr>
          <w:p w14:paraId="6D910D43"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right w:val="nil"/>
            </w:tcBorders>
          </w:tcPr>
          <w:p w14:paraId="70B6B7C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tcBorders>
            <w:shd w:val="clear" w:color="auto" w:fill="auto"/>
          </w:tcPr>
          <w:p w14:paraId="2CB531A0"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3" w:type="dxa"/>
            <w:tcBorders>
              <w:top w:val="nil"/>
              <w:bottom w:val="nil"/>
            </w:tcBorders>
            <w:shd w:val="clear" w:color="auto" w:fill="auto"/>
          </w:tcPr>
          <w:p w14:paraId="3E3D82F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9" w:type="dxa"/>
            <w:tcBorders>
              <w:top w:val="nil"/>
              <w:bottom w:val="nil"/>
            </w:tcBorders>
            <w:shd w:val="clear" w:color="auto" w:fill="auto"/>
          </w:tcPr>
          <w:p w14:paraId="58D72922" w14:textId="77777777" w:rsidR="00C6640D" w:rsidRPr="000478B3" w:rsidDel="00C2405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nil"/>
              <w:bottom w:val="single" w:sz="4" w:space="0" w:color="auto"/>
              <w:right w:val="single" w:sz="4" w:space="0" w:color="auto"/>
            </w:tcBorders>
            <w:shd w:val="clear" w:color="auto" w:fill="auto"/>
          </w:tcPr>
          <w:p w14:paraId="5151D58B"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single" w:sz="4" w:space="0" w:color="auto"/>
              <w:left w:val="single" w:sz="4" w:space="0" w:color="auto"/>
              <w:bottom w:val="nil"/>
            </w:tcBorders>
            <w:shd w:val="clear" w:color="auto" w:fill="auto"/>
          </w:tcPr>
          <w:p w14:paraId="4B7A0751"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single" w:sz="4" w:space="0" w:color="auto"/>
              <w:bottom w:val="nil"/>
            </w:tcBorders>
            <w:shd w:val="clear" w:color="auto" w:fill="auto"/>
          </w:tcPr>
          <w:p w14:paraId="237795C1"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2" w:type="dxa"/>
            <w:tcBorders>
              <w:top w:val="nil"/>
              <w:bottom w:val="nil"/>
            </w:tcBorders>
            <w:shd w:val="clear" w:color="auto" w:fill="auto"/>
          </w:tcPr>
          <w:p w14:paraId="3DB8D319"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76873295"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108631AA" w14:textId="77777777" w:rsidTr="005B0C89">
        <w:trPr>
          <w:trHeight w:val="456"/>
        </w:trPr>
        <w:tc>
          <w:tcPr>
            <w:tcW w:w="1134" w:type="dxa"/>
            <w:tcBorders>
              <w:left w:val="single" w:sz="4" w:space="0" w:color="auto"/>
              <w:right w:val="single" w:sz="4" w:space="0" w:color="auto"/>
            </w:tcBorders>
          </w:tcPr>
          <w:p w14:paraId="605558A2"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784" w:type="dxa"/>
            <w:tcBorders>
              <w:top w:val="nil"/>
              <w:left w:val="single" w:sz="4" w:space="0" w:color="auto"/>
              <w:bottom w:val="nil"/>
              <w:right w:val="nil"/>
            </w:tcBorders>
          </w:tcPr>
          <w:p w14:paraId="4536171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single" w:sz="4" w:space="0" w:color="auto"/>
              <w:right w:val="nil"/>
            </w:tcBorders>
          </w:tcPr>
          <w:p w14:paraId="4721B2B0"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Borders>
              <w:top w:val="nil"/>
              <w:left w:val="nil"/>
              <w:bottom w:val="nil"/>
            </w:tcBorders>
            <w:shd w:val="clear" w:color="auto" w:fill="auto"/>
          </w:tcPr>
          <w:p w14:paraId="72D0ED24"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3" w:type="dxa"/>
            <w:tcBorders>
              <w:top w:val="nil"/>
              <w:bottom w:val="nil"/>
            </w:tcBorders>
            <w:shd w:val="clear" w:color="auto" w:fill="auto"/>
          </w:tcPr>
          <w:p w14:paraId="54266ACC"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nil"/>
              <w:bottom w:val="single" w:sz="4" w:space="0" w:color="auto"/>
              <w:right w:val="single" w:sz="4" w:space="0" w:color="auto"/>
            </w:tcBorders>
            <w:shd w:val="clear" w:color="auto" w:fill="auto"/>
          </w:tcPr>
          <w:p w14:paraId="60DC0387"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single" w:sz="4" w:space="0" w:color="auto"/>
              <w:left w:val="single" w:sz="4" w:space="0" w:color="auto"/>
              <w:bottom w:val="nil"/>
            </w:tcBorders>
            <w:shd w:val="clear" w:color="auto" w:fill="auto"/>
          </w:tcPr>
          <w:p w14:paraId="73802FB3"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17B2E82E"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4581F3D1"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2" w:type="dxa"/>
            <w:tcBorders>
              <w:top w:val="nil"/>
              <w:bottom w:val="nil"/>
            </w:tcBorders>
            <w:shd w:val="clear" w:color="auto" w:fill="auto"/>
          </w:tcPr>
          <w:p w14:paraId="2573813A"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bottom w:val="nil"/>
              <w:right w:val="single" w:sz="4" w:space="0" w:color="auto"/>
            </w:tcBorders>
            <w:shd w:val="clear" w:color="auto" w:fill="auto"/>
          </w:tcPr>
          <w:p w14:paraId="5B3161EA"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0C67DA92" w14:textId="77777777" w:rsidTr="005B0C89">
        <w:trPr>
          <w:trHeight w:val="456"/>
        </w:trPr>
        <w:tc>
          <w:tcPr>
            <w:tcW w:w="1134" w:type="dxa"/>
            <w:tcBorders>
              <w:left w:val="single" w:sz="4" w:space="0" w:color="auto"/>
              <w:right w:val="single" w:sz="4" w:space="0" w:color="auto"/>
            </w:tcBorders>
          </w:tcPr>
          <w:p w14:paraId="072C1091"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784" w:type="dxa"/>
            <w:tcBorders>
              <w:top w:val="nil"/>
              <w:left w:val="single" w:sz="4" w:space="0" w:color="auto"/>
              <w:bottom w:val="single" w:sz="4" w:space="0" w:color="auto"/>
              <w:right w:val="single" w:sz="4" w:space="0" w:color="auto"/>
            </w:tcBorders>
          </w:tcPr>
          <w:p w14:paraId="40843AEE"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single" w:sz="4" w:space="0" w:color="auto"/>
              <w:left w:val="single" w:sz="4" w:space="0" w:color="auto"/>
              <w:bottom w:val="nil"/>
              <w:right w:val="single" w:sz="4" w:space="0" w:color="auto"/>
            </w:tcBorders>
            <w:shd w:val="clear" w:color="auto" w:fill="auto"/>
          </w:tcPr>
          <w:p w14:paraId="2BD59567"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single" w:sz="4" w:space="0" w:color="auto"/>
              <w:bottom w:val="single" w:sz="4" w:space="0" w:color="auto"/>
            </w:tcBorders>
            <w:shd w:val="clear" w:color="auto" w:fill="auto"/>
          </w:tcPr>
          <w:p w14:paraId="3BD15B32"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3" w:type="dxa"/>
            <w:tcBorders>
              <w:top w:val="nil"/>
              <w:bottom w:val="single" w:sz="4" w:space="0" w:color="auto"/>
              <w:right w:val="single" w:sz="4" w:space="0" w:color="auto"/>
            </w:tcBorders>
            <w:shd w:val="clear" w:color="auto" w:fill="auto"/>
          </w:tcPr>
          <w:p w14:paraId="69A471A4"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9" w:type="dxa"/>
            <w:tcBorders>
              <w:top w:val="single" w:sz="4" w:space="0" w:color="auto"/>
              <w:left w:val="single" w:sz="4" w:space="0" w:color="auto"/>
              <w:bottom w:val="nil"/>
            </w:tcBorders>
            <w:shd w:val="clear" w:color="auto" w:fill="auto"/>
          </w:tcPr>
          <w:p w14:paraId="64A890AB"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31C2E622"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1D03836A"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2AD543EA"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2" w:type="dxa"/>
            <w:tcBorders>
              <w:top w:val="nil"/>
              <w:bottom w:val="nil"/>
              <w:right w:val="nil"/>
            </w:tcBorders>
            <w:shd w:val="clear" w:color="auto" w:fill="auto"/>
          </w:tcPr>
          <w:p w14:paraId="529B29A5"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25997D47"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2395751E" w14:textId="77777777" w:rsidTr="005B0C89">
        <w:trPr>
          <w:trHeight w:val="456"/>
        </w:trPr>
        <w:tc>
          <w:tcPr>
            <w:tcW w:w="1134" w:type="dxa"/>
            <w:tcBorders>
              <w:left w:val="single" w:sz="4" w:space="0" w:color="auto"/>
              <w:right w:val="single" w:sz="4" w:space="0" w:color="auto"/>
            </w:tcBorders>
          </w:tcPr>
          <w:p w14:paraId="0738DB59"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&gt;700-800</w:t>
            </w:r>
          </w:p>
        </w:tc>
        <w:tc>
          <w:tcPr>
            <w:tcW w:w="784" w:type="dxa"/>
            <w:tcBorders>
              <w:top w:val="single" w:sz="4" w:space="0" w:color="auto"/>
              <w:left w:val="single" w:sz="4" w:space="0" w:color="auto"/>
              <w:bottom w:val="nil"/>
              <w:right w:val="nil"/>
            </w:tcBorders>
          </w:tcPr>
          <w:p w14:paraId="2B43A3AD"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5CEADC1E"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single" w:sz="4" w:space="0" w:color="auto"/>
              <w:left w:val="nil"/>
              <w:bottom w:val="nil"/>
            </w:tcBorders>
            <w:shd w:val="clear" w:color="auto" w:fill="auto"/>
          </w:tcPr>
          <w:p w14:paraId="390B548C"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03" w:type="dxa"/>
            <w:tcBorders>
              <w:top w:val="single" w:sz="4" w:space="0" w:color="auto"/>
              <w:bottom w:val="nil"/>
            </w:tcBorders>
            <w:shd w:val="clear" w:color="auto" w:fill="auto"/>
          </w:tcPr>
          <w:p w14:paraId="02B75D0C"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4F795533"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7CC65613"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5FE111DC"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nil"/>
            </w:tcBorders>
            <w:shd w:val="clear" w:color="auto" w:fill="auto"/>
          </w:tcPr>
          <w:p w14:paraId="5877019B"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2" w:type="dxa"/>
            <w:tcBorders>
              <w:top w:val="nil"/>
              <w:bottom w:val="nil"/>
              <w:right w:val="nil"/>
            </w:tcBorders>
            <w:shd w:val="clear" w:color="auto" w:fill="auto"/>
          </w:tcPr>
          <w:p w14:paraId="68858B98"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664942D3"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246B48" w14:paraId="0A947D07" w14:textId="77777777" w:rsidTr="005B0C89">
        <w:trPr>
          <w:trHeight w:val="456"/>
        </w:trPr>
        <w:tc>
          <w:tcPr>
            <w:tcW w:w="1134" w:type="dxa"/>
            <w:tcBorders>
              <w:left w:val="single" w:sz="4" w:space="0" w:color="auto"/>
              <w:right w:val="single" w:sz="4" w:space="0" w:color="auto"/>
            </w:tcBorders>
          </w:tcPr>
          <w:p w14:paraId="37BAB8EB" w14:textId="77777777"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&gt;800-900</w:t>
            </w:r>
          </w:p>
        </w:tc>
        <w:tc>
          <w:tcPr>
            <w:tcW w:w="784" w:type="dxa"/>
            <w:tcBorders>
              <w:top w:val="nil"/>
              <w:left w:val="single" w:sz="4" w:space="0" w:color="auto"/>
              <w:bottom w:val="nil"/>
              <w:right w:val="nil"/>
            </w:tcBorders>
          </w:tcPr>
          <w:p w14:paraId="1154F1FB"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02D3DF29"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tcBorders>
            <w:shd w:val="clear" w:color="auto" w:fill="auto"/>
          </w:tcPr>
          <w:p w14:paraId="1524EB7C"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03" w:type="dxa"/>
            <w:tcBorders>
              <w:top w:val="nil"/>
              <w:bottom w:val="nil"/>
            </w:tcBorders>
            <w:shd w:val="clear" w:color="auto" w:fill="auto"/>
          </w:tcPr>
          <w:p w14:paraId="446AA162"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4068" w:type="dxa"/>
            <w:gridSpan w:val="5"/>
            <w:vMerge w:val="restart"/>
            <w:tcBorders>
              <w:top w:val="nil"/>
            </w:tcBorders>
            <w:shd w:val="clear" w:color="auto" w:fill="auto"/>
          </w:tcPr>
          <w:p w14:paraId="49BDF2F5" w14:textId="77777777" w:rsidR="00C6640D" w:rsidRPr="00602E98" w:rsidRDefault="00C6640D" w:rsidP="00526763">
            <w:pPr>
              <w:pStyle w:val="Table"/>
              <w:keepNext/>
              <w:spacing w:before="0" w:after="0"/>
              <w:rPr>
                <w:rFonts w:ascii="Times New Roman" w:hAnsi="Times New Roman"/>
                <w:bCs/>
                <w:color w:val="000000"/>
                <w:sz w:val="22"/>
                <w:szCs w:val="22"/>
                <w:lang w:val="fr-FR"/>
              </w:rPr>
            </w:pPr>
            <w:r w:rsidRPr="00602E98">
              <w:rPr>
                <w:rFonts w:ascii="Times New Roman" w:hAnsi="Times New Roman"/>
                <w:bCs/>
                <w:color w:val="000000"/>
                <w:sz w:val="22"/>
                <w:szCs w:val="22"/>
                <w:lang w:val="fr-FR"/>
              </w:rPr>
              <w:t>ADMINISTRATION TOUTES LES 2 SEMAINES : VOIR TABLEAU 3</w:t>
            </w:r>
          </w:p>
        </w:tc>
        <w:tc>
          <w:tcPr>
            <w:tcW w:w="812" w:type="dxa"/>
            <w:tcBorders>
              <w:top w:val="nil"/>
              <w:left w:val="nil"/>
              <w:bottom w:val="nil"/>
              <w:right w:val="single" w:sz="4" w:space="0" w:color="auto"/>
            </w:tcBorders>
            <w:shd w:val="clear" w:color="auto" w:fill="auto"/>
          </w:tcPr>
          <w:p w14:paraId="171E905A" w14:textId="77777777" w:rsidR="00C6640D" w:rsidRPr="00602E98" w:rsidRDefault="00C6640D" w:rsidP="00526763">
            <w:pPr>
              <w:pStyle w:val="Table"/>
              <w:keepNext/>
              <w:spacing w:before="0" w:after="0"/>
              <w:rPr>
                <w:rFonts w:ascii="Times New Roman" w:hAnsi="Times New Roman"/>
                <w:bCs/>
                <w:color w:val="000000"/>
                <w:sz w:val="22"/>
                <w:szCs w:val="22"/>
                <w:lang w:val="fr-FR"/>
              </w:rPr>
            </w:pPr>
          </w:p>
        </w:tc>
      </w:tr>
      <w:tr w:rsidR="00C6640D" w:rsidRPr="000478B3" w14:paraId="0E090F7F" w14:textId="77777777" w:rsidTr="005B0C89">
        <w:trPr>
          <w:trHeight w:val="456"/>
        </w:trPr>
        <w:tc>
          <w:tcPr>
            <w:tcW w:w="1134" w:type="dxa"/>
            <w:tcBorders>
              <w:left w:val="single" w:sz="4" w:space="0" w:color="auto"/>
              <w:right w:val="single" w:sz="4" w:space="0" w:color="auto"/>
            </w:tcBorders>
          </w:tcPr>
          <w:p w14:paraId="7D8D2F16" w14:textId="218ED4AD"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&gt;900-1</w:t>
            </w:r>
            <w:r w:rsidR="00673E8F"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784" w:type="dxa"/>
            <w:tcBorders>
              <w:top w:val="nil"/>
              <w:left w:val="single" w:sz="4" w:space="0" w:color="auto"/>
              <w:bottom w:val="nil"/>
              <w:right w:val="nil"/>
            </w:tcBorders>
          </w:tcPr>
          <w:p w14:paraId="2C544C04"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38F4F405"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tcBorders>
            <w:shd w:val="clear" w:color="auto" w:fill="auto"/>
          </w:tcPr>
          <w:p w14:paraId="284230FF"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03" w:type="dxa"/>
            <w:tcBorders>
              <w:top w:val="nil"/>
              <w:bottom w:val="nil"/>
            </w:tcBorders>
            <w:shd w:val="clear" w:color="auto" w:fill="auto"/>
          </w:tcPr>
          <w:p w14:paraId="0E5E5D90"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4068" w:type="dxa"/>
            <w:gridSpan w:val="5"/>
            <w:vMerge/>
            <w:tcBorders>
              <w:bottom w:val="nil"/>
            </w:tcBorders>
            <w:shd w:val="clear" w:color="auto" w:fill="auto"/>
          </w:tcPr>
          <w:p w14:paraId="55381642"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nil"/>
              <w:right w:val="single" w:sz="4" w:space="0" w:color="auto"/>
            </w:tcBorders>
            <w:shd w:val="clear" w:color="auto" w:fill="auto"/>
          </w:tcPr>
          <w:p w14:paraId="63BABD9D" w14:textId="77777777" w:rsidR="00C6640D" w:rsidRPr="000478B3" w:rsidRDefault="00C6640D" w:rsidP="00526763">
            <w:pPr>
              <w:pStyle w:val="Table"/>
              <w:keepNext/>
              <w:spacing w:before="0" w:after="0"/>
              <w:rPr>
                <w:rFonts w:ascii="Times New Roman" w:hAnsi="Times New Roman"/>
                <w:bCs/>
                <w:color w:val="000000"/>
                <w:sz w:val="22"/>
                <w:szCs w:val="22"/>
              </w:rPr>
            </w:pPr>
          </w:p>
        </w:tc>
      </w:tr>
      <w:tr w:rsidR="00C6640D" w:rsidRPr="000478B3" w14:paraId="64AC9BAB" w14:textId="77777777" w:rsidTr="005B0C89">
        <w:trPr>
          <w:trHeight w:val="456"/>
        </w:trPr>
        <w:tc>
          <w:tcPr>
            <w:tcW w:w="1134" w:type="dxa"/>
            <w:tcBorders>
              <w:left w:val="single" w:sz="4" w:space="0" w:color="auto"/>
              <w:right w:val="single" w:sz="4" w:space="0" w:color="auto"/>
            </w:tcBorders>
          </w:tcPr>
          <w:p w14:paraId="0CA43E5A" w14:textId="411AAABD" w:rsidR="00C6640D" w:rsidRPr="000478B3" w:rsidRDefault="00C6640D" w:rsidP="00526763">
            <w:pPr>
              <w:pStyle w:val="Table"/>
              <w:keepNext/>
              <w:spacing w:before="0" w:after="0"/>
              <w:rPr>
                <w:rFonts w:ascii="Times New Roman" w:hAnsi="Times New Roman"/>
                <w:bCs/>
                <w:color w:val="000000"/>
                <w:sz w:val="22"/>
                <w:szCs w:val="22"/>
              </w:rPr>
            </w:pPr>
            <w:r w:rsidRPr="000478B3">
              <w:rPr>
                <w:rFonts w:ascii="Times New Roman" w:hAnsi="Times New Roman"/>
                <w:bCs/>
                <w:color w:val="000000"/>
                <w:sz w:val="22"/>
                <w:szCs w:val="22"/>
              </w:rPr>
              <w:t>&gt;1</w:t>
            </w:r>
            <w:r w:rsidR="00673E8F"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673E8F"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784" w:type="dxa"/>
            <w:tcBorders>
              <w:top w:val="nil"/>
              <w:left w:val="single" w:sz="4" w:space="0" w:color="auto"/>
              <w:bottom w:val="single" w:sz="4" w:space="0" w:color="auto"/>
              <w:right w:val="nil"/>
            </w:tcBorders>
          </w:tcPr>
          <w:p w14:paraId="13F8B38D"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8" w:type="dxa"/>
            <w:tcBorders>
              <w:top w:val="nil"/>
              <w:left w:val="nil"/>
              <w:bottom w:val="single" w:sz="4" w:space="0" w:color="auto"/>
              <w:right w:val="nil"/>
            </w:tcBorders>
            <w:shd w:val="clear" w:color="auto" w:fill="auto"/>
          </w:tcPr>
          <w:p w14:paraId="470CEC2F"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single" w:sz="4" w:space="0" w:color="auto"/>
            </w:tcBorders>
            <w:shd w:val="clear" w:color="auto" w:fill="auto"/>
          </w:tcPr>
          <w:p w14:paraId="55CD973F"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03" w:type="dxa"/>
            <w:tcBorders>
              <w:top w:val="nil"/>
              <w:bottom w:val="single" w:sz="4" w:space="0" w:color="auto"/>
            </w:tcBorders>
            <w:shd w:val="clear" w:color="auto" w:fill="auto"/>
          </w:tcPr>
          <w:p w14:paraId="4B30335D"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single" w:sz="4" w:space="0" w:color="auto"/>
            </w:tcBorders>
            <w:shd w:val="clear" w:color="auto" w:fill="auto"/>
          </w:tcPr>
          <w:p w14:paraId="132F4AB5"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single" w:sz="4" w:space="0" w:color="auto"/>
            </w:tcBorders>
            <w:shd w:val="clear" w:color="auto" w:fill="auto"/>
          </w:tcPr>
          <w:p w14:paraId="1851C604"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single" w:sz="4" w:space="0" w:color="auto"/>
            </w:tcBorders>
            <w:shd w:val="clear" w:color="auto" w:fill="auto"/>
          </w:tcPr>
          <w:p w14:paraId="14264D24"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9" w:type="dxa"/>
            <w:tcBorders>
              <w:top w:val="nil"/>
              <w:bottom w:val="single" w:sz="4" w:space="0" w:color="auto"/>
            </w:tcBorders>
            <w:shd w:val="clear" w:color="auto" w:fill="auto"/>
          </w:tcPr>
          <w:p w14:paraId="1C6A0EB6"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792" w:type="dxa"/>
            <w:tcBorders>
              <w:top w:val="nil"/>
              <w:bottom w:val="single" w:sz="4" w:space="0" w:color="auto"/>
              <w:right w:val="nil"/>
            </w:tcBorders>
            <w:shd w:val="clear" w:color="auto" w:fill="auto"/>
          </w:tcPr>
          <w:p w14:paraId="2BC30B2C" w14:textId="77777777" w:rsidR="00C6640D" w:rsidRPr="000478B3" w:rsidRDefault="00C6640D" w:rsidP="00526763">
            <w:pPr>
              <w:pStyle w:val="Table"/>
              <w:keepNext/>
              <w:spacing w:before="0" w:after="0"/>
              <w:rPr>
                <w:rFonts w:ascii="Times New Roman" w:hAnsi="Times New Roman"/>
                <w:bCs/>
                <w:color w:val="000000"/>
                <w:sz w:val="22"/>
                <w:szCs w:val="22"/>
              </w:rPr>
            </w:pPr>
          </w:p>
        </w:tc>
        <w:tc>
          <w:tcPr>
            <w:tcW w:w="812" w:type="dxa"/>
            <w:tcBorders>
              <w:top w:val="nil"/>
              <w:left w:val="nil"/>
              <w:bottom w:val="single" w:sz="4" w:space="0" w:color="auto"/>
              <w:right w:val="single" w:sz="4" w:space="0" w:color="auto"/>
            </w:tcBorders>
            <w:shd w:val="clear" w:color="auto" w:fill="auto"/>
          </w:tcPr>
          <w:p w14:paraId="74907385" w14:textId="77777777" w:rsidR="00C6640D" w:rsidRPr="000478B3" w:rsidRDefault="00C6640D" w:rsidP="00526763">
            <w:pPr>
              <w:pStyle w:val="Table"/>
              <w:keepNext/>
              <w:spacing w:before="0" w:after="0"/>
              <w:rPr>
                <w:rFonts w:ascii="Times New Roman" w:hAnsi="Times New Roman"/>
                <w:bCs/>
                <w:color w:val="000000"/>
                <w:sz w:val="22"/>
                <w:szCs w:val="22"/>
              </w:rPr>
            </w:pPr>
          </w:p>
        </w:tc>
      </w:tr>
    </w:tbl>
    <w:p w14:paraId="5AD240B1" w14:textId="77777777" w:rsidR="009833DA" w:rsidRPr="00602E98" w:rsidRDefault="009833DA" w:rsidP="00526763">
      <w:pPr>
        <w:keepLines/>
        <w:spacing w:line="240" w:lineRule="auto"/>
        <w:ind w:left="142"/>
        <w:rPr>
          <w:color w:val="000000"/>
          <w:szCs w:val="22"/>
          <w:lang w:val="fr-FR"/>
        </w:rPr>
      </w:pPr>
      <w:r w:rsidRPr="00602E98">
        <w:rPr>
          <w:color w:val="000000"/>
          <w:szCs w:val="22"/>
          <w:lang w:val="fr-FR"/>
        </w:rPr>
        <w:t>*Les essais pivots conduits dans la polypose naso-sinusienne n’ont pas étudié l’effet de Xolair chez les patients dont le poids corporel était inférieur à 30 kg.</w:t>
      </w:r>
    </w:p>
    <w:p w14:paraId="4CDCCDC1" w14:textId="77777777" w:rsidR="00C6640D" w:rsidRPr="00602E98" w:rsidRDefault="00C6640D" w:rsidP="00526763">
      <w:pPr>
        <w:spacing w:line="240" w:lineRule="auto"/>
        <w:rPr>
          <w:color w:val="000000"/>
          <w:szCs w:val="22"/>
          <w:lang w:val="fr-FR"/>
        </w:rPr>
      </w:pPr>
    </w:p>
    <w:p w14:paraId="4DCE4EC3" w14:textId="7EF2952F" w:rsidR="00EF63A0" w:rsidRPr="00602E98" w:rsidRDefault="00EF63A0" w:rsidP="00526763">
      <w:pPr>
        <w:pStyle w:val="Text"/>
        <w:keepNext/>
        <w:keepLines/>
        <w:spacing w:before="0"/>
        <w:ind w:left="1134" w:hanging="1134"/>
        <w:jc w:val="left"/>
        <w:rPr>
          <w:b/>
          <w:bCs/>
          <w:color w:val="000000"/>
          <w:sz w:val="22"/>
          <w:szCs w:val="22"/>
          <w:lang w:val="fr-FR"/>
        </w:rPr>
      </w:pPr>
      <w:r w:rsidRPr="00602E98">
        <w:rPr>
          <w:b/>
          <w:bCs/>
          <w:color w:val="000000"/>
          <w:sz w:val="22"/>
          <w:szCs w:val="22"/>
          <w:lang w:val="fr-FR"/>
        </w:rPr>
        <w:lastRenderedPageBreak/>
        <w:t>Tableau 3</w:t>
      </w:r>
      <w:r w:rsidR="00653E2E" w:rsidRPr="00602E98">
        <w:rPr>
          <w:b/>
          <w:bCs/>
          <w:color w:val="000000"/>
          <w:sz w:val="22"/>
          <w:szCs w:val="22"/>
          <w:lang w:val="fr-FR"/>
        </w:rPr>
        <w:tab/>
      </w:r>
      <w:r w:rsidRPr="00602E98">
        <w:rPr>
          <w:b/>
          <w:bCs/>
          <w:color w:val="000000"/>
          <w:sz w:val="22"/>
          <w:szCs w:val="22"/>
          <w:lang w:val="fr-FR"/>
        </w:rPr>
        <w:t xml:space="preserve">ADMINISTRATION TOUTES LES 2 SEMAINES. Doses </w:t>
      </w:r>
      <w:r w:rsidR="003226DE" w:rsidRPr="000478B3">
        <w:rPr>
          <w:b/>
          <w:bCs/>
          <w:color w:val="000000"/>
          <w:sz w:val="22"/>
          <w:szCs w:val="22"/>
          <w:lang w:val="fr-FR"/>
        </w:rPr>
        <w:t>d’omal</w:t>
      </w:r>
      <w:r w:rsidR="00981281" w:rsidRPr="000478B3">
        <w:rPr>
          <w:b/>
          <w:bCs/>
          <w:color w:val="000000"/>
          <w:sz w:val="22"/>
          <w:szCs w:val="22"/>
          <w:lang w:val="fr-FR"/>
        </w:rPr>
        <w:t>izu</w:t>
      </w:r>
      <w:r w:rsidR="003226DE" w:rsidRPr="000478B3">
        <w:rPr>
          <w:b/>
          <w:bCs/>
          <w:color w:val="000000"/>
          <w:sz w:val="22"/>
          <w:szCs w:val="22"/>
          <w:lang w:val="fr-FR"/>
        </w:rPr>
        <w:t>mab</w:t>
      </w:r>
      <w:r w:rsidRPr="00602E98">
        <w:rPr>
          <w:b/>
          <w:bCs/>
          <w:color w:val="000000"/>
          <w:sz w:val="22"/>
          <w:szCs w:val="22"/>
          <w:lang w:val="fr-FR"/>
        </w:rPr>
        <w:t xml:space="preserve"> (milligrammes par dose) administrées par injection sous-cutanée toutes les 2 semaines</w:t>
      </w:r>
    </w:p>
    <w:p w14:paraId="7EB06D05" w14:textId="77777777" w:rsidR="00EF63A0" w:rsidRPr="00602E98" w:rsidRDefault="00EF63A0" w:rsidP="00526763">
      <w:pPr>
        <w:pStyle w:val="Text"/>
        <w:keepNext/>
        <w:keepLines/>
        <w:spacing w:before="0"/>
        <w:ind w:left="1134" w:hanging="1134"/>
        <w:jc w:val="left"/>
        <w:rPr>
          <w:color w:val="000000"/>
          <w:sz w:val="22"/>
          <w:szCs w:val="22"/>
          <w:lang w:val="fr-F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C6640D" w:rsidRPr="000478B3" w14:paraId="501B62C2" w14:textId="77777777" w:rsidTr="005B0C89">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51536562" w14:textId="77777777" w:rsidR="00C6640D" w:rsidRPr="000478B3" w:rsidRDefault="00C6640D" w:rsidP="00526763">
            <w:pPr>
              <w:pStyle w:val="Table"/>
              <w:keepNext/>
              <w:spacing w:before="0" w:after="0"/>
              <w:ind w:left="176" w:hanging="176"/>
              <w:rPr>
                <w:rFonts w:ascii="Times New Roman" w:hAnsi="Times New Roman"/>
                <w:b/>
                <w:color w:val="000000"/>
                <w:sz w:val="22"/>
                <w:szCs w:val="22"/>
                <w:lang w:val="fr-FR"/>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07653127" w14:textId="77777777" w:rsidR="00C6640D" w:rsidRPr="000478B3" w:rsidRDefault="00C6640D" w:rsidP="00526763">
            <w:pPr>
              <w:pStyle w:val="Table"/>
              <w:keepNext/>
              <w:spacing w:before="0" w:after="0"/>
              <w:ind w:left="176" w:hanging="176"/>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C6640D" w:rsidRPr="000478B3" w14:paraId="663E08F7" w14:textId="77777777" w:rsidTr="005B0C89">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5A89227" w14:textId="77777777" w:rsidR="00C6640D" w:rsidRPr="000478B3" w:rsidRDefault="00C6640D" w:rsidP="00526763">
            <w:pPr>
              <w:pStyle w:val="Table"/>
              <w:keepNext/>
              <w:spacing w:before="0" w:after="0"/>
              <w:ind w:left="176" w:hanging="176"/>
              <w:rPr>
                <w:rFonts w:ascii="Times New Roman" w:hAnsi="Times New Roman"/>
                <w:b/>
                <w:color w:val="000000"/>
                <w:sz w:val="22"/>
                <w:szCs w:val="22"/>
                <w:lang w:val="fr-FR"/>
              </w:rPr>
            </w:pPr>
            <w:r w:rsidRPr="000478B3">
              <w:rPr>
                <w:rFonts w:ascii="Times New Roman" w:hAnsi="Times New Roman"/>
                <w:b/>
                <w:color w:val="000000"/>
                <w:sz w:val="22"/>
                <w:szCs w:val="22"/>
                <w:lang w:val="fr-FR"/>
              </w:rPr>
              <w:t>Taux initial d’IgE (UI/ml)</w:t>
            </w:r>
          </w:p>
        </w:tc>
        <w:tc>
          <w:tcPr>
            <w:tcW w:w="784" w:type="dxa"/>
            <w:tcBorders>
              <w:top w:val="single" w:sz="4" w:space="0" w:color="auto"/>
              <w:left w:val="single" w:sz="4" w:space="0" w:color="auto"/>
              <w:bottom w:val="single" w:sz="8" w:space="0" w:color="auto"/>
              <w:right w:val="nil"/>
            </w:tcBorders>
            <w:shd w:val="clear" w:color="auto" w:fill="auto"/>
            <w:vAlign w:val="bottom"/>
          </w:tcPr>
          <w:p w14:paraId="6EFBCEA9" w14:textId="335F52A4"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25</w:t>
            </w:r>
            <w:r w:rsidR="009833DA" w:rsidRPr="000478B3">
              <w:rPr>
                <w:rFonts w:ascii="Times New Roman" w:hAnsi="Times New Roman"/>
                <w:bCs/>
                <w:color w:val="000000"/>
                <w:sz w:val="22"/>
                <w:szCs w:val="22"/>
              </w:rPr>
              <w:t>*</w:t>
            </w:r>
          </w:p>
        </w:tc>
        <w:tc>
          <w:tcPr>
            <w:tcW w:w="798" w:type="dxa"/>
            <w:tcBorders>
              <w:top w:val="single" w:sz="4" w:space="0" w:color="auto"/>
              <w:left w:val="nil"/>
              <w:bottom w:val="single" w:sz="8" w:space="0" w:color="auto"/>
              <w:right w:val="nil"/>
            </w:tcBorders>
            <w:shd w:val="clear" w:color="auto" w:fill="auto"/>
            <w:vAlign w:val="bottom"/>
          </w:tcPr>
          <w:p w14:paraId="4D342A32" w14:textId="0181E8A5"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30</w:t>
            </w:r>
            <w:r w:rsidR="009833DA" w:rsidRPr="000478B3">
              <w:rPr>
                <w:rFonts w:ascii="Times New Roman" w:hAnsi="Times New Roman"/>
                <w:bCs/>
                <w:color w:val="000000"/>
                <w:sz w:val="22"/>
                <w:szCs w:val="22"/>
              </w:rPr>
              <w:t>*</w:t>
            </w:r>
          </w:p>
        </w:tc>
        <w:tc>
          <w:tcPr>
            <w:tcW w:w="812" w:type="dxa"/>
            <w:tcBorders>
              <w:top w:val="single" w:sz="4" w:space="0" w:color="auto"/>
              <w:left w:val="nil"/>
              <w:bottom w:val="single" w:sz="8" w:space="0" w:color="auto"/>
              <w:right w:val="nil"/>
            </w:tcBorders>
            <w:shd w:val="clear" w:color="auto" w:fill="auto"/>
            <w:vAlign w:val="bottom"/>
          </w:tcPr>
          <w:p w14:paraId="6543A34B" w14:textId="3B5232B9"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40</w:t>
            </w:r>
          </w:p>
        </w:tc>
        <w:tc>
          <w:tcPr>
            <w:tcW w:w="798" w:type="dxa"/>
            <w:tcBorders>
              <w:top w:val="single" w:sz="4" w:space="0" w:color="auto"/>
              <w:left w:val="nil"/>
              <w:bottom w:val="single" w:sz="8" w:space="0" w:color="auto"/>
              <w:right w:val="nil"/>
            </w:tcBorders>
            <w:shd w:val="clear" w:color="auto" w:fill="auto"/>
            <w:vAlign w:val="bottom"/>
          </w:tcPr>
          <w:p w14:paraId="6EDC59FF" w14:textId="1727B44E"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50</w:t>
            </w:r>
          </w:p>
        </w:tc>
        <w:tc>
          <w:tcPr>
            <w:tcW w:w="818" w:type="dxa"/>
            <w:tcBorders>
              <w:top w:val="single" w:sz="4" w:space="0" w:color="auto"/>
              <w:left w:val="nil"/>
              <w:bottom w:val="single" w:sz="8" w:space="0" w:color="auto"/>
              <w:right w:val="nil"/>
            </w:tcBorders>
            <w:shd w:val="clear" w:color="auto" w:fill="auto"/>
            <w:vAlign w:val="bottom"/>
          </w:tcPr>
          <w:p w14:paraId="16757F1B" w14:textId="5B70A66B"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60</w:t>
            </w:r>
          </w:p>
        </w:tc>
        <w:tc>
          <w:tcPr>
            <w:tcW w:w="817" w:type="dxa"/>
            <w:tcBorders>
              <w:top w:val="single" w:sz="4" w:space="0" w:color="auto"/>
              <w:left w:val="nil"/>
              <w:bottom w:val="single" w:sz="8" w:space="0" w:color="auto"/>
              <w:right w:val="nil"/>
            </w:tcBorders>
            <w:shd w:val="clear" w:color="auto" w:fill="auto"/>
            <w:vAlign w:val="bottom"/>
          </w:tcPr>
          <w:p w14:paraId="3499DED7" w14:textId="0BAD2E1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r>
            <w:r w:rsidR="009833DA" w:rsidRPr="000478B3">
              <w:rPr>
                <w:rFonts w:ascii="Times New Roman" w:hAnsi="Times New Roman"/>
                <w:bCs/>
                <w:color w:val="000000"/>
                <w:sz w:val="22"/>
                <w:szCs w:val="22"/>
              </w:rPr>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70</w:t>
            </w:r>
          </w:p>
        </w:tc>
        <w:tc>
          <w:tcPr>
            <w:tcW w:w="818" w:type="dxa"/>
            <w:tcBorders>
              <w:top w:val="single" w:sz="4" w:space="0" w:color="auto"/>
              <w:left w:val="nil"/>
              <w:bottom w:val="single" w:sz="8" w:space="0" w:color="auto"/>
              <w:right w:val="nil"/>
            </w:tcBorders>
            <w:shd w:val="clear" w:color="auto" w:fill="auto"/>
            <w:vAlign w:val="bottom"/>
          </w:tcPr>
          <w:p w14:paraId="0E06A225" w14:textId="0DCDEC52"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r>
            <w:r w:rsidR="009833DA" w:rsidRPr="000478B3">
              <w:rPr>
                <w:rFonts w:ascii="Times New Roman" w:hAnsi="Times New Roman"/>
                <w:bCs/>
                <w:color w:val="000000"/>
                <w:sz w:val="22"/>
                <w:szCs w:val="22"/>
              </w:rPr>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80</w:t>
            </w:r>
          </w:p>
        </w:tc>
        <w:tc>
          <w:tcPr>
            <w:tcW w:w="808" w:type="dxa"/>
            <w:tcBorders>
              <w:top w:val="single" w:sz="4" w:space="0" w:color="auto"/>
              <w:left w:val="nil"/>
              <w:bottom w:val="single" w:sz="8" w:space="0" w:color="auto"/>
              <w:right w:val="nil"/>
            </w:tcBorders>
            <w:shd w:val="clear" w:color="auto" w:fill="auto"/>
            <w:vAlign w:val="bottom"/>
          </w:tcPr>
          <w:p w14:paraId="2F871639" w14:textId="2FEFAF9A"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r>
            <w:r w:rsidR="009833DA" w:rsidRPr="000478B3">
              <w:rPr>
                <w:rFonts w:ascii="Times New Roman" w:hAnsi="Times New Roman"/>
                <w:bCs/>
                <w:color w:val="000000"/>
                <w:sz w:val="22"/>
                <w:szCs w:val="22"/>
              </w:rPr>
              <w:t xml:space="preserve"> </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90</w:t>
            </w:r>
          </w:p>
        </w:tc>
        <w:tc>
          <w:tcPr>
            <w:tcW w:w="812" w:type="dxa"/>
            <w:gridSpan w:val="2"/>
            <w:tcBorders>
              <w:top w:val="single" w:sz="4" w:space="0" w:color="auto"/>
              <w:left w:val="nil"/>
              <w:bottom w:val="single" w:sz="4" w:space="0" w:color="auto"/>
              <w:right w:val="nil"/>
            </w:tcBorders>
            <w:shd w:val="clear" w:color="auto" w:fill="auto"/>
            <w:vAlign w:val="bottom"/>
          </w:tcPr>
          <w:p w14:paraId="6C6C45B2" w14:textId="4CF0A1FF"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10BAB853" w14:textId="75F78260"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&gt;125-</w:t>
            </w:r>
            <w:r w:rsidR="00981281" w:rsidRPr="000478B3">
              <w:rPr>
                <w:rFonts w:ascii="Times New Roman" w:hAnsi="Times New Roman"/>
                <w:color w:val="000000"/>
                <w:sz w:val="22"/>
                <w:szCs w:val="22"/>
              </w:rPr>
              <w:br/>
            </w:r>
            <w:r w:rsidRPr="000478B3">
              <w:rPr>
                <w:rFonts w:ascii="Times New Roman" w:hAnsi="Times New Roman"/>
                <w:bCs/>
                <w:color w:val="000000"/>
                <w:sz w:val="22"/>
                <w:szCs w:val="22"/>
              </w:rPr>
              <w:t>150</w:t>
            </w:r>
          </w:p>
        </w:tc>
      </w:tr>
      <w:tr w:rsidR="00C6640D" w:rsidRPr="00246B48" w14:paraId="45F1DB62" w14:textId="77777777" w:rsidTr="005B0C89">
        <w:trPr>
          <w:trHeight w:val="437"/>
        </w:trPr>
        <w:tc>
          <w:tcPr>
            <w:tcW w:w="1134" w:type="dxa"/>
            <w:tcBorders>
              <w:top w:val="single" w:sz="4" w:space="0" w:color="auto"/>
              <w:left w:val="single" w:sz="4" w:space="0" w:color="auto"/>
              <w:bottom w:val="nil"/>
              <w:right w:val="single" w:sz="4" w:space="0" w:color="auto"/>
            </w:tcBorders>
          </w:tcPr>
          <w:p w14:paraId="74EACA2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6E599BD2"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r w:rsidRPr="000478B3">
              <w:rPr>
                <w:rFonts w:ascii="Times New Roman" w:hAnsi="Times New Roman"/>
                <w:bCs/>
                <w:color w:val="000000"/>
                <w:sz w:val="22"/>
                <w:szCs w:val="22"/>
                <w:lang w:val="fr-FR"/>
              </w:rPr>
              <w:t>ADMINISTRATION TOUTES LES 4 SEMAINES : VOIR TABLEAU 2</w:t>
            </w:r>
          </w:p>
        </w:tc>
        <w:tc>
          <w:tcPr>
            <w:tcW w:w="817" w:type="dxa"/>
            <w:tcBorders>
              <w:top w:val="single" w:sz="8" w:space="0" w:color="auto"/>
              <w:bottom w:val="nil"/>
            </w:tcBorders>
            <w:shd w:val="clear" w:color="auto" w:fill="auto"/>
          </w:tcPr>
          <w:p w14:paraId="7EBBB1E9"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p>
        </w:tc>
        <w:tc>
          <w:tcPr>
            <w:tcW w:w="818" w:type="dxa"/>
            <w:tcBorders>
              <w:top w:val="single" w:sz="8" w:space="0" w:color="auto"/>
              <w:bottom w:val="nil"/>
            </w:tcBorders>
            <w:shd w:val="clear" w:color="auto" w:fill="auto"/>
          </w:tcPr>
          <w:p w14:paraId="01A523C5"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p>
        </w:tc>
        <w:tc>
          <w:tcPr>
            <w:tcW w:w="808" w:type="dxa"/>
            <w:tcBorders>
              <w:top w:val="single" w:sz="8" w:space="0" w:color="auto"/>
              <w:bottom w:val="nil"/>
              <w:right w:val="nil"/>
            </w:tcBorders>
            <w:shd w:val="clear" w:color="auto" w:fill="auto"/>
          </w:tcPr>
          <w:p w14:paraId="3759F43D"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p>
        </w:tc>
        <w:tc>
          <w:tcPr>
            <w:tcW w:w="812" w:type="dxa"/>
            <w:gridSpan w:val="2"/>
            <w:tcBorders>
              <w:top w:val="single" w:sz="4" w:space="0" w:color="auto"/>
              <w:left w:val="nil"/>
              <w:bottom w:val="nil"/>
            </w:tcBorders>
            <w:shd w:val="clear" w:color="auto" w:fill="auto"/>
          </w:tcPr>
          <w:p w14:paraId="10FBA06E"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p>
        </w:tc>
        <w:tc>
          <w:tcPr>
            <w:tcW w:w="812" w:type="dxa"/>
            <w:gridSpan w:val="2"/>
            <w:tcBorders>
              <w:top w:val="single" w:sz="4" w:space="0" w:color="auto"/>
              <w:bottom w:val="nil"/>
              <w:right w:val="single" w:sz="4" w:space="0" w:color="auto"/>
            </w:tcBorders>
            <w:shd w:val="clear" w:color="auto" w:fill="auto"/>
          </w:tcPr>
          <w:p w14:paraId="204659DB" w14:textId="77777777" w:rsidR="00C6640D" w:rsidRPr="000478B3" w:rsidRDefault="00C6640D" w:rsidP="00526763">
            <w:pPr>
              <w:pStyle w:val="Table"/>
              <w:keepNext/>
              <w:spacing w:before="0" w:after="0"/>
              <w:ind w:left="176" w:hanging="176"/>
              <w:rPr>
                <w:rFonts w:ascii="Times New Roman" w:hAnsi="Times New Roman"/>
                <w:bCs/>
                <w:color w:val="000000"/>
                <w:sz w:val="22"/>
                <w:szCs w:val="22"/>
                <w:lang w:val="fr-FR"/>
              </w:rPr>
            </w:pPr>
          </w:p>
        </w:tc>
      </w:tr>
      <w:tr w:rsidR="00C6640D" w:rsidRPr="000478B3" w14:paraId="5436A0E1" w14:textId="77777777" w:rsidTr="005B0C89">
        <w:trPr>
          <w:trHeight w:val="437"/>
        </w:trPr>
        <w:tc>
          <w:tcPr>
            <w:tcW w:w="1134" w:type="dxa"/>
            <w:tcBorders>
              <w:top w:val="nil"/>
              <w:left w:val="single" w:sz="4" w:space="0" w:color="auto"/>
              <w:bottom w:val="nil"/>
              <w:right w:val="single" w:sz="4" w:space="0" w:color="auto"/>
            </w:tcBorders>
          </w:tcPr>
          <w:p w14:paraId="6A7A1A9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4010" w:type="dxa"/>
            <w:gridSpan w:val="5"/>
            <w:vMerge/>
            <w:tcBorders>
              <w:top w:val="nil"/>
              <w:left w:val="single" w:sz="4" w:space="0" w:color="auto"/>
              <w:bottom w:val="nil"/>
            </w:tcBorders>
            <w:shd w:val="clear" w:color="auto" w:fill="auto"/>
          </w:tcPr>
          <w:p w14:paraId="695BD4F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bottom w:val="nil"/>
            </w:tcBorders>
            <w:shd w:val="clear" w:color="auto" w:fill="auto"/>
          </w:tcPr>
          <w:p w14:paraId="0306296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nil"/>
            </w:tcBorders>
            <w:shd w:val="clear" w:color="auto" w:fill="auto"/>
          </w:tcPr>
          <w:p w14:paraId="1E7013B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08" w:type="dxa"/>
            <w:tcBorders>
              <w:top w:val="nil"/>
              <w:bottom w:val="nil"/>
              <w:right w:val="nil"/>
            </w:tcBorders>
            <w:shd w:val="clear" w:color="auto" w:fill="auto"/>
          </w:tcPr>
          <w:p w14:paraId="4CB01FA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tcBorders>
            <w:shd w:val="clear" w:color="auto" w:fill="auto"/>
          </w:tcPr>
          <w:p w14:paraId="1BBB3CE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bottom w:val="single" w:sz="4" w:space="0" w:color="auto"/>
              <w:right w:val="single" w:sz="4" w:space="0" w:color="auto"/>
            </w:tcBorders>
            <w:shd w:val="clear" w:color="auto" w:fill="auto"/>
          </w:tcPr>
          <w:p w14:paraId="791C780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19068F72" w14:textId="77777777" w:rsidTr="005B0C89">
        <w:trPr>
          <w:trHeight w:val="437"/>
        </w:trPr>
        <w:tc>
          <w:tcPr>
            <w:tcW w:w="1134" w:type="dxa"/>
            <w:tcBorders>
              <w:top w:val="nil"/>
              <w:left w:val="single" w:sz="4" w:space="0" w:color="auto"/>
              <w:bottom w:val="nil"/>
              <w:right w:val="single" w:sz="4" w:space="0" w:color="auto"/>
            </w:tcBorders>
          </w:tcPr>
          <w:p w14:paraId="4EC6B1E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784" w:type="dxa"/>
            <w:tcBorders>
              <w:top w:val="nil"/>
              <w:left w:val="single" w:sz="4" w:space="0" w:color="auto"/>
              <w:bottom w:val="nil"/>
              <w:right w:val="nil"/>
            </w:tcBorders>
            <w:shd w:val="clear" w:color="auto" w:fill="auto"/>
          </w:tcPr>
          <w:p w14:paraId="37A2CBE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tcBorders>
            <w:shd w:val="clear" w:color="auto" w:fill="auto"/>
          </w:tcPr>
          <w:p w14:paraId="7B75E5A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tcBorders>
              <w:top w:val="nil"/>
              <w:bottom w:val="nil"/>
              <w:right w:val="nil"/>
            </w:tcBorders>
            <w:shd w:val="clear" w:color="auto" w:fill="auto"/>
          </w:tcPr>
          <w:p w14:paraId="74F7944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5901320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1DE816B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6BBC802F"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398E882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2C0939F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single" w:sz="4" w:space="0" w:color="auto"/>
              <w:right w:val="single" w:sz="4" w:space="0" w:color="auto"/>
            </w:tcBorders>
            <w:shd w:val="clear" w:color="auto" w:fill="auto"/>
          </w:tcPr>
          <w:p w14:paraId="7901D31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560BAD5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r>
      <w:tr w:rsidR="00C6640D" w:rsidRPr="000478B3" w14:paraId="4E4918F1" w14:textId="77777777" w:rsidTr="005B0C89">
        <w:trPr>
          <w:trHeight w:val="437"/>
        </w:trPr>
        <w:tc>
          <w:tcPr>
            <w:tcW w:w="1134" w:type="dxa"/>
            <w:tcBorders>
              <w:top w:val="nil"/>
              <w:left w:val="single" w:sz="4" w:space="0" w:color="auto"/>
              <w:bottom w:val="nil"/>
              <w:right w:val="single" w:sz="4" w:space="0" w:color="auto"/>
            </w:tcBorders>
          </w:tcPr>
          <w:p w14:paraId="2BB9C6E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784" w:type="dxa"/>
            <w:tcBorders>
              <w:top w:val="nil"/>
              <w:left w:val="single" w:sz="4" w:space="0" w:color="auto"/>
              <w:bottom w:val="nil"/>
              <w:right w:val="nil"/>
            </w:tcBorders>
            <w:shd w:val="clear" w:color="auto" w:fill="auto"/>
          </w:tcPr>
          <w:p w14:paraId="1110787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tcBorders>
            <w:shd w:val="clear" w:color="auto" w:fill="auto"/>
          </w:tcPr>
          <w:p w14:paraId="3FEB34D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tcBorders>
              <w:top w:val="nil"/>
              <w:bottom w:val="nil"/>
              <w:right w:val="nil"/>
            </w:tcBorders>
            <w:shd w:val="clear" w:color="auto" w:fill="auto"/>
          </w:tcPr>
          <w:p w14:paraId="3D5614D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2A6B1B1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69FAC25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53FDF837"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nil"/>
            </w:tcBorders>
            <w:shd w:val="clear" w:color="auto" w:fill="auto"/>
          </w:tcPr>
          <w:p w14:paraId="51283EC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single" w:sz="4" w:space="0" w:color="auto"/>
              <w:right w:val="single" w:sz="4" w:space="0" w:color="auto"/>
            </w:tcBorders>
            <w:shd w:val="clear" w:color="auto" w:fill="auto"/>
          </w:tcPr>
          <w:p w14:paraId="0FFE431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single" w:sz="4" w:space="0" w:color="auto"/>
              <w:left w:val="single" w:sz="4" w:space="0" w:color="auto"/>
              <w:bottom w:val="nil"/>
              <w:right w:val="nil"/>
            </w:tcBorders>
            <w:shd w:val="clear" w:color="auto" w:fill="auto"/>
          </w:tcPr>
          <w:p w14:paraId="2860DCE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gridSpan w:val="2"/>
            <w:tcBorders>
              <w:top w:val="nil"/>
              <w:left w:val="nil"/>
              <w:bottom w:val="nil"/>
              <w:right w:val="single" w:sz="4" w:space="0" w:color="auto"/>
            </w:tcBorders>
            <w:shd w:val="clear" w:color="auto" w:fill="auto"/>
          </w:tcPr>
          <w:p w14:paraId="2706E342"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r>
      <w:tr w:rsidR="00C6640D" w:rsidRPr="000478B3" w14:paraId="22ED8A12" w14:textId="77777777" w:rsidTr="005B0C89">
        <w:trPr>
          <w:trHeight w:val="437"/>
        </w:trPr>
        <w:tc>
          <w:tcPr>
            <w:tcW w:w="1134" w:type="dxa"/>
            <w:tcBorders>
              <w:top w:val="nil"/>
              <w:left w:val="single" w:sz="4" w:space="0" w:color="auto"/>
              <w:bottom w:val="nil"/>
              <w:right w:val="single" w:sz="4" w:space="0" w:color="auto"/>
            </w:tcBorders>
          </w:tcPr>
          <w:p w14:paraId="654EB7B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784" w:type="dxa"/>
            <w:tcBorders>
              <w:top w:val="nil"/>
              <w:left w:val="single" w:sz="4" w:space="0" w:color="auto"/>
              <w:bottom w:val="nil"/>
              <w:right w:val="nil"/>
            </w:tcBorders>
            <w:shd w:val="clear" w:color="auto" w:fill="auto"/>
          </w:tcPr>
          <w:p w14:paraId="17EA72A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183D004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tcBorders>
              <w:top w:val="nil"/>
              <w:left w:val="nil"/>
              <w:bottom w:val="nil"/>
            </w:tcBorders>
            <w:shd w:val="clear" w:color="auto" w:fill="auto"/>
          </w:tcPr>
          <w:p w14:paraId="773F8F0F"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nil"/>
            </w:tcBorders>
            <w:shd w:val="clear" w:color="auto" w:fill="auto"/>
          </w:tcPr>
          <w:p w14:paraId="5C601D4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nil"/>
            </w:tcBorders>
            <w:shd w:val="clear" w:color="auto" w:fill="auto"/>
          </w:tcPr>
          <w:p w14:paraId="6E50C75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bottom w:val="single" w:sz="4" w:space="0" w:color="auto"/>
              <w:right w:val="single" w:sz="4" w:space="0" w:color="auto"/>
            </w:tcBorders>
            <w:shd w:val="clear" w:color="auto" w:fill="auto"/>
          </w:tcPr>
          <w:p w14:paraId="2BFC79E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nil"/>
            </w:tcBorders>
            <w:shd w:val="clear" w:color="auto" w:fill="auto"/>
          </w:tcPr>
          <w:p w14:paraId="0FDD3B02"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08" w:type="dxa"/>
            <w:tcBorders>
              <w:top w:val="single" w:sz="4" w:space="0" w:color="auto"/>
              <w:left w:val="nil"/>
              <w:bottom w:val="nil"/>
              <w:right w:val="nil"/>
            </w:tcBorders>
            <w:shd w:val="clear" w:color="auto" w:fill="auto"/>
          </w:tcPr>
          <w:p w14:paraId="352D760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gridSpan w:val="2"/>
            <w:tcBorders>
              <w:top w:val="nil"/>
              <w:left w:val="nil"/>
              <w:bottom w:val="nil"/>
              <w:right w:val="nil"/>
            </w:tcBorders>
            <w:shd w:val="clear" w:color="auto" w:fill="auto"/>
          </w:tcPr>
          <w:p w14:paraId="2C1583C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2" w:type="dxa"/>
            <w:gridSpan w:val="2"/>
            <w:tcBorders>
              <w:top w:val="nil"/>
              <w:left w:val="nil"/>
              <w:bottom w:val="single" w:sz="4" w:space="0" w:color="auto"/>
              <w:right w:val="single" w:sz="4" w:space="0" w:color="auto"/>
            </w:tcBorders>
            <w:shd w:val="clear" w:color="auto" w:fill="auto"/>
          </w:tcPr>
          <w:p w14:paraId="506DE4C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r>
      <w:tr w:rsidR="00C6640D" w:rsidRPr="000478B3" w14:paraId="10ED0481" w14:textId="77777777" w:rsidTr="005B0C89">
        <w:trPr>
          <w:trHeight w:val="437"/>
        </w:trPr>
        <w:tc>
          <w:tcPr>
            <w:tcW w:w="1134" w:type="dxa"/>
            <w:tcBorders>
              <w:top w:val="nil"/>
              <w:left w:val="single" w:sz="4" w:space="0" w:color="auto"/>
              <w:bottom w:val="nil"/>
              <w:right w:val="single" w:sz="4" w:space="0" w:color="auto"/>
            </w:tcBorders>
          </w:tcPr>
          <w:p w14:paraId="0DD692B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784" w:type="dxa"/>
            <w:tcBorders>
              <w:top w:val="nil"/>
              <w:left w:val="single" w:sz="4" w:space="0" w:color="auto"/>
              <w:bottom w:val="nil"/>
              <w:right w:val="nil"/>
            </w:tcBorders>
            <w:shd w:val="clear" w:color="auto" w:fill="auto"/>
          </w:tcPr>
          <w:p w14:paraId="7BC7E0A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single" w:sz="4" w:space="0" w:color="auto"/>
              <w:right w:val="nil"/>
            </w:tcBorders>
            <w:shd w:val="clear" w:color="auto" w:fill="auto"/>
          </w:tcPr>
          <w:p w14:paraId="3E01726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tcBorders>
              <w:top w:val="nil"/>
              <w:left w:val="nil"/>
              <w:bottom w:val="nil"/>
            </w:tcBorders>
          </w:tcPr>
          <w:p w14:paraId="588DD0A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nil"/>
            </w:tcBorders>
          </w:tcPr>
          <w:p w14:paraId="538B43B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single" w:sz="4" w:space="0" w:color="auto"/>
              <w:right w:val="single" w:sz="4" w:space="0" w:color="auto"/>
            </w:tcBorders>
          </w:tcPr>
          <w:p w14:paraId="20B2305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single" w:sz="4" w:space="0" w:color="auto"/>
              <w:left w:val="single" w:sz="4" w:space="0" w:color="auto"/>
              <w:bottom w:val="nil"/>
              <w:right w:val="nil"/>
            </w:tcBorders>
          </w:tcPr>
          <w:p w14:paraId="6EF4E6B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444429B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8" w:type="dxa"/>
            <w:tcBorders>
              <w:top w:val="nil"/>
              <w:left w:val="nil"/>
              <w:bottom w:val="nil"/>
              <w:right w:val="nil"/>
            </w:tcBorders>
          </w:tcPr>
          <w:p w14:paraId="06020C1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gridSpan w:val="2"/>
            <w:tcBorders>
              <w:top w:val="nil"/>
              <w:left w:val="nil"/>
              <w:bottom w:val="single" w:sz="4" w:space="0" w:color="auto"/>
              <w:right w:val="single" w:sz="4" w:space="0" w:color="auto"/>
            </w:tcBorders>
          </w:tcPr>
          <w:p w14:paraId="1797367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1F12024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1A40B304" w14:textId="77777777" w:rsidTr="005B0C89">
        <w:trPr>
          <w:trHeight w:val="437"/>
        </w:trPr>
        <w:tc>
          <w:tcPr>
            <w:tcW w:w="1134" w:type="dxa"/>
            <w:tcBorders>
              <w:top w:val="nil"/>
              <w:left w:val="single" w:sz="4" w:space="0" w:color="auto"/>
              <w:bottom w:val="nil"/>
              <w:right w:val="single" w:sz="4" w:space="0" w:color="auto"/>
            </w:tcBorders>
          </w:tcPr>
          <w:p w14:paraId="6FD285A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7A5D573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single" w:sz="4" w:space="0" w:color="auto"/>
              <w:left w:val="single" w:sz="4" w:space="0" w:color="auto"/>
              <w:bottom w:val="nil"/>
              <w:right w:val="single" w:sz="4" w:space="0" w:color="auto"/>
            </w:tcBorders>
          </w:tcPr>
          <w:p w14:paraId="69E8B2C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nil"/>
              <w:left w:val="single" w:sz="4" w:space="0" w:color="auto"/>
              <w:bottom w:val="single" w:sz="4" w:space="0" w:color="auto"/>
            </w:tcBorders>
          </w:tcPr>
          <w:p w14:paraId="1F1F3A4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single" w:sz="4" w:space="0" w:color="auto"/>
              <w:right w:val="single" w:sz="4" w:space="0" w:color="auto"/>
            </w:tcBorders>
          </w:tcPr>
          <w:p w14:paraId="0C0AD82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nil"/>
            </w:tcBorders>
          </w:tcPr>
          <w:p w14:paraId="1712683F"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7" w:type="dxa"/>
            <w:tcBorders>
              <w:top w:val="nil"/>
              <w:left w:val="nil"/>
              <w:bottom w:val="nil"/>
              <w:right w:val="nil"/>
            </w:tcBorders>
          </w:tcPr>
          <w:p w14:paraId="3835EED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0818593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8" w:type="dxa"/>
            <w:tcBorders>
              <w:top w:val="nil"/>
              <w:left w:val="nil"/>
              <w:bottom w:val="nil"/>
              <w:right w:val="single" w:sz="4" w:space="0" w:color="auto"/>
            </w:tcBorders>
          </w:tcPr>
          <w:p w14:paraId="2922714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2" w:type="dxa"/>
            <w:gridSpan w:val="2"/>
            <w:tcBorders>
              <w:top w:val="single" w:sz="4" w:space="0" w:color="auto"/>
              <w:left w:val="single" w:sz="4" w:space="0" w:color="auto"/>
              <w:bottom w:val="nil"/>
              <w:right w:val="nil"/>
            </w:tcBorders>
            <w:shd w:val="clear" w:color="auto" w:fill="auto"/>
          </w:tcPr>
          <w:p w14:paraId="2960D81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034F74C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567483D6" w14:textId="77777777" w:rsidTr="005B0C89">
        <w:trPr>
          <w:trHeight w:val="437"/>
        </w:trPr>
        <w:tc>
          <w:tcPr>
            <w:tcW w:w="1134" w:type="dxa"/>
            <w:tcBorders>
              <w:top w:val="nil"/>
              <w:left w:val="single" w:sz="4" w:space="0" w:color="auto"/>
              <w:bottom w:val="nil"/>
              <w:right w:val="single" w:sz="4" w:space="0" w:color="auto"/>
            </w:tcBorders>
          </w:tcPr>
          <w:p w14:paraId="3F20726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&gt;700</w:t>
            </w:r>
            <w:r w:rsidRPr="000478B3">
              <w:rPr>
                <w:rFonts w:ascii="Times New Roman" w:hAnsi="Times New Roman"/>
                <w:bCs/>
                <w:color w:val="000000"/>
                <w:sz w:val="22"/>
                <w:szCs w:val="22"/>
              </w:rPr>
              <w:noBreakHyphen/>
              <w:t>800</w:t>
            </w:r>
          </w:p>
        </w:tc>
        <w:tc>
          <w:tcPr>
            <w:tcW w:w="784" w:type="dxa"/>
            <w:tcBorders>
              <w:top w:val="single" w:sz="4" w:space="0" w:color="auto"/>
              <w:left w:val="single" w:sz="4" w:space="0" w:color="auto"/>
              <w:bottom w:val="nil"/>
              <w:right w:val="nil"/>
            </w:tcBorders>
          </w:tcPr>
          <w:p w14:paraId="5AD2A58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5E23FA8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single" w:sz="4" w:space="0" w:color="auto"/>
              <w:bottom w:val="nil"/>
            </w:tcBorders>
          </w:tcPr>
          <w:p w14:paraId="254F4E3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single" w:sz="4" w:space="0" w:color="auto"/>
              <w:bottom w:val="nil"/>
              <w:right w:val="nil"/>
            </w:tcBorders>
          </w:tcPr>
          <w:p w14:paraId="6E782B6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1327158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7" w:type="dxa"/>
            <w:tcBorders>
              <w:top w:val="nil"/>
              <w:left w:val="nil"/>
              <w:bottom w:val="nil"/>
              <w:right w:val="nil"/>
            </w:tcBorders>
          </w:tcPr>
          <w:p w14:paraId="5D7255A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064BDD0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08" w:type="dxa"/>
            <w:tcBorders>
              <w:top w:val="nil"/>
              <w:left w:val="nil"/>
              <w:bottom w:val="single" w:sz="4" w:space="0" w:color="auto"/>
              <w:right w:val="single" w:sz="4" w:space="0" w:color="auto"/>
            </w:tcBorders>
          </w:tcPr>
          <w:p w14:paraId="276C1437"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gridSpan w:val="2"/>
            <w:tcBorders>
              <w:top w:val="nil"/>
              <w:left w:val="nil"/>
              <w:bottom w:val="nil"/>
              <w:right w:val="nil"/>
            </w:tcBorders>
            <w:shd w:val="clear" w:color="auto" w:fill="auto"/>
          </w:tcPr>
          <w:p w14:paraId="7850494F"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3B1958E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64EA5FB1" w14:textId="77777777" w:rsidTr="005B0C89">
        <w:trPr>
          <w:trHeight w:val="437"/>
        </w:trPr>
        <w:tc>
          <w:tcPr>
            <w:tcW w:w="1134" w:type="dxa"/>
            <w:tcBorders>
              <w:top w:val="nil"/>
              <w:left w:val="single" w:sz="4" w:space="0" w:color="auto"/>
              <w:bottom w:val="nil"/>
              <w:right w:val="single" w:sz="4" w:space="0" w:color="auto"/>
            </w:tcBorders>
          </w:tcPr>
          <w:p w14:paraId="4EF2947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&gt;800</w:t>
            </w:r>
            <w:r w:rsidRPr="000478B3">
              <w:rPr>
                <w:rFonts w:ascii="Times New Roman" w:hAnsi="Times New Roman"/>
                <w:bCs/>
                <w:color w:val="000000"/>
                <w:sz w:val="22"/>
                <w:szCs w:val="22"/>
              </w:rPr>
              <w:noBreakHyphen/>
              <w:t>900</w:t>
            </w:r>
          </w:p>
        </w:tc>
        <w:tc>
          <w:tcPr>
            <w:tcW w:w="784" w:type="dxa"/>
            <w:tcBorders>
              <w:top w:val="nil"/>
              <w:left w:val="single" w:sz="4" w:space="0" w:color="auto"/>
              <w:bottom w:val="nil"/>
              <w:right w:val="nil"/>
            </w:tcBorders>
          </w:tcPr>
          <w:p w14:paraId="4B3760E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268CF0B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nil"/>
            </w:tcBorders>
          </w:tcPr>
          <w:p w14:paraId="07FC10FA"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bottom w:val="nil"/>
              <w:right w:val="nil"/>
            </w:tcBorders>
          </w:tcPr>
          <w:p w14:paraId="6C23EE8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3982BB9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7" w:type="dxa"/>
            <w:tcBorders>
              <w:top w:val="nil"/>
              <w:left w:val="nil"/>
              <w:bottom w:val="nil"/>
              <w:right w:val="nil"/>
            </w:tcBorders>
          </w:tcPr>
          <w:p w14:paraId="67633DC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65462F1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08" w:type="dxa"/>
            <w:tcBorders>
              <w:top w:val="single" w:sz="4" w:space="0" w:color="auto"/>
              <w:left w:val="single" w:sz="4" w:space="0" w:color="auto"/>
              <w:bottom w:val="nil"/>
              <w:right w:val="nil"/>
            </w:tcBorders>
            <w:shd w:val="clear" w:color="auto" w:fill="auto"/>
          </w:tcPr>
          <w:p w14:paraId="508A8FB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6EB7C54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1B1738CA"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66DA4A2B" w14:textId="77777777" w:rsidTr="005B0C89">
        <w:trPr>
          <w:trHeight w:val="437"/>
        </w:trPr>
        <w:tc>
          <w:tcPr>
            <w:tcW w:w="1134" w:type="dxa"/>
            <w:tcBorders>
              <w:top w:val="nil"/>
              <w:left w:val="single" w:sz="4" w:space="0" w:color="auto"/>
              <w:bottom w:val="nil"/>
              <w:right w:val="single" w:sz="4" w:space="0" w:color="auto"/>
            </w:tcBorders>
          </w:tcPr>
          <w:p w14:paraId="0E65FFFE" w14:textId="0DA817AC"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&gt;900-1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784" w:type="dxa"/>
            <w:tcBorders>
              <w:top w:val="nil"/>
              <w:left w:val="single" w:sz="4" w:space="0" w:color="auto"/>
              <w:bottom w:val="nil"/>
              <w:right w:val="nil"/>
            </w:tcBorders>
          </w:tcPr>
          <w:p w14:paraId="7A1A5BF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6046B80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140F698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8" w:type="dxa"/>
            <w:tcBorders>
              <w:top w:val="nil"/>
              <w:bottom w:val="nil"/>
              <w:right w:val="nil"/>
            </w:tcBorders>
          </w:tcPr>
          <w:p w14:paraId="2E4FDFE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494D201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7" w:type="dxa"/>
            <w:tcBorders>
              <w:top w:val="nil"/>
              <w:left w:val="nil"/>
              <w:bottom w:val="single" w:sz="4" w:space="0" w:color="auto"/>
              <w:right w:val="single" w:sz="4" w:space="0" w:color="auto"/>
            </w:tcBorders>
          </w:tcPr>
          <w:p w14:paraId="2ED512A2"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3F38A97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7BCB1C0A"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39FFA09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1EC0D5E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4C230182" w14:textId="77777777" w:rsidTr="005B0C89">
        <w:trPr>
          <w:trHeight w:val="437"/>
        </w:trPr>
        <w:tc>
          <w:tcPr>
            <w:tcW w:w="1134" w:type="dxa"/>
            <w:tcBorders>
              <w:top w:val="nil"/>
              <w:left w:val="single" w:sz="4" w:space="0" w:color="auto"/>
              <w:bottom w:val="nil"/>
              <w:right w:val="single" w:sz="4" w:space="0" w:color="auto"/>
            </w:tcBorders>
          </w:tcPr>
          <w:p w14:paraId="5F5C3241" w14:textId="5BBBE4D3"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784" w:type="dxa"/>
            <w:tcBorders>
              <w:top w:val="nil"/>
              <w:left w:val="single" w:sz="4" w:space="0" w:color="auto"/>
              <w:bottom w:val="nil"/>
              <w:right w:val="nil"/>
            </w:tcBorders>
          </w:tcPr>
          <w:p w14:paraId="6F00D142"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0D68D587"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09D45BF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8" w:type="dxa"/>
            <w:tcBorders>
              <w:top w:val="nil"/>
            </w:tcBorders>
          </w:tcPr>
          <w:p w14:paraId="32D89D8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bottom w:val="nil"/>
              <w:right w:val="single" w:sz="4" w:space="0" w:color="auto"/>
            </w:tcBorders>
          </w:tcPr>
          <w:p w14:paraId="3B1FD726"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7" w:type="dxa"/>
            <w:tcBorders>
              <w:top w:val="single" w:sz="4" w:space="0" w:color="auto"/>
              <w:left w:val="single" w:sz="4" w:space="0" w:color="auto"/>
              <w:bottom w:val="nil"/>
              <w:right w:val="nil"/>
            </w:tcBorders>
            <w:shd w:val="clear" w:color="auto" w:fill="auto"/>
          </w:tcPr>
          <w:p w14:paraId="4F8DB2D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0A13648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2504A19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3DB875E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688EDF8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246B48" w14:paraId="43119A18" w14:textId="77777777" w:rsidTr="005B0C89">
        <w:trPr>
          <w:trHeight w:val="437"/>
        </w:trPr>
        <w:tc>
          <w:tcPr>
            <w:tcW w:w="1134" w:type="dxa"/>
            <w:tcBorders>
              <w:top w:val="nil"/>
              <w:left w:val="single" w:sz="4" w:space="0" w:color="auto"/>
              <w:bottom w:val="nil"/>
              <w:right w:val="single" w:sz="4" w:space="0" w:color="auto"/>
            </w:tcBorders>
          </w:tcPr>
          <w:p w14:paraId="75FDB788" w14:textId="7D648C12"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100-1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200</w:t>
            </w:r>
          </w:p>
        </w:tc>
        <w:tc>
          <w:tcPr>
            <w:tcW w:w="784" w:type="dxa"/>
            <w:tcBorders>
              <w:top w:val="nil"/>
              <w:left w:val="single" w:sz="4" w:space="0" w:color="auto"/>
              <w:bottom w:val="nil"/>
              <w:right w:val="nil"/>
            </w:tcBorders>
          </w:tcPr>
          <w:p w14:paraId="2176DE6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nil"/>
            </w:tcBorders>
          </w:tcPr>
          <w:p w14:paraId="683F1B50"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5807BC9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8" w:type="dxa"/>
          </w:tcPr>
          <w:p w14:paraId="3BDB596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6901AF1D"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4067" w:type="dxa"/>
            <w:gridSpan w:val="7"/>
            <w:tcBorders>
              <w:top w:val="nil"/>
              <w:left w:val="single" w:sz="4" w:space="0" w:color="auto"/>
              <w:bottom w:val="nil"/>
              <w:right w:val="single" w:sz="4" w:space="0" w:color="auto"/>
            </w:tcBorders>
            <w:shd w:val="clear" w:color="auto" w:fill="auto"/>
          </w:tcPr>
          <w:p w14:paraId="00A7DE8E" w14:textId="2129FEEE" w:rsidR="00C6640D" w:rsidRPr="000478B3" w:rsidRDefault="009833DA" w:rsidP="00526763">
            <w:pPr>
              <w:pStyle w:val="Table"/>
              <w:keepNext/>
              <w:spacing w:before="0" w:after="0"/>
              <w:ind w:left="176" w:hanging="176"/>
              <w:rPr>
                <w:rFonts w:ascii="Times New Roman" w:hAnsi="Times New Roman"/>
                <w:bCs/>
                <w:color w:val="000000"/>
                <w:sz w:val="22"/>
                <w:szCs w:val="22"/>
                <w:lang w:val="fr-FR"/>
              </w:rPr>
            </w:pPr>
            <w:r w:rsidRPr="000478B3">
              <w:rPr>
                <w:rFonts w:ascii="Times New Roman" w:hAnsi="Times New Roman"/>
                <w:bCs/>
                <w:color w:val="000000"/>
                <w:sz w:val="22"/>
                <w:szCs w:val="22"/>
                <w:lang w:val="fr-FR"/>
              </w:rPr>
              <w:t>Les données sont insuffisantes pour recommander une posologie</w:t>
            </w:r>
          </w:p>
        </w:tc>
      </w:tr>
      <w:tr w:rsidR="00C6640D" w:rsidRPr="000478B3" w14:paraId="44CDAAE7" w14:textId="77777777" w:rsidTr="005B0C89">
        <w:trPr>
          <w:trHeight w:val="437"/>
        </w:trPr>
        <w:tc>
          <w:tcPr>
            <w:tcW w:w="1134" w:type="dxa"/>
            <w:tcBorders>
              <w:top w:val="nil"/>
              <w:left w:val="single" w:sz="4" w:space="0" w:color="auto"/>
              <w:bottom w:val="nil"/>
              <w:right w:val="single" w:sz="4" w:space="0" w:color="auto"/>
            </w:tcBorders>
          </w:tcPr>
          <w:p w14:paraId="15516084" w14:textId="52348CBC"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200-1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300</w:t>
            </w:r>
          </w:p>
        </w:tc>
        <w:tc>
          <w:tcPr>
            <w:tcW w:w="784" w:type="dxa"/>
            <w:tcBorders>
              <w:top w:val="nil"/>
              <w:left w:val="single" w:sz="4" w:space="0" w:color="auto"/>
              <w:bottom w:val="nil"/>
              <w:right w:val="nil"/>
            </w:tcBorders>
          </w:tcPr>
          <w:p w14:paraId="6DF06611"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nil"/>
            </w:tcBorders>
          </w:tcPr>
          <w:p w14:paraId="3A888A4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tcPr>
          <w:p w14:paraId="232D48B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8" w:type="dxa"/>
            <w:tcBorders>
              <w:right w:val="single" w:sz="4" w:space="0" w:color="auto"/>
            </w:tcBorders>
          </w:tcPr>
          <w:p w14:paraId="1B4B718B"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384FABE7"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63827E8E"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203DEBEC"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nil"/>
              <w:right w:val="nil"/>
            </w:tcBorders>
            <w:shd w:val="clear" w:color="auto" w:fill="auto"/>
          </w:tcPr>
          <w:p w14:paraId="02908A8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nil"/>
              <w:right w:val="nil"/>
            </w:tcBorders>
            <w:shd w:val="clear" w:color="auto" w:fill="auto"/>
          </w:tcPr>
          <w:p w14:paraId="7E1E8BE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6" w:type="dxa"/>
            <w:tcBorders>
              <w:top w:val="nil"/>
              <w:left w:val="nil"/>
              <w:bottom w:val="nil"/>
              <w:right w:val="single" w:sz="4" w:space="0" w:color="auto"/>
            </w:tcBorders>
            <w:shd w:val="clear" w:color="auto" w:fill="auto"/>
          </w:tcPr>
          <w:p w14:paraId="74E9B4E5"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r w:rsidR="00C6640D" w:rsidRPr="000478B3" w14:paraId="750B6AA7" w14:textId="77777777" w:rsidTr="005B0C89">
        <w:trPr>
          <w:trHeight w:val="437"/>
        </w:trPr>
        <w:tc>
          <w:tcPr>
            <w:tcW w:w="1134" w:type="dxa"/>
            <w:tcBorders>
              <w:top w:val="nil"/>
              <w:left w:val="single" w:sz="4" w:space="0" w:color="auto"/>
              <w:bottom w:val="single" w:sz="4" w:space="0" w:color="auto"/>
              <w:right w:val="single" w:sz="4" w:space="0" w:color="auto"/>
            </w:tcBorders>
          </w:tcPr>
          <w:p w14:paraId="2122478C" w14:textId="31E8E655"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300-1</w:t>
            </w:r>
            <w:r w:rsidR="00981281" w:rsidRPr="000478B3">
              <w:rPr>
                <w:rFonts w:ascii="Times New Roman" w:hAnsi="Times New Roman"/>
                <w:bCs/>
                <w:color w:val="000000"/>
                <w:sz w:val="22"/>
                <w:szCs w:val="22"/>
              </w:rPr>
              <w:t> </w:t>
            </w:r>
            <w:r w:rsidRPr="000478B3">
              <w:rPr>
                <w:rFonts w:ascii="Times New Roman" w:hAnsi="Times New Roman"/>
                <w:bCs/>
                <w:color w:val="000000"/>
                <w:sz w:val="22"/>
                <w:szCs w:val="22"/>
              </w:rPr>
              <w:t>500</w:t>
            </w:r>
          </w:p>
        </w:tc>
        <w:tc>
          <w:tcPr>
            <w:tcW w:w="784" w:type="dxa"/>
            <w:tcBorders>
              <w:top w:val="nil"/>
              <w:left w:val="single" w:sz="4" w:space="0" w:color="auto"/>
              <w:bottom w:val="single" w:sz="4" w:space="0" w:color="auto"/>
              <w:right w:val="nil"/>
            </w:tcBorders>
          </w:tcPr>
          <w:p w14:paraId="3B1F815A"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single" w:sz="4" w:space="0" w:color="auto"/>
            </w:tcBorders>
          </w:tcPr>
          <w:p w14:paraId="42B23C1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tcPr>
          <w:p w14:paraId="4AB791B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8" w:type="dxa"/>
            <w:tcBorders>
              <w:right w:val="single" w:sz="4" w:space="0" w:color="auto"/>
            </w:tcBorders>
          </w:tcPr>
          <w:p w14:paraId="7F5D4FF9"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39D1FC6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single" w:sz="4" w:space="0" w:color="auto"/>
              <w:right w:val="nil"/>
            </w:tcBorders>
            <w:shd w:val="clear" w:color="auto" w:fill="auto"/>
          </w:tcPr>
          <w:p w14:paraId="47CC68C3"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nil"/>
            </w:tcBorders>
            <w:shd w:val="clear" w:color="auto" w:fill="auto"/>
          </w:tcPr>
          <w:p w14:paraId="07DBD1EA"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single" w:sz="4" w:space="0" w:color="auto"/>
              <w:right w:val="nil"/>
            </w:tcBorders>
            <w:shd w:val="clear" w:color="auto" w:fill="auto"/>
          </w:tcPr>
          <w:p w14:paraId="1710C604"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single" w:sz="4" w:space="0" w:color="auto"/>
              <w:right w:val="nil"/>
            </w:tcBorders>
            <w:shd w:val="clear" w:color="auto" w:fill="auto"/>
          </w:tcPr>
          <w:p w14:paraId="79895048"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c>
          <w:tcPr>
            <w:tcW w:w="796" w:type="dxa"/>
            <w:tcBorders>
              <w:top w:val="nil"/>
              <w:left w:val="nil"/>
              <w:bottom w:val="single" w:sz="4" w:space="0" w:color="auto"/>
              <w:right w:val="single" w:sz="4" w:space="0" w:color="auto"/>
            </w:tcBorders>
            <w:shd w:val="clear" w:color="auto" w:fill="auto"/>
          </w:tcPr>
          <w:p w14:paraId="23D9C947" w14:textId="77777777" w:rsidR="00C6640D" w:rsidRPr="000478B3" w:rsidRDefault="00C6640D" w:rsidP="00526763">
            <w:pPr>
              <w:pStyle w:val="Table"/>
              <w:keepNext/>
              <w:spacing w:before="0" w:after="0"/>
              <w:ind w:left="176" w:hanging="176"/>
              <w:rPr>
                <w:rFonts w:ascii="Times New Roman" w:hAnsi="Times New Roman"/>
                <w:bCs/>
                <w:color w:val="000000"/>
                <w:sz w:val="22"/>
                <w:szCs w:val="22"/>
              </w:rPr>
            </w:pPr>
          </w:p>
        </w:tc>
      </w:tr>
    </w:tbl>
    <w:p w14:paraId="388C0459" w14:textId="77777777" w:rsidR="009833DA" w:rsidRPr="000478B3" w:rsidRDefault="009833DA" w:rsidP="00526763">
      <w:pPr>
        <w:keepLines/>
        <w:spacing w:line="240" w:lineRule="auto"/>
        <w:ind w:left="142"/>
        <w:rPr>
          <w:color w:val="000000"/>
          <w:szCs w:val="22"/>
          <w:lang w:val="fr-FR"/>
        </w:rPr>
      </w:pPr>
      <w:r w:rsidRPr="000478B3">
        <w:rPr>
          <w:color w:val="000000"/>
          <w:szCs w:val="22"/>
          <w:lang w:val="fr-FR"/>
        </w:rPr>
        <w:t>*Les essais pivots conduits dans la polypose naso-sinusienne n’ont pas étudié l’effet de Xolair chez les patients dont le poids corporel était inférieur à 30 kg.</w:t>
      </w:r>
    </w:p>
    <w:p w14:paraId="52077BE8" w14:textId="77777777" w:rsidR="00C6640D" w:rsidRPr="000478B3" w:rsidRDefault="00C6640D" w:rsidP="00526763">
      <w:pPr>
        <w:pStyle w:val="Text"/>
        <w:spacing w:before="0"/>
        <w:jc w:val="left"/>
        <w:rPr>
          <w:i/>
          <w:color w:val="000000"/>
          <w:sz w:val="22"/>
          <w:szCs w:val="22"/>
          <w:lang w:val="fr-FR"/>
        </w:rPr>
      </w:pPr>
    </w:p>
    <w:p w14:paraId="04295B36" w14:textId="13DF6B84" w:rsidR="008B5B7E" w:rsidRPr="000478B3" w:rsidRDefault="008B5B7E" w:rsidP="00526763">
      <w:pPr>
        <w:pStyle w:val="Text"/>
        <w:keepNext/>
        <w:widowControl w:val="0"/>
        <w:spacing w:before="0"/>
        <w:jc w:val="left"/>
        <w:rPr>
          <w:bCs/>
          <w:i/>
          <w:sz w:val="22"/>
          <w:szCs w:val="22"/>
          <w:u w:val="single"/>
          <w:lang w:val="fr-FR"/>
        </w:rPr>
      </w:pPr>
      <w:r w:rsidRPr="000478B3">
        <w:rPr>
          <w:bCs/>
          <w:i/>
          <w:sz w:val="22"/>
          <w:szCs w:val="22"/>
          <w:u w:val="single"/>
          <w:lang w:val="fr-FR"/>
        </w:rPr>
        <w:t>Durée du traitement, surveillance et adaptations posologiques</w:t>
      </w:r>
    </w:p>
    <w:p w14:paraId="7D2C7001" w14:textId="6A5698A3" w:rsidR="009833DA" w:rsidRPr="00602E98" w:rsidRDefault="009833DA" w:rsidP="00526763">
      <w:pPr>
        <w:pStyle w:val="Text"/>
        <w:keepNext/>
        <w:widowControl w:val="0"/>
        <w:spacing w:before="0"/>
        <w:jc w:val="left"/>
        <w:rPr>
          <w:bCs/>
          <w:i/>
          <w:sz w:val="22"/>
          <w:szCs w:val="22"/>
          <w:lang w:val="fr-FR"/>
        </w:rPr>
      </w:pPr>
      <w:r w:rsidRPr="00602E98">
        <w:rPr>
          <w:bCs/>
          <w:i/>
          <w:sz w:val="22"/>
          <w:szCs w:val="22"/>
          <w:lang w:val="fr-FR"/>
        </w:rPr>
        <w:t>Asthme allergique</w:t>
      </w:r>
    </w:p>
    <w:p w14:paraId="419CD79F" w14:textId="0A0864B1" w:rsidR="008B5B7E" w:rsidRPr="000478B3" w:rsidRDefault="008B5B7E" w:rsidP="00526763">
      <w:pPr>
        <w:pStyle w:val="Text"/>
        <w:spacing w:before="0"/>
        <w:jc w:val="left"/>
        <w:rPr>
          <w:bCs/>
          <w:sz w:val="22"/>
          <w:szCs w:val="22"/>
          <w:lang w:val="fr-FR"/>
        </w:rPr>
      </w:pPr>
      <w:r w:rsidRPr="000478B3">
        <w:rPr>
          <w:bCs/>
          <w:sz w:val="22"/>
          <w:szCs w:val="22"/>
          <w:lang w:val="fr-FR"/>
        </w:rPr>
        <w:t>Xolair est destiné à un traitement</w:t>
      </w:r>
      <w:r w:rsidR="00FE630B" w:rsidRPr="000478B3">
        <w:rPr>
          <w:bCs/>
          <w:sz w:val="22"/>
          <w:szCs w:val="22"/>
          <w:lang w:val="fr-FR"/>
        </w:rPr>
        <w:t xml:space="preserve"> à long terme</w:t>
      </w:r>
      <w:r w:rsidRPr="000478B3">
        <w:rPr>
          <w:bCs/>
          <w:sz w:val="22"/>
          <w:szCs w:val="22"/>
          <w:lang w:val="fr-FR"/>
        </w:rPr>
        <w:t xml:space="preserve">. Les études cliniques ont démontré qu’un délai d’au moins 12 à 16 semaines peut être nécessaire pour bénéficier de l’efficacité du traitement. Après 16 semaines de traitement, l’efficacité du traitement devra être réévaluée par le médecin avant de poursuivre les injections. La décision de poursuivre </w:t>
      </w:r>
      <w:r w:rsidR="00A10082" w:rsidRPr="000478B3">
        <w:rPr>
          <w:bCs/>
          <w:sz w:val="22"/>
          <w:szCs w:val="22"/>
          <w:lang w:val="fr-FR"/>
        </w:rPr>
        <w:t xml:space="preserve">le traitement </w:t>
      </w:r>
      <w:r w:rsidRPr="000478B3">
        <w:rPr>
          <w:bCs/>
          <w:sz w:val="22"/>
          <w:szCs w:val="22"/>
          <w:lang w:val="fr-FR"/>
        </w:rPr>
        <w:t>après ces 16 semaines, ou par la suite, se basera sur l’observation d’une amélioration significative du contrôle de l’asthme (voir rubrique</w:t>
      </w:r>
      <w:r w:rsidR="00653E2E" w:rsidRPr="000478B3">
        <w:rPr>
          <w:bCs/>
          <w:sz w:val="22"/>
          <w:szCs w:val="22"/>
          <w:lang w:val="fr-FR"/>
        </w:rPr>
        <w:t> </w:t>
      </w:r>
      <w:r w:rsidRPr="000478B3">
        <w:rPr>
          <w:bCs/>
          <w:sz w:val="22"/>
          <w:szCs w:val="22"/>
          <w:lang w:val="fr-FR"/>
        </w:rPr>
        <w:t>5.1</w:t>
      </w:r>
      <w:r w:rsidR="005B2113" w:rsidRPr="000478B3">
        <w:rPr>
          <w:bCs/>
          <w:sz w:val="22"/>
          <w:szCs w:val="22"/>
          <w:lang w:val="fr-FR"/>
        </w:rPr>
        <w:t>,</w:t>
      </w:r>
      <w:r w:rsidRPr="000478B3">
        <w:rPr>
          <w:bCs/>
          <w:sz w:val="22"/>
          <w:szCs w:val="22"/>
          <w:lang w:val="fr-FR"/>
        </w:rPr>
        <w:t xml:space="preserve"> Evaluation globale de l’efficacité du traitement par le médecin).</w:t>
      </w:r>
    </w:p>
    <w:p w14:paraId="743CAA9F" w14:textId="728AA7FF" w:rsidR="009833DA" w:rsidRPr="000478B3" w:rsidRDefault="009833DA" w:rsidP="00526763">
      <w:pPr>
        <w:pStyle w:val="Text"/>
        <w:tabs>
          <w:tab w:val="left" w:pos="1982"/>
        </w:tabs>
        <w:spacing w:before="0"/>
        <w:jc w:val="left"/>
        <w:rPr>
          <w:bCs/>
          <w:sz w:val="22"/>
          <w:szCs w:val="22"/>
          <w:lang w:val="fr-FR"/>
        </w:rPr>
      </w:pPr>
    </w:p>
    <w:p w14:paraId="2EA193D9" w14:textId="77777777" w:rsidR="009833DA" w:rsidRPr="000478B3" w:rsidRDefault="009833DA" w:rsidP="00526763">
      <w:pPr>
        <w:keepNext/>
        <w:widowControl w:val="0"/>
        <w:tabs>
          <w:tab w:val="clear" w:pos="567"/>
        </w:tabs>
        <w:spacing w:line="240" w:lineRule="auto"/>
        <w:rPr>
          <w:i/>
          <w:color w:val="000000"/>
          <w:szCs w:val="22"/>
          <w:lang w:val="fr-FR"/>
        </w:rPr>
      </w:pPr>
      <w:r w:rsidRPr="000478B3">
        <w:rPr>
          <w:i/>
          <w:color w:val="000000"/>
          <w:szCs w:val="22"/>
          <w:lang w:val="fr-FR"/>
        </w:rPr>
        <w:t>Polypose naso-sinusienne</w:t>
      </w:r>
    </w:p>
    <w:p w14:paraId="4C5BD374" w14:textId="089CAC05" w:rsidR="009833DA" w:rsidRPr="000478B3" w:rsidRDefault="009833DA" w:rsidP="00526763">
      <w:pPr>
        <w:tabs>
          <w:tab w:val="clear" w:pos="567"/>
        </w:tabs>
        <w:spacing w:line="240" w:lineRule="auto"/>
        <w:rPr>
          <w:bCs/>
          <w:szCs w:val="22"/>
          <w:lang w:val="fr-FR"/>
        </w:rPr>
      </w:pPr>
      <w:r w:rsidRPr="000478B3">
        <w:rPr>
          <w:color w:val="000000"/>
          <w:szCs w:val="22"/>
          <w:lang w:val="fr-FR"/>
        </w:rPr>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4CD99D5A" w14:textId="77777777" w:rsidR="009833DA" w:rsidRPr="000478B3" w:rsidRDefault="009833DA" w:rsidP="00526763">
      <w:pPr>
        <w:pStyle w:val="Text"/>
        <w:tabs>
          <w:tab w:val="left" w:pos="1982"/>
        </w:tabs>
        <w:spacing w:before="0"/>
        <w:jc w:val="left"/>
        <w:rPr>
          <w:bCs/>
          <w:sz w:val="22"/>
          <w:szCs w:val="22"/>
          <w:lang w:val="fr-FR"/>
        </w:rPr>
      </w:pPr>
    </w:p>
    <w:p w14:paraId="036C4D5A" w14:textId="021D882B" w:rsidR="009833DA" w:rsidRPr="000478B3" w:rsidRDefault="009833DA" w:rsidP="00526763">
      <w:pPr>
        <w:keepNext/>
        <w:tabs>
          <w:tab w:val="clear" w:pos="567"/>
        </w:tabs>
        <w:spacing w:line="240" w:lineRule="auto"/>
        <w:jc w:val="both"/>
        <w:rPr>
          <w:bCs/>
          <w:szCs w:val="22"/>
          <w:lang w:val="fr-FR"/>
        </w:rPr>
      </w:pPr>
      <w:r w:rsidRPr="000478B3">
        <w:rPr>
          <w:i/>
          <w:color w:val="000000"/>
          <w:szCs w:val="22"/>
          <w:lang w:val="fr-FR"/>
        </w:rPr>
        <w:t>Asthme allergique et polypose naso-sinusienne</w:t>
      </w:r>
    </w:p>
    <w:p w14:paraId="1FD3DB54" w14:textId="792C892E" w:rsidR="008B5B7E" w:rsidRPr="000478B3" w:rsidRDefault="008B5B7E" w:rsidP="00526763">
      <w:pPr>
        <w:pStyle w:val="Text"/>
        <w:spacing w:before="0"/>
        <w:jc w:val="left"/>
        <w:rPr>
          <w:bCs/>
          <w:sz w:val="22"/>
          <w:szCs w:val="22"/>
          <w:lang w:val="fr-FR"/>
        </w:rPr>
      </w:pPr>
      <w:r w:rsidRPr="000478B3">
        <w:rPr>
          <w:bCs/>
          <w:sz w:val="22"/>
          <w:szCs w:val="22"/>
          <w:lang w:val="fr-FR"/>
        </w:rPr>
        <w:t xml:space="preserve">L’arrêt du traitement entraîne généralement un retour à des taux élevés d’IgE circulantes et des symptômes associés. Les taux d’IgE totales peuvent être élevés au cours du traitement et peuvent le </w:t>
      </w:r>
      <w:r w:rsidRPr="000478B3">
        <w:rPr>
          <w:bCs/>
          <w:sz w:val="22"/>
          <w:szCs w:val="22"/>
          <w:lang w:val="fr-FR"/>
        </w:rPr>
        <w:lastRenderedPageBreak/>
        <w:t>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1D91E761" w14:textId="77777777" w:rsidR="008B5B7E" w:rsidRPr="000478B3" w:rsidRDefault="008B5B7E" w:rsidP="00526763">
      <w:pPr>
        <w:pStyle w:val="Text"/>
        <w:spacing w:before="0"/>
        <w:rPr>
          <w:bCs/>
          <w:sz w:val="22"/>
          <w:szCs w:val="22"/>
          <w:lang w:val="fr-FR"/>
        </w:rPr>
      </w:pPr>
    </w:p>
    <w:p w14:paraId="0166411E" w14:textId="77777777" w:rsidR="008B5B7E" w:rsidRPr="000478B3" w:rsidRDefault="008B5B7E" w:rsidP="00526763">
      <w:pPr>
        <w:pStyle w:val="Text"/>
        <w:spacing w:before="0"/>
        <w:rPr>
          <w:bCs/>
          <w:sz w:val="22"/>
          <w:szCs w:val="22"/>
          <w:lang w:val="fr-FR"/>
        </w:rPr>
      </w:pPr>
      <w:r w:rsidRPr="000478B3">
        <w:rPr>
          <w:bCs/>
          <w:sz w:val="22"/>
          <w:szCs w:val="22"/>
          <w:lang w:val="fr-FR"/>
        </w:rPr>
        <w:t>En cas de variation importante du poids corporel, les doses devront être réajustées (voir tableaux 2 et 3).</w:t>
      </w:r>
    </w:p>
    <w:p w14:paraId="4ADCDD4F" w14:textId="77777777" w:rsidR="005F2F3A" w:rsidRPr="000478B3" w:rsidRDefault="005F2F3A" w:rsidP="00526763">
      <w:pPr>
        <w:pStyle w:val="Text"/>
        <w:widowControl w:val="0"/>
        <w:spacing w:before="0"/>
        <w:jc w:val="left"/>
        <w:rPr>
          <w:bCs/>
          <w:color w:val="000000"/>
          <w:sz w:val="22"/>
          <w:szCs w:val="22"/>
          <w:lang w:val="fr-FR"/>
        </w:rPr>
      </w:pPr>
    </w:p>
    <w:p w14:paraId="4009601F" w14:textId="3C979396" w:rsidR="00653E2E" w:rsidRPr="000478B3" w:rsidRDefault="00A07B6C" w:rsidP="00526763">
      <w:pPr>
        <w:pStyle w:val="Text"/>
        <w:keepNext/>
        <w:widowControl w:val="0"/>
        <w:spacing w:before="0"/>
        <w:jc w:val="left"/>
        <w:rPr>
          <w:bCs/>
          <w:sz w:val="22"/>
          <w:szCs w:val="22"/>
          <w:lang w:val="fr-FR"/>
        </w:rPr>
      </w:pPr>
      <w:r w:rsidRPr="00602E98">
        <w:rPr>
          <w:bCs/>
          <w:i/>
          <w:sz w:val="22"/>
          <w:lang w:val="fr-FR"/>
        </w:rPr>
        <w:t>Urticaire chronique spontanée</w:t>
      </w:r>
    </w:p>
    <w:p w14:paraId="6AFAFFFA" w14:textId="7D924D1E" w:rsidR="00A07B6C" w:rsidRPr="000478B3" w:rsidRDefault="00A07B6C" w:rsidP="00526763">
      <w:pPr>
        <w:pStyle w:val="Text"/>
        <w:widowControl w:val="0"/>
        <w:spacing w:before="0"/>
        <w:jc w:val="left"/>
        <w:rPr>
          <w:bCs/>
          <w:sz w:val="22"/>
          <w:szCs w:val="22"/>
          <w:lang w:val="fr-FR"/>
        </w:rPr>
      </w:pPr>
      <w:r w:rsidRPr="000478B3">
        <w:rPr>
          <w:sz w:val="22"/>
          <w:szCs w:val="22"/>
          <w:lang w:val="fr-FR"/>
        </w:rPr>
        <w:t>La dose recommandée est de 300 mg en injection sous-cutanée toutes les quatre semaines</w:t>
      </w:r>
      <w:r w:rsidRPr="000478B3">
        <w:rPr>
          <w:bCs/>
          <w:sz w:val="22"/>
          <w:szCs w:val="22"/>
          <w:lang w:val="fr-FR"/>
        </w:rPr>
        <w:t>.</w:t>
      </w:r>
      <w:r w:rsidR="00A10082" w:rsidRPr="000478B3">
        <w:rPr>
          <w:bCs/>
          <w:sz w:val="22"/>
          <w:szCs w:val="22"/>
          <w:lang w:val="fr-FR"/>
        </w:rPr>
        <w:t xml:space="preserve"> Chaque dose de 300 mg est administrée en une injection sous-cutanée de 300 mg ou en deux injections sous-cutanées de 150 mg.</w:t>
      </w:r>
    </w:p>
    <w:p w14:paraId="3A3AFC80" w14:textId="77777777" w:rsidR="00A07B6C" w:rsidRPr="000478B3" w:rsidRDefault="00A07B6C" w:rsidP="00526763">
      <w:pPr>
        <w:pStyle w:val="Text"/>
        <w:widowControl w:val="0"/>
        <w:spacing w:before="0"/>
        <w:jc w:val="left"/>
        <w:rPr>
          <w:bCs/>
          <w:sz w:val="22"/>
          <w:szCs w:val="22"/>
          <w:lang w:val="fr-FR"/>
        </w:rPr>
      </w:pPr>
    </w:p>
    <w:p w14:paraId="03F59CE3" w14:textId="77777777" w:rsidR="00A07B6C" w:rsidRPr="000478B3" w:rsidRDefault="00A07B6C" w:rsidP="00526763">
      <w:pPr>
        <w:pStyle w:val="Text"/>
        <w:widowControl w:val="0"/>
        <w:spacing w:before="0"/>
        <w:jc w:val="left"/>
        <w:rPr>
          <w:bCs/>
          <w:sz w:val="22"/>
          <w:szCs w:val="22"/>
          <w:lang w:val="fr-FR"/>
        </w:rPr>
      </w:pPr>
      <w:r w:rsidRPr="000478B3">
        <w:rPr>
          <w:bCs/>
          <w:sz w:val="22"/>
          <w:szCs w:val="22"/>
          <w:lang w:val="fr-FR"/>
        </w:rPr>
        <w:t>Il est conseillé aux prescripteurs de régulièrement réévaluer la nécessité de poursuivre le traitement.</w:t>
      </w:r>
    </w:p>
    <w:p w14:paraId="0090508A" w14:textId="77777777" w:rsidR="00A07B6C" w:rsidRPr="000478B3" w:rsidRDefault="00A07B6C" w:rsidP="00526763">
      <w:pPr>
        <w:pStyle w:val="Text"/>
        <w:widowControl w:val="0"/>
        <w:spacing w:before="0"/>
        <w:jc w:val="left"/>
        <w:rPr>
          <w:bCs/>
          <w:sz w:val="22"/>
          <w:szCs w:val="22"/>
          <w:lang w:val="fr-FR"/>
        </w:rPr>
      </w:pPr>
    </w:p>
    <w:p w14:paraId="3B6E67B8" w14:textId="6216DF33" w:rsidR="00A07B6C" w:rsidRPr="000478B3" w:rsidRDefault="00A07B6C" w:rsidP="00526763">
      <w:pPr>
        <w:pStyle w:val="Text"/>
        <w:widowControl w:val="0"/>
        <w:spacing w:before="0"/>
        <w:jc w:val="left"/>
        <w:rPr>
          <w:bCs/>
          <w:sz w:val="22"/>
          <w:szCs w:val="22"/>
          <w:lang w:val="fr-FR"/>
        </w:rPr>
      </w:pPr>
      <w:r w:rsidRPr="000478B3">
        <w:rPr>
          <w:bCs/>
          <w:sz w:val="22"/>
          <w:szCs w:val="22"/>
          <w:lang w:val="fr-FR"/>
        </w:rPr>
        <w:t xml:space="preserve">L’expérience clinique dans le traitement à long terme dans cette indication est </w:t>
      </w:r>
      <w:r w:rsidR="005A3A54" w:rsidRPr="000478B3">
        <w:rPr>
          <w:bCs/>
          <w:sz w:val="22"/>
          <w:szCs w:val="22"/>
          <w:lang w:val="fr-FR"/>
        </w:rPr>
        <w:t>décrite à la rubrique 5.1</w:t>
      </w:r>
      <w:r w:rsidRPr="000478B3">
        <w:rPr>
          <w:bCs/>
          <w:sz w:val="22"/>
          <w:szCs w:val="22"/>
          <w:lang w:val="fr-FR"/>
        </w:rPr>
        <w:t>.</w:t>
      </w:r>
    </w:p>
    <w:p w14:paraId="158DD06B" w14:textId="77777777" w:rsidR="00A07B6C" w:rsidRPr="000478B3" w:rsidRDefault="00A07B6C" w:rsidP="00526763">
      <w:pPr>
        <w:pStyle w:val="Text"/>
        <w:widowControl w:val="0"/>
        <w:spacing w:before="0"/>
        <w:jc w:val="left"/>
        <w:rPr>
          <w:bCs/>
          <w:color w:val="000000"/>
          <w:sz w:val="22"/>
          <w:szCs w:val="22"/>
          <w:lang w:val="fr-FR"/>
        </w:rPr>
      </w:pPr>
    </w:p>
    <w:p w14:paraId="7C815E40" w14:textId="77777777" w:rsidR="008B5B7E" w:rsidRPr="000478B3" w:rsidRDefault="008B5B7E" w:rsidP="00526763">
      <w:pPr>
        <w:pStyle w:val="Text"/>
        <w:keepNext/>
        <w:widowControl w:val="0"/>
        <w:spacing w:before="0"/>
        <w:jc w:val="left"/>
        <w:rPr>
          <w:bCs/>
          <w:i/>
          <w:sz w:val="22"/>
          <w:szCs w:val="22"/>
          <w:u w:val="single"/>
          <w:lang w:val="fr-FR"/>
        </w:rPr>
      </w:pPr>
      <w:r w:rsidRPr="000478B3">
        <w:rPr>
          <w:bCs/>
          <w:i/>
          <w:sz w:val="22"/>
          <w:szCs w:val="22"/>
          <w:u w:val="single"/>
          <w:lang w:val="fr-FR"/>
        </w:rPr>
        <w:t>Populations particulières</w:t>
      </w:r>
    </w:p>
    <w:p w14:paraId="0A09C519" w14:textId="77777777" w:rsidR="008B5B7E" w:rsidRPr="000478B3" w:rsidRDefault="008B5B7E" w:rsidP="00526763">
      <w:pPr>
        <w:keepNext/>
        <w:widowControl w:val="0"/>
        <w:spacing w:line="240" w:lineRule="auto"/>
        <w:rPr>
          <w:i/>
          <w:szCs w:val="22"/>
          <w:lang w:val="fr-FR"/>
        </w:rPr>
      </w:pPr>
      <w:r w:rsidRPr="000478B3">
        <w:rPr>
          <w:i/>
          <w:szCs w:val="22"/>
          <w:lang w:val="fr-FR"/>
        </w:rPr>
        <w:t>Sujet âgé (65 ans et plus)</w:t>
      </w:r>
    </w:p>
    <w:p w14:paraId="33DB0FB2" w14:textId="1E05AE4C" w:rsidR="008B5B7E" w:rsidRPr="000478B3" w:rsidRDefault="008B5B7E" w:rsidP="00526763">
      <w:pPr>
        <w:pStyle w:val="Text"/>
        <w:widowControl w:val="0"/>
        <w:spacing w:before="0"/>
        <w:jc w:val="left"/>
        <w:rPr>
          <w:sz w:val="22"/>
          <w:szCs w:val="22"/>
          <w:lang w:val="fr-FR"/>
        </w:rPr>
      </w:pPr>
      <w:r w:rsidRPr="000478B3">
        <w:rPr>
          <w:sz w:val="22"/>
          <w:szCs w:val="22"/>
          <w:lang w:val="fr-FR"/>
        </w:rPr>
        <w:t xml:space="preserve">Les données disponibles sur l’utilisation de </w:t>
      </w:r>
      <w:r w:rsidR="00A10082" w:rsidRPr="000478B3">
        <w:rPr>
          <w:sz w:val="22"/>
          <w:szCs w:val="22"/>
          <w:lang w:val="fr-FR"/>
        </w:rPr>
        <w:t xml:space="preserve">l’omalizumab </w:t>
      </w:r>
      <w:r w:rsidRPr="000478B3">
        <w:rPr>
          <w:sz w:val="22"/>
          <w:szCs w:val="22"/>
          <w:lang w:val="fr-FR"/>
        </w:rPr>
        <w:t>chez le patient âgé de plus de 65 ans sont limitées, mais aucun élément ne suggère que les patients âgés aient besoin d’une dose différente de celle utilisée chez les patients adultes plus jeunes.</w:t>
      </w:r>
    </w:p>
    <w:p w14:paraId="75F601AB" w14:textId="77777777" w:rsidR="008B5B7E" w:rsidRPr="000478B3" w:rsidRDefault="008B5B7E" w:rsidP="00526763">
      <w:pPr>
        <w:pStyle w:val="Text"/>
        <w:widowControl w:val="0"/>
        <w:spacing w:before="0"/>
        <w:jc w:val="left"/>
        <w:rPr>
          <w:bCs/>
          <w:color w:val="000000"/>
          <w:sz w:val="22"/>
          <w:szCs w:val="22"/>
          <w:lang w:val="fr-FR"/>
        </w:rPr>
      </w:pPr>
    </w:p>
    <w:p w14:paraId="79AAED6F" w14:textId="77777777" w:rsidR="008B5B7E" w:rsidRPr="000478B3" w:rsidRDefault="008B5B7E" w:rsidP="00526763">
      <w:pPr>
        <w:pStyle w:val="Text"/>
        <w:keepNext/>
        <w:widowControl w:val="0"/>
        <w:spacing w:before="0"/>
        <w:jc w:val="left"/>
        <w:rPr>
          <w:i/>
          <w:sz w:val="22"/>
          <w:szCs w:val="22"/>
          <w:lang w:val="fr-FR"/>
        </w:rPr>
      </w:pPr>
      <w:r w:rsidRPr="000478B3">
        <w:rPr>
          <w:i/>
          <w:sz w:val="22"/>
          <w:szCs w:val="22"/>
          <w:lang w:val="fr-FR"/>
        </w:rPr>
        <w:t>Insuffisance rénale ou hépatique</w:t>
      </w:r>
    </w:p>
    <w:p w14:paraId="2D63C651" w14:textId="5AFC540D" w:rsidR="008B5B7E" w:rsidRPr="000478B3" w:rsidRDefault="008B5B7E" w:rsidP="00526763">
      <w:pPr>
        <w:pStyle w:val="Text"/>
        <w:widowControl w:val="0"/>
        <w:spacing w:before="0"/>
        <w:jc w:val="left"/>
        <w:rPr>
          <w:sz w:val="22"/>
          <w:szCs w:val="22"/>
          <w:lang w:val="fr-FR"/>
        </w:rPr>
      </w:pPr>
      <w:r w:rsidRPr="000478B3">
        <w:rPr>
          <w:sz w:val="22"/>
          <w:szCs w:val="22"/>
          <w:lang w:val="fr-FR"/>
        </w:rPr>
        <w:t xml:space="preserve">La pharmacocinétique de </w:t>
      </w:r>
      <w:r w:rsidR="00A07B6C" w:rsidRPr="000478B3">
        <w:rPr>
          <w:sz w:val="22"/>
          <w:szCs w:val="22"/>
          <w:lang w:val="fr-FR"/>
        </w:rPr>
        <w:t xml:space="preserve">l’omalizumab </w:t>
      </w:r>
      <w:r w:rsidRPr="000478B3">
        <w:rPr>
          <w:sz w:val="22"/>
          <w:szCs w:val="22"/>
          <w:lang w:val="fr-FR"/>
        </w:rPr>
        <w:t xml:space="preserve">n’a pas été étudiée en cas d’insuffisance rénale ou hépatique. La clairance de l’omalizumab aux doses utilisées en thérapeutique clinique faisant intervenir essentiellement le système réticulo-endothélial (SER), il est improbable qu’elle soit altérée par une insuffisance rénale ou hépatique. Même si aucune adaptation particulière de la posologie n’est préconisée pour ces patients, </w:t>
      </w:r>
      <w:r w:rsidR="00A10082" w:rsidRPr="000478B3">
        <w:rPr>
          <w:sz w:val="22"/>
          <w:szCs w:val="22"/>
          <w:lang w:val="fr-FR"/>
        </w:rPr>
        <w:t xml:space="preserve">l’omalizumab </w:t>
      </w:r>
      <w:r w:rsidRPr="000478B3">
        <w:rPr>
          <w:sz w:val="22"/>
          <w:szCs w:val="22"/>
          <w:lang w:val="fr-FR"/>
        </w:rPr>
        <w:t>doit être administré avec prudence (voir rubrique</w:t>
      </w:r>
      <w:r w:rsidR="00653E2E" w:rsidRPr="000478B3">
        <w:rPr>
          <w:sz w:val="22"/>
          <w:szCs w:val="22"/>
          <w:lang w:val="fr-FR"/>
        </w:rPr>
        <w:t> </w:t>
      </w:r>
      <w:r w:rsidRPr="000478B3">
        <w:rPr>
          <w:sz w:val="22"/>
          <w:szCs w:val="22"/>
          <w:lang w:val="fr-FR"/>
        </w:rPr>
        <w:t>4.4).</w:t>
      </w:r>
    </w:p>
    <w:p w14:paraId="67BBE92A" w14:textId="77777777" w:rsidR="008B5B7E" w:rsidRPr="000478B3" w:rsidRDefault="008B5B7E" w:rsidP="00526763">
      <w:pPr>
        <w:pStyle w:val="Text"/>
        <w:widowControl w:val="0"/>
        <w:spacing w:before="0"/>
        <w:jc w:val="left"/>
        <w:rPr>
          <w:bCs/>
          <w:color w:val="000000"/>
          <w:sz w:val="22"/>
          <w:szCs w:val="22"/>
          <w:lang w:val="fr-FR"/>
        </w:rPr>
      </w:pPr>
    </w:p>
    <w:p w14:paraId="2EECE4FF" w14:textId="77777777" w:rsidR="008B5B7E" w:rsidRPr="000478B3" w:rsidRDefault="008B5B7E" w:rsidP="00526763">
      <w:pPr>
        <w:keepNext/>
        <w:widowControl w:val="0"/>
        <w:spacing w:line="240" w:lineRule="auto"/>
        <w:rPr>
          <w:szCs w:val="22"/>
          <w:lang w:val="fr-FR"/>
        </w:rPr>
      </w:pPr>
      <w:r w:rsidRPr="000478B3">
        <w:rPr>
          <w:i/>
          <w:szCs w:val="22"/>
          <w:lang w:val="fr-FR"/>
        </w:rPr>
        <w:t>Population pédiatrique</w:t>
      </w:r>
    </w:p>
    <w:p w14:paraId="1F15C631" w14:textId="1D316AA4" w:rsidR="009833DA" w:rsidRPr="000478B3" w:rsidRDefault="00630D2A" w:rsidP="00526763">
      <w:pPr>
        <w:tabs>
          <w:tab w:val="clear" w:pos="567"/>
        </w:tabs>
        <w:spacing w:line="240" w:lineRule="auto"/>
        <w:rPr>
          <w:color w:val="000000"/>
          <w:szCs w:val="22"/>
          <w:lang w:val="fr-FR"/>
        </w:rPr>
      </w:pPr>
      <w:r w:rsidRPr="000478B3">
        <w:rPr>
          <w:bCs/>
          <w:color w:val="000000"/>
          <w:szCs w:val="22"/>
          <w:lang w:val="fr-FR"/>
        </w:rPr>
        <w:t>Dans l’asthme allergique, l</w:t>
      </w:r>
      <w:r w:rsidR="008B5B7E" w:rsidRPr="000478B3">
        <w:rPr>
          <w:bCs/>
          <w:color w:val="000000"/>
          <w:szCs w:val="22"/>
          <w:lang w:val="fr-FR"/>
        </w:rPr>
        <w:t xml:space="preserve">a sécurité et l’efficacité de </w:t>
      </w:r>
      <w:r w:rsidR="00BA7C92" w:rsidRPr="000478B3">
        <w:rPr>
          <w:bCs/>
          <w:color w:val="000000"/>
          <w:szCs w:val="22"/>
          <w:lang w:val="fr-FR"/>
        </w:rPr>
        <w:t xml:space="preserve">l’omalizumab </w:t>
      </w:r>
      <w:r w:rsidR="008B5B7E" w:rsidRPr="000478B3">
        <w:rPr>
          <w:bCs/>
          <w:color w:val="000000"/>
          <w:szCs w:val="22"/>
          <w:lang w:val="fr-FR"/>
        </w:rPr>
        <w:t xml:space="preserve">chez les </w:t>
      </w:r>
      <w:r w:rsidR="009833DA" w:rsidRPr="000478B3">
        <w:rPr>
          <w:bCs/>
          <w:color w:val="000000"/>
          <w:szCs w:val="22"/>
          <w:lang w:val="fr-FR"/>
        </w:rPr>
        <w:t xml:space="preserve">patients </w:t>
      </w:r>
      <w:r w:rsidR="00E23010" w:rsidRPr="000478B3">
        <w:rPr>
          <w:bCs/>
          <w:color w:val="000000"/>
          <w:szCs w:val="22"/>
          <w:lang w:val="fr-FR"/>
        </w:rPr>
        <w:t xml:space="preserve">âgés </w:t>
      </w:r>
      <w:r w:rsidR="00390F89" w:rsidRPr="000478B3">
        <w:rPr>
          <w:bCs/>
          <w:color w:val="000000"/>
          <w:szCs w:val="22"/>
          <w:lang w:val="fr-FR"/>
        </w:rPr>
        <w:t xml:space="preserve">de moins </w:t>
      </w:r>
      <w:r w:rsidR="008B5B7E" w:rsidRPr="000478B3">
        <w:rPr>
          <w:bCs/>
          <w:color w:val="000000"/>
          <w:szCs w:val="22"/>
          <w:lang w:val="fr-FR"/>
        </w:rPr>
        <w:t>de 6 ans n’ont pas été établies. Aucune donnée n’est disponible.</w:t>
      </w:r>
    </w:p>
    <w:p w14:paraId="7BEEA584" w14:textId="77777777" w:rsidR="009833DA" w:rsidRPr="000478B3" w:rsidRDefault="009833DA" w:rsidP="00526763">
      <w:pPr>
        <w:tabs>
          <w:tab w:val="clear" w:pos="567"/>
        </w:tabs>
        <w:spacing w:line="240" w:lineRule="auto"/>
        <w:rPr>
          <w:color w:val="000000"/>
          <w:szCs w:val="22"/>
          <w:lang w:val="fr-FR"/>
        </w:rPr>
      </w:pPr>
    </w:p>
    <w:p w14:paraId="69592E40" w14:textId="0BD4C8FC" w:rsidR="000549C3" w:rsidRPr="000478B3" w:rsidRDefault="009833DA" w:rsidP="00526763">
      <w:pPr>
        <w:tabs>
          <w:tab w:val="clear" w:pos="567"/>
        </w:tabs>
        <w:spacing w:line="240" w:lineRule="auto"/>
        <w:rPr>
          <w:bCs/>
          <w:color w:val="000000"/>
          <w:szCs w:val="22"/>
          <w:lang w:val="fr-FR"/>
        </w:rPr>
      </w:pPr>
      <w:r w:rsidRPr="000478B3">
        <w:rPr>
          <w:color w:val="000000"/>
          <w:szCs w:val="22"/>
          <w:lang w:val="fr-FR"/>
        </w:rPr>
        <w:t xml:space="preserve">Dans la polypose naso-sinusienne, la sécurité et l’efficacité de </w:t>
      </w:r>
      <w:r w:rsidR="00BA7C92" w:rsidRPr="000478B3">
        <w:rPr>
          <w:color w:val="000000"/>
          <w:szCs w:val="22"/>
          <w:lang w:val="fr-FR"/>
        </w:rPr>
        <w:t xml:space="preserve">l’omalizumab </w:t>
      </w:r>
      <w:r w:rsidRPr="000478B3">
        <w:rPr>
          <w:color w:val="000000"/>
          <w:szCs w:val="22"/>
          <w:lang w:val="fr-FR"/>
        </w:rPr>
        <w:t>chez les patients âgés de moins de 18 ans n’ont pas été établies.</w:t>
      </w:r>
      <w:r w:rsidR="00BA7C92" w:rsidRPr="000478B3">
        <w:rPr>
          <w:color w:val="000000"/>
          <w:szCs w:val="22"/>
          <w:lang w:val="fr-FR"/>
        </w:rPr>
        <w:t xml:space="preserve"> Aucune donnée n’est disponible.</w:t>
      </w:r>
    </w:p>
    <w:p w14:paraId="76A3E525" w14:textId="77777777" w:rsidR="009833DA" w:rsidRPr="000478B3" w:rsidRDefault="009833DA" w:rsidP="00526763">
      <w:pPr>
        <w:pStyle w:val="Text"/>
        <w:spacing w:before="0"/>
        <w:jc w:val="left"/>
        <w:rPr>
          <w:bCs/>
          <w:color w:val="000000"/>
          <w:sz w:val="22"/>
          <w:szCs w:val="22"/>
          <w:lang w:val="fr-FR"/>
        </w:rPr>
      </w:pPr>
    </w:p>
    <w:p w14:paraId="1D502EE2" w14:textId="7D2F0FE2" w:rsidR="00F328D8" w:rsidRPr="000478B3" w:rsidRDefault="00F328D8" w:rsidP="00526763">
      <w:pPr>
        <w:pStyle w:val="Text"/>
        <w:spacing w:before="0"/>
        <w:jc w:val="left"/>
        <w:rPr>
          <w:bCs/>
          <w:color w:val="000000"/>
          <w:sz w:val="22"/>
          <w:szCs w:val="22"/>
          <w:lang w:val="fr-FR"/>
        </w:rPr>
      </w:pPr>
      <w:r w:rsidRPr="000478B3">
        <w:rPr>
          <w:bCs/>
          <w:color w:val="000000"/>
          <w:sz w:val="22"/>
          <w:szCs w:val="22"/>
          <w:lang w:val="fr-FR"/>
        </w:rPr>
        <w:t xml:space="preserve">Dans l’urticaire chronique spontanée, la sécurité et l’efficacité de </w:t>
      </w:r>
      <w:r w:rsidR="00BA7C92" w:rsidRPr="000478B3">
        <w:rPr>
          <w:bCs/>
          <w:color w:val="000000"/>
          <w:sz w:val="22"/>
          <w:szCs w:val="22"/>
          <w:lang w:val="fr-FR"/>
        </w:rPr>
        <w:t xml:space="preserve">l’omalizumab </w:t>
      </w:r>
      <w:r w:rsidRPr="000478B3">
        <w:rPr>
          <w:bCs/>
          <w:color w:val="000000"/>
          <w:sz w:val="22"/>
          <w:szCs w:val="22"/>
          <w:lang w:val="fr-FR"/>
        </w:rPr>
        <w:t xml:space="preserve">chez les </w:t>
      </w:r>
      <w:r w:rsidR="009833DA" w:rsidRPr="000478B3">
        <w:rPr>
          <w:bCs/>
          <w:color w:val="000000"/>
          <w:sz w:val="22"/>
          <w:szCs w:val="22"/>
          <w:lang w:val="fr-FR"/>
        </w:rPr>
        <w:t xml:space="preserve">patients </w:t>
      </w:r>
      <w:r w:rsidR="00E23010" w:rsidRPr="000478B3">
        <w:rPr>
          <w:bCs/>
          <w:color w:val="000000"/>
          <w:sz w:val="22"/>
          <w:szCs w:val="22"/>
          <w:lang w:val="fr-FR"/>
        </w:rPr>
        <w:t xml:space="preserve">âgés </w:t>
      </w:r>
      <w:r w:rsidRPr="000478B3">
        <w:rPr>
          <w:bCs/>
          <w:color w:val="000000"/>
          <w:sz w:val="22"/>
          <w:szCs w:val="22"/>
          <w:lang w:val="fr-FR"/>
        </w:rPr>
        <w:t>de moins de 12 ans n’ont pas été établies.</w:t>
      </w:r>
      <w:r w:rsidR="00BA7C92" w:rsidRPr="000478B3">
        <w:rPr>
          <w:bCs/>
          <w:color w:val="000000"/>
          <w:sz w:val="22"/>
          <w:szCs w:val="22"/>
          <w:lang w:val="fr-FR"/>
        </w:rPr>
        <w:t xml:space="preserve"> </w:t>
      </w:r>
      <w:r w:rsidR="00BA7C92" w:rsidRPr="000478B3">
        <w:rPr>
          <w:color w:val="000000"/>
          <w:sz w:val="22"/>
          <w:lang w:val="fr-FR"/>
        </w:rPr>
        <w:t>Aucune donnée n’est disponible.</w:t>
      </w:r>
    </w:p>
    <w:p w14:paraId="28236194" w14:textId="77777777" w:rsidR="005F2F3A" w:rsidRPr="000478B3" w:rsidRDefault="005F2F3A" w:rsidP="00526763">
      <w:pPr>
        <w:pStyle w:val="Text"/>
        <w:widowControl w:val="0"/>
        <w:spacing w:before="0"/>
        <w:jc w:val="left"/>
        <w:rPr>
          <w:bCs/>
          <w:color w:val="000000"/>
          <w:sz w:val="22"/>
          <w:szCs w:val="22"/>
          <w:lang w:val="fr-FR"/>
        </w:rPr>
      </w:pPr>
    </w:p>
    <w:p w14:paraId="70633D8F" w14:textId="77777777" w:rsidR="008B5B7E" w:rsidRPr="000478B3" w:rsidRDefault="008B5B7E" w:rsidP="00526763">
      <w:pPr>
        <w:pStyle w:val="Text"/>
        <w:keepNext/>
        <w:widowControl w:val="0"/>
        <w:spacing w:before="0"/>
        <w:jc w:val="left"/>
        <w:rPr>
          <w:bCs/>
          <w:color w:val="000000"/>
          <w:sz w:val="22"/>
          <w:szCs w:val="22"/>
          <w:lang w:val="fr-FR"/>
        </w:rPr>
      </w:pPr>
      <w:r w:rsidRPr="000478B3">
        <w:rPr>
          <w:bCs/>
          <w:sz w:val="22"/>
          <w:szCs w:val="22"/>
          <w:u w:val="single"/>
          <w:lang w:val="fr-FR"/>
        </w:rPr>
        <w:t>Mode d’administration</w:t>
      </w:r>
    </w:p>
    <w:p w14:paraId="2A3D8C24" w14:textId="77777777" w:rsidR="00653E2E" w:rsidRPr="000478B3" w:rsidRDefault="00653E2E" w:rsidP="00526763">
      <w:pPr>
        <w:pStyle w:val="Text"/>
        <w:keepNext/>
        <w:spacing w:before="0"/>
        <w:jc w:val="left"/>
        <w:rPr>
          <w:sz w:val="22"/>
          <w:szCs w:val="22"/>
          <w:lang w:val="fr-FR"/>
        </w:rPr>
      </w:pPr>
    </w:p>
    <w:p w14:paraId="1635F7DB" w14:textId="118154FA" w:rsidR="008B5B7E" w:rsidRPr="000478B3" w:rsidRDefault="008B5B7E" w:rsidP="00526763">
      <w:pPr>
        <w:pStyle w:val="Text"/>
        <w:spacing w:before="0"/>
        <w:jc w:val="left"/>
        <w:rPr>
          <w:sz w:val="22"/>
          <w:szCs w:val="22"/>
          <w:lang w:val="fr-FR"/>
        </w:rPr>
      </w:pPr>
      <w:r w:rsidRPr="000478B3">
        <w:rPr>
          <w:sz w:val="22"/>
          <w:szCs w:val="22"/>
          <w:lang w:val="fr-FR"/>
        </w:rPr>
        <w:t xml:space="preserve">Réservé uniquement à l’administration par voie sous-cutanée. </w:t>
      </w:r>
      <w:r w:rsidR="00BA7C92" w:rsidRPr="000478B3">
        <w:rPr>
          <w:sz w:val="22"/>
          <w:szCs w:val="22"/>
          <w:lang w:val="fr-FR"/>
        </w:rPr>
        <w:t xml:space="preserve">L’omalizumab </w:t>
      </w:r>
      <w:r w:rsidR="00BB70CA" w:rsidRPr="000478B3">
        <w:rPr>
          <w:sz w:val="22"/>
          <w:szCs w:val="22"/>
          <w:lang w:val="fr-FR"/>
        </w:rPr>
        <w:t xml:space="preserve">ne doit </w:t>
      </w:r>
      <w:r w:rsidRPr="000478B3">
        <w:rPr>
          <w:sz w:val="22"/>
          <w:szCs w:val="22"/>
          <w:lang w:val="fr-FR"/>
        </w:rPr>
        <w:t xml:space="preserve">pas </w:t>
      </w:r>
      <w:r w:rsidR="00BB70CA" w:rsidRPr="000478B3">
        <w:rPr>
          <w:sz w:val="22"/>
          <w:szCs w:val="22"/>
          <w:lang w:val="fr-FR"/>
        </w:rPr>
        <w:t>être administré</w:t>
      </w:r>
      <w:r w:rsidRPr="000478B3">
        <w:rPr>
          <w:sz w:val="22"/>
          <w:szCs w:val="22"/>
          <w:lang w:val="fr-FR"/>
        </w:rPr>
        <w:t xml:space="preserve"> par voie intraveineuse ou intramusculaire.</w:t>
      </w:r>
    </w:p>
    <w:p w14:paraId="7A766F6A" w14:textId="18CBCB06" w:rsidR="00BA7C92" w:rsidRPr="000478B3" w:rsidRDefault="00BA7C92" w:rsidP="00526763">
      <w:pPr>
        <w:pStyle w:val="Text"/>
        <w:spacing w:before="0"/>
        <w:jc w:val="left"/>
        <w:rPr>
          <w:sz w:val="22"/>
          <w:szCs w:val="22"/>
          <w:lang w:val="fr-FR"/>
        </w:rPr>
      </w:pPr>
    </w:p>
    <w:p w14:paraId="5D386E3C" w14:textId="29A5C8AC" w:rsidR="00BA7C92" w:rsidRPr="000478B3" w:rsidRDefault="00BA7C92" w:rsidP="00526763">
      <w:pPr>
        <w:pStyle w:val="Text"/>
        <w:spacing w:before="0"/>
        <w:jc w:val="left"/>
        <w:rPr>
          <w:color w:val="000000"/>
          <w:sz w:val="22"/>
          <w:szCs w:val="22"/>
          <w:lang w:val="fr-FR"/>
        </w:rPr>
      </w:pPr>
      <w:r w:rsidRPr="000478B3">
        <w:rPr>
          <w:color w:val="000000"/>
          <w:sz w:val="22"/>
          <w:szCs w:val="22"/>
          <w:lang w:val="fr-FR"/>
        </w:rPr>
        <w:t>Xolair 300 mg</w:t>
      </w:r>
      <w:r w:rsidR="00981281" w:rsidRPr="000478B3">
        <w:rPr>
          <w:color w:val="000000"/>
          <w:sz w:val="22"/>
          <w:szCs w:val="22"/>
          <w:lang w:val="fr-FR"/>
        </w:rPr>
        <w:t xml:space="preserve"> sous forme de seringue préremplie</w:t>
      </w:r>
      <w:r w:rsidRPr="000478B3">
        <w:rPr>
          <w:color w:val="000000"/>
          <w:sz w:val="22"/>
          <w:szCs w:val="22"/>
          <w:lang w:val="fr-FR"/>
        </w:rPr>
        <w:t xml:space="preserve"> et tous les dosages du stylo prérempli </w:t>
      </w:r>
      <w:r w:rsidR="00AC2DA5" w:rsidRPr="000478B3">
        <w:rPr>
          <w:color w:val="000000"/>
          <w:sz w:val="22"/>
          <w:szCs w:val="22"/>
          <w:lang w:val="fr-FR"/>
        </w:rPr>
        <w:t xml:space="preserve">de Xolair </w:t>
      </w:r>
      <w:r w:rsidRPr="000478B3">
        <w:rPr>
          <w:color w:val="000000"/>
          <w:sz w:val="22"/>
          <w:szCs w:val="22"/>
          <w:lang w:val="fr-FR"/>
        </w:rPr>
        <w:t xml:space="preserve">ne sont pas destinés à être utilisés chez les patients </w:t>
      </w:r>
      <w:r w:rsidR="005A35EB" w:rsidRPr="000478B3">
        <w:rPr>
          <w:color w:val="000000"/>
          <w:sz w:val="22"/>
          <w:szCs w:val="22"/>
          <w:lang w:val="fr-FR"/>
        </w:rPr>
        <w:t xml:space="preserve">d’âge </w:t>
      </w:r>
      <w:r w:rsidR="00AC2DA5" w:rsidRPr="000478B3">
        <w:rPr>
          <w:color w:val="000000"/>
          <w:sz w:val="22"/>
          <w:szCs w:val="22"/>
          <w:lang w:val="fr-FR"/>
        </w:rPr>
        <w:t>&lt;</w:t>
      </w:r>
      <w:r w:rsidRPr="000478B3">
        <w:rPr>
          <w:color w:val="000000"/>
          <w:sz w:val="22"/>
          <w:szCs w:val="22"/>
          <w:lang w:val="fr-FR"/>
        </w:rPr>
        <w:t>12 ans. Xolair 75 mg</w:t>
      </w:r>
      <w:r w:rsidR="00981281" w:rsidRPr="000478B3">
        <w:rPr>
          <w:color w:val="000000"/>
          <w:sz w:val="22"/>
          <w:szCs w:val="22"/>
          <w:lang w:val="fr-FR"/>
        </w:rPr>
        <w:t xml:space="preserve"> sous forme de seringue préremplie</w:t>
      </w:r>
      <w:r w:rsidRPr="000478B3">
        <w:rPr>
          <w:color w:val="000000"/>
          <w:sz w:val="22"/>
          <w:szCs w:val="22"/>
          <w:lang w:val="fr-FR"/>
        </w:rPr>
        <w:t xml:space="preserve"> et Xolair 150 mg </w:t>
      </w:r>
      <w:r w:rsidR="00981281" w:rsidRPr="000478B3">
        <w:rPr>
          <w:color w:val="000000"/>
          <w:sz w:val="22"/>
          <w:szCs w:val="22"/>
          <w:lang w:val="fr-FR"/>
        </w:rPr>
        <w:t xml:space="preserve">sous forme de seringue préremplie </w:t>
      </w:r>
      <w:r w:rsidRPr="000478B3">
        <w:rPr>
          <w:color w:val="000000"/>
          <w:sz w:val="22"/>
          <w:szCs w:val="22"/>
          <w:lang w:val="fr-FR"/>
        </w:rPr>
        <w:t xml:space="preserve">peuvent être utilisées chez les enfants âgés de 6 à 11 ans </w:t>
      </w:r>
      <w:r w:rsidR="00CB2699" w:rsidRPr="000478B3">
        <w:rPr>
          <w:color w:val="000000"/>
          <w:sz w:val="22"/>
          <w:szCs w:val="22"/>
          <w:lang w:val="fr-FR"/>
        </w:rPr>
        <w:t xml:space="preserve">présentant un </w:t>
      </w:r>
      <w:r w:rsidRPr="000478B3">
        <w:rPr>
          <w:color w:val="000000"/>
          <w:sz w:val="22"/>
          <w:szCs w:val="22"/>
          <w:lang w:val="fr-FR"/>
        </w:rPr>
        <w:t>asthme allergique.</w:t>
      </w:r>
    </w:p>
    <w:p w14:paraId="2F723792" w14:textId="77777777" w:rsidR="008B5B7E" w:rsidRPr="000478B3" w:rsidRDefault="008B5B7E" w:rsidP="00526763">
      <w:pPr>
        <w:pStyle w:val="Text"/>
        <w:spacing w:before="0"/>
        <w:jc w:val="left"/>
        <w:rPr>
          <w:sz w:val="22"/>
          <w:szCs w:val="22"/>
          <w:lang w:val="fr-FR"/>
        </w:rPr>
      </w:pPr>
    </w:p>
    <w:p w14:paraId="4BCA998E" w14:textId="58103DC2" w:rsidR="00BB70CA" w:rsidRPr="000478B3" w:rsidRDefault="00BA7C92" w:rsidP="00526763">
      <w:pPr>
        <w:pStyle w:val="Text"/>
        <w:spacing w:before="0"/>
        <w:jc w:val="left"/>
        <w:rPr>
          <w:sz w:val="22"/>
          <w:szCs w:val="22"/>
          <w:lang w:val="fr-FR"/>
        </w:rPr>
      </w:pPr>
      <w:r w:rsidRPr="000478B3">
        <w:rPr>
          <w:sz w:val="22"/>
          <w:szCs w:val="22"/>
          <w:lang w:val="fr-FR"/>
        </w:rPr>
        <w:t>Si plus d’une injection est nécessaire pour administrer la dose souhaitée,</w:t>
      </w:r>
      <w:r w:rsidR="001931D8" w:rsidRPr="000478B3">
        <w:rPr>
          <w:sz w:val="22"/>
          <w:szCs w:val="22"/>
          <w:lang w:val="fr-FR"/>
        </w:rPr>
        <w:t xml:space="preserve"> les injections </w:t>
      </w:r>
      <w:r w:rsidR="00BB70CA" w:rsidRPr="000478B3">
        <w:rPr>
          <w:sz w:val="22"/>
          <w:szCs w:val="22"/>
          <w:lang w:val="fr-FR"/>
        </w:rPr>
        <w:t>doivent être réparties sur au moins deux sites d’injection</w:t>
      </w:r>
      <w:r w:rsidR="001931D8" w:rsidRPr="000478B3">
        <w:rPr>
          <w:sz w:val="22"/>
          <w:szCs w:val="22"/>
          <w:lang w:val="fr-FR"/>
        </w:rPr>
        <w:t xml:space="preserve"> (</w:t>
      </w:r>
      <w:r w:rsidR="00981281" w:rsidRPr="000478B3">
        <w:rPr>
          <w:sz w:val="22"/>
          <w:szCs w:val="22"/>
          <w:lang w:val="fr-FR"/>
        </w:rPr>
        <w:t>T</w:t>
      </w:r>
      <w:r w:rsidR="001931D8" w:rsidRPr="000478B3">
        <w:rPr>
          <w:sz w:val="22"/>
          <w:szCs w:val="22"/>
          <w:lang w:val="fr-FR"/>
        </w:rPr>
        <w:t>ableau 1)</w:t>
      </w:r>
      <w:r w:rsidR="00BB70CA" w:rsidRPr="000478B3">
        <w:rPr>
          <w:sz w:val="22"/>
          <w:szCs w:val="22"/>
          <w:lang w:val="fr-FR"/>
        </w:rPr>
        <w:t>.</w:t>
      </w:r>
    </w:p>
    <w:p w14:paraId="3671BB4C" w14:textId="77777777" w:rsidR="00E7424B" w:rsidRPr="000478B3" w:rsidRDefault="00E7424B" w:rsidP="00526763">
      <w:pPr>
        <w:pStyle w:val="Text"/>
        <w:spacing w:before="0"/>
        <w:jc w:val="left"/>
        <w:rPr>
          <w:sz w:val="22"/>
          <w:szCs w:val="22"/>
          <w:lang w:val="fr-FR"/>
        </w:rPr>
      </w:pPr>
    </w:p>
    <w:p w14:paraId="442B1CDD" w14:textId="77777777" w:rsidR="008B5B7E" w:rsidRPr="000478B3" w:rsidRDefault="00BB70CA" w:rsidP="00526763">
      <w:pPr>
        <w:pStyle w:val="Text"/>
        <w:spacing w:before="0"/>
        <w:jc w:val="left"/>
        <w:rPr>
          <w:sz w:val="22"/>
          <w:szCs w:val="22"/>
          <w:lang w:val="fr-FR"/>
        </w:rPr>
      </w:pPr>
      <w:r w:rsidRPr="000478B3">
        <w:rPr>
          <w:sz w:val="22"/>
          <w:szCs w:val="22"/>
          <w:lang w:val="fr-FR"/>
        </w:rPr>
        <w:t>Chez les patients sans antécédents connus d’anaphylaxie, l’injection de Xolair peut, à partir de la 4</w:t>
      </w:r>
      <w:r w:rsidRPr="000478B3">
        <w:rPr>
          <w:sz w:val="22"/>
          <w:szCs w:val="22"/>
          <w:vertAlign w:val="superscript"/>
          <w:lang w:val="fr-FR"/>
        </w:rPr>
        <w:t>ème</w:t>
      </w:r>
      <w:r w:rsidRPr="000478B3">
        <w:rPr>
          <w:sz w:val="22"/>
          <w:szCs w:val="22"/>
          <w:lang w:val="fr-FR"/>
        </w:rPr>
        <w:t xml:space="preserve"> dose et si un médecin juge cela possible, être réalisée par le patient lui-même (auto-administration) ou </w:t>
      </w:r>
      <w:r w:rsidRPr="000478B3">
        <w:rPr>
          <w:sz w:val="22"/>
          <w:szCs w:val="22"/>
          <w:lang w:val="fr-FR"/>
        </w:rPr>
        <w:lastRenderedPageBreak/>
        <w:t>par un aidant (voir rubrique</w:t>
      </w:r>
      <w:r w:rsidR="00E7424B" w:rsidRPr="000478B3">
        <w:rPr>
          <w:sz w:val="22"/>
          <w:szCs w:val="22"/>
          <w:lang w:val="fr-FR"/>
        </w:rPr>
        <w:t> </w:t>
      </w:r>
      <w:r w:rsidRPr="000478B3">
        <w:rPr>
          <w:sz w:val="22"/>
          <w:szCs w:val="22"/>
          <w:lang w:val="fr-FR"/>
        </w:rPr>
        <w:t xml:space="preserve">4.4). </w:t>
      </w:r>
      <w:r w:rsidRPr="000478B3">
        <w:rPr>
          <w:bCs/>
          <w:sz w:val="22"/>
          <w:szCs w:val="22"/>
          <w:lang w:val="fr-FR"/>
        </w:rPr>
        <w:t>Le patient ou l’aidant doit avoir été formé à la bonne technique d’injection et à la reconnaissance des premiers signes et symptômes de réactions allergiques graves.</w:t>
      </w:r>
    </w:p>
    <w:p w14:paraId="44FF2459" w14:textId="77777777" w:rsidR="00BB70CA" w:rsidRPr="000478B3" w:rsidRDefault="00BB70CA" w:rsidP="00526763">
      <w:pPr>
        <w:pStyle w:val="Text"/>
        <w:spacing w:before="0"/>
        <w:jc w:val="left"/>
        <w:rPr>
          <w:sz w:val="22"/>
          <w:szCs w:val="22"/>
          <w:lang w:val="fr-FR"/>
        </w:rPr>
      </w:pPr>
    </w:p>
    <w:p w14:paraId="0B2250EA" w14:textId="73620BB6" w:rsidR="00BB70CA" w:rsidRPr="000478B3" w:rsidRDefault="00BB70CA" w:rsidP="00526763">
      <w:pPr>
        <w:pStyle w:val="Text"/>
        <w:spacing w:before="0"/>
        <w:jc w:val="left"/>
        <w:rPr>
          <w:sz w:val="22"/>
          <w:szCs w:val="22"/>
          <w:lang w:val="fr-FR"/>
        </w:rPr>
      </w:pPr>
      <w:r w:rsidRPr="000478B3">
        <w:rPr>
          <w:bCs/>
          <w:color w:val="000000"/>
          <w:sz w:val="22"/>
          <w:szCs w:val="22"/>
          <w:lang w:val="fr-FR"/>
        </w:rPr>
        <w:t>Les patients ou les aidants doivent être informés qu'ils doivent injecter la quantité complète de Xolair conformément aux instructions</w:t>
      </w:r>
      <w:r w:rsidR="001931D8" w:rsidRPr="000478B3">
        <w:rPr>
          <w:bCs/>
          <w:color w:val="000000"/>
          <w:sz w:val="22"/>
          <w:szCs w:val="22"/>
          <w:lang w:val="fr-FR"/>
        </w:rPr>
        <w:t xml:space="preserve"> d’utilisation</w:t>
      </w:r>
      <w:r w:rsidRPr="000478B3">
        <w:rPr>
          <w:bCs/>
          <w:color w:val="000000"/>
          <w:sz w:val="22"/>
          <w:szCs w:val="22"/>
          <w:lang w:val="fr-FR"/>
        </w:rPr>
        <w:t xml:space="preserve"> fournies dans la notice.</w:t>
      </w:r>
    </w:p>
    <w:p w14:paraId="3E86C7AC" w14:textId="77777777" w:rsidR="008B5B7E" w:rsidRPr="000478B3" w:rsidRDefault="008B5B7E" w:rsidP="00526763">
      <w:pPr>
        <w:pStyle w:val="Text"/>
        <w:spacing w:before="0"/>
        <w:jc w:val="left"/>
        <w:rPr>
          <w:color w:val="000000"/>
          <w:sz w:val="22"/>
          <w:szCs w:val="22"/>
          <w:lang w:val="fr-FR"/>
        </w:rPr>
      </w:pPr>
    </w:p>
    <w:p w14:paraId="53A6E0D5"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4.3</w:t>
      </w:r>
      <w:r w:rsidRPr="000478B3">
        <w:rPr>
          <w:b/>
          <w:szCs w:val="22"/>
          <w:lang w:val="fr-FR"/>
        </w:rPr>
        <w:tab/>
        <w:t>Contre-indications</w:t>
      </w:r>
    </w:p>
    <w:p w14:paraId="440C32EE" w14:textId="77777777" w:rsidR="00FF0663" w:rsidRPr="000478B3" w:rsidRDefault="00FF0663" w:rsidP="00526763">
      <w:pPr>
        <w:pStyle w:val="Text"/>
        <w:keepNext/>
        <w:widowControl w:val="0"/>
        <w:spacing w:before="0"/>
        <w:jc w:val="left"/>
        <w:rPr>
          <w:sz w:val="22"/>
          <w:szCs w:val="22"/>
          <w:lang w:val="fr-FR"/>
        </w:rPr>
      </w:pPr>
    </w:p>
    <w:p w14:paraId="230AAF5A" w14:textId="77777777" w:rsidR="00FF0663" w:rsidRPr="000478B3" w:rsidRDefault="00FF0663" w:rsidP="00526763">
      <w:pPr>
        <w:pStyle w:val="Text"/>
        <w:spacing w:before="0"/>
        <w:jc w:val="left"/>
        <w:rPr>
          <w:sz w:val="22"/>
          <w:szCs w:val="22"/>
          <w:lang w:val="fr-FR"/>
        </w:rPr>
      </w:pPr>
      <w:r w:rsidRPr="000478B3">
        <w:rPr>
          <w:sz w:val="22"/>
          <w:szCs w:val="22"/>
          <w:lang w:val="fr-FR"/>
        </w:rPr>
        <w:t xml:space="preserve">Hypersensibilité </w:t>
      </w:r>
      <w:r w:rsidR="00E23010" w:rsidRPr="000478B3">
        <w:rPr>
          <w:sz w:val="22"/>
          <w:szCs w:val="22"/>
          <w:lang w:val="fr-FR"/>
        </w:rPr>
        <w:t xml:space="preserve">à la substance active </w:t>
      </w:r>
      <w:r w:rsidRPr="000478B3">
        <w:rPr>
          <w:sz w:val="22"/>
          <w:szCs w:val="22"/>
          <w:lang w:val="fr-FR"/>
        </w:rPr>
        <w:t>ou à l’un des excipients mentionnés à la rubrique</w:t>
      </w:r>
      <w:r w:rsidR="00184F4A" w:rsidRPr="000478B3">
        <w:rPr>
          <w:sz w:val="22"/>
          <w:szCs w:val="22"/>
          <w:lang w:val="fr-FR"/>
        </w:rPr>
        <w:t> </w:t>
      </w:r>
      <w:r w:rsidRPr="000478B3">
        <w:rPr>
          <w:sz w:val="22"/>
          <w:szCs w:val="22"/>
          <w:lang w:val="fr-FR"/>
        </w:rPr>
        <w:t>6.1.</w:t>
      </w:r>
    </w:p>
    <w:p w14:paraId="6BF5CFD5" w14:textId="77777777" w:rsidR="00FF0663" w:rsidRPr="000478B3" w:rsidRDefault="00FF0663" w:rsidP="00526763">
      <w:pPr>
        <w:pStyle w:val="Text"/>
        <w:spacing w:before="0"/>
        <w:jc w:val="left"/>
        <w:rPr>
          <w:sz w:val="22"/>
          <w:szCs w:val="22"/>
          <w:lang w:val="fr-FR"/>
        </w:rPr>
      </w:pPr>
    </w:p>
    <w:p w14:paraId="50330ACD"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4.4</w:t>
      </w:r>
      <w:r w:rsidRPr="000478B3">
        <w:rPr>
          <w:b/>
          <w:szCs w:val="22"/>
          <w:lang w:val="fr-FR"/>
        </w:rPr>
        <w:tab/>
        <w:t>Mises en garde spéciales et précautions d’emploi</w:t>
      </w:r>
    </w:p>
    <w:p w14:paraId="51322E04" w14:textId="0CD15B13" w:rsidR="00FF0663" w:rsidRPr="000478B3" w:rsidRDefault="00FF0663" w:rsidP="00526763">
      <w:pPr>
        <w:keepNext/>
        <w:widowControl w:val="0"/>
        <w:tabs>
          <w:tab w:val="clear" w:pos="567"/>
        </w:tabs>
        <w:spacing w:line="240" w:lineRule="auto"/>
        <w:rPr>
          <w:szCs w:val="22"/>
          <w:lang w:val="fr-FR"/>
        </w:rPr>
      </w:pPr>
    </w:p>
    <w:p w14:paraId="18CC9ACD" w14:textId="77777777" w:rsidR="009833DA" w:rsidRPr="000478B3" w:rsidRDefault="009833DA" w:rsidP="00526763">
      <w:pPr>
        <w:keepNext/>
        <w:tabs>
          <w:tab w:val="clear" w:pos="567"/>
        </w:tabs>
        <w:spacing w:line="240" w:lineRule="auto"/>
        <w:rPr>
          <w:u w:val="single"/>
          <w:lang w:val="fr-FR"/>
        </w:rPr>
      </w:pPr>
      <w:r w:rsidRPr="000478B3">
        <w:rPr>
          <w:u w:val="single"/>
          <w:lang w:val="fr-FR"/>
        </w:rPr>
        <w:t>Traçabilité</w:t>
      </w:r>
    </w:p>
    <w:p w14:paraId="7C5B6A15" w14:textId="77777777" w:rsidR="009833DA" w:rsidRPr="000478B3" w:rsidRDefault="009833DA" w:rsidP="00526763">
      <w:pPr>
        <w:keepNext/>
        <w:tabs>
          <w:tab w:val="clear" w:pos="567"/>
        </w:tabs>
        <w:spacing w:line="240" w:lineRule="auto"/>
        <w:rPr>
          <w:lang w:val="fr-FR"/>
        </w:rPr>
      </w:pPr>
    </w:p>
    <w:p w14:paraId="569F9023" w14:textId="39E563DB" w:rsidR="009833DA" w:rsidRPr="000478B3" w:rsidRDefault="009833DA" w:rsidP="00526763">
      <w:pPr>
        <w:widowControl w:val="0"/>
        <w:tabs>
          <w:tab w:val="clear" w:pos="567"/>
        </w:tabs>
        <w:spacing w:line="240" w:lineRule="auto"/>
        <w:rPr>
          <w:lang w:val="fr-FR"/>
        </w:rPr>
      </w:pPr>
      <w:r w:rsidRPr="000478B3">
        <w:rPr>
          <w:color w:val="222222"/>
          <w:szCs w:val="22"/>
          <w:lang w:val="fr-FR"/>
        </w:rPr>
        <w:t>Afin d'améliorer la traçabilité des médicaments biologiques, le nom et le numéro de lot du produit administré doivent être clairement enregistrés</w:t>
      </w:r>
      <w:r w:rsidRPr="000478B3">
        <w:rPr>
          <w:lang w:val="fr-FR"/>
        </w:rPr>
        <w:t>.</w:t>
      </w:r>
    </w:p>
    <w:p w14:paraId="7EBBCFC6" w14:textId="77777777" w:rsidR="009833DA" w:rsidRPr="000478B3" w:rsidRDefault="009833DA" w:rsidP="00526763">
      <w:pPr>
        <w:keepNext/>
        <w:widowControl w:val="0"/>
        <w:tabs>
          <w:tab w:val="clear" w:pos="567"/>
        </w:tabs>
        <w:spacing w:line="240" w:lineRule="auto"/>
        <w:rPr>
          <w:szCs w:val="22"/>
          <w:lang w:val="fr-FR"/>
        </w:rPr>
      </w:pPr>
    </w:p>
    <w:p w14:paraId="0D1C3D9A" w14:textId="77777777" w:rsidR="00FF0663" w:rsidRPr="000478B3" w:rsidRDefault="00FF0663" w:rsidP="00526763">
      <w:pPr>
        <w:keepNext/>
        <w:widowControl w:val="0"/>
        <w:spacing w:line="240" w:lineRule="auto"/>
        <w:rPr>
          <w:szCs w:val="22"/>
          <w:u w:val="single"/>
          <w:lang w:val="fr-FR"/>
        </w:rPr>
      </w:pPr>
      <w:r w:rsidRPr="000478B3">
        <w:rPr>
          <w:szCs w:val="22"/>
          <w:u w:val="single"/>
          <w:lang w:val="fr-FR"/>
        </w:rPr>
        <w:t>Général</w:t>
      </w:r>
    </w:p>
    <w:p w14:paraId="0F73F0E0" w14:textId="77777777" w:rsidR="00653E2E" w:rsidRPr="000478B3" w:rsidRDefault="00653E2E" w:rsidP="00526763">
      <w:pPr>
        <w:keepNext/>
        <w:widowControl w:val="0"/>
        <w:spacing w:line="240" w:lineRule="auto"/>
        <w:rPr>
          <w:szCs w:val="22"/>
          <w:lang w:val="fr-FR"/>
        </w:rPr>
      </w:pPr>
    </w:p>
    <w:p w14:paraId="6DEC7021" w14:textId="021E1C10" w:rsidR="00FF0663" w:rsidRPr="000478B3" w:rsidRDefault="001931D8" w:rsidP="00526763">
      <w:pPr>
        <w:pStyle w:val="Text"/>
        <w:widowControl w:val="0"/>
        <w:spacing w:before="0"/>
        <w:jc w:val="left"/>
        <w:rPr>
          <w:sz w:val="22"/>
          <w:szCs w:val="22"/>
          <w:lang w:val="fr-FR"/>
        </w:rPr>
      </w:pPr>
      <w:r w:rsidRPr="000478B3">
        <w:rPr>
          <w:sz w:val="22"/>
          <w:szCs w:val="22"/>
          <w:lang w:val="fr-FR"/>
        </w:rPr>
        <w:t xml:space="preserve">L’omalizumab </w:t>
      </w:r>
      <w:r w:rsidR="00FF0663" w:rsidRPr="000478B3">
        <w:rPr>
          <w:sz w:val="22"/>
          <w:szCs w:val="22"/>
          <w:lang w:val="fr-FR"/>
        </w:rPr>
        <w:t>n’est pas indiqué dans le traitement des exacerbations aiguës de l’asthme, du bronchospasme aigu ou de l’asthme aigu grave.</w:t>
      </w:r>
    </w:p>
    <w:p w14:paraId="22968904" w14:textId="77777777" w:rsidR="00FF0663" w:rsidRPr="000478B3" w:rsidRDefault="00FF0663" w:rsidP="00526763">
      <w:pPr>
        <w:pStyle w:val="Text"/>
        <w:widowControl w:val="0"/>
        <w:spacing w:before="0"/>
        <w:jc w:val="left"/>
        <w:rPr>
          <w:sz w:val="22"/>
          <w:szCs w:val="22"/>
          <w:lang w:val="fr-FR"/>
        </w:rPr>
      </w:pPr>
    </w:p>
    <w:p w14:paraId="04132F01" w14:textId="766050A1" w:rsidR="00FF0663" w:rsidRPr="000478B3" w:rsidRDefault="001931D8" w:rsidP="00526763">
      <w:pPr>
        <w:pStyle w:val="Text"/>
        <w:widowControl w:val="0"/>
        <w:spacing w:before="0"/>
        <w:jc w:val="left"/>
        <w:rPr>
          <w:color w:val="000000"/>
          <w:sz w:val="22"/>
          <w:szCs w:val="22"/>
          <w:lang w:val="fr-FR"/>
        </w:rPr>
      </w:pPr>
      <w:r w:rsidRPr="000478B3">
        <w:rPr>
          <w:sz w:val="22"/>
          <w:szCs w:val="22"/>
          <w:lang w:val="fr-FR"/>
        </w:rPr>
        <w:t xml:space="preserve">L’omalizumab </w:t>
      </w:r>
      <w:r w:rsidR="00FF0663" w:rsidRPr="000478B3">
        <w:rPr>
          <w:sz w:val="22"/>
          <w:szCs w:val="22"/>
          <w:lang w:val="fr-FR"/>
        </w:rPr>
        <w:t xml:space="preserve">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w:t>
      </w:r>
      <w:r w:rsidRPr="000478B3">
        <w:rPr>
          <w:color w:val="000000"/>
          <w:sz w:val="22"/>
          <w:szCs w:val="22"/>
          <w:lang w:val="fr-FR"/>
        </w:rPr>
        <w:t xml:space="preserve">L’omalizumab </w:t>
      </w:r>
      <w:r w:rsidR="00FF0663" w:rsidRPr="000478B3">
        <w:rPr>
          <w:color w:val="000000"/>
          <w:sz w:val="22"/>
          <w:szCs w:val="22"/>
          <w:lang w:val="fr-FR"/>
        </w:rPr>
        <w:t>n’est pas indiqué pour le traitement de ces affections.</w:t>
      </w:r>
    </w:p>
    <w:p w14:paraId="6EFEF6F4" w14:textId="77777777" w:rsidR="00FF0663" w:rsidRPr="000478B3" w:rsidRDefault="00FF0663" w:rsidP="00526763">
      <w:pPr>
        <w:pStyle w:val="Text"/>
        <w:widowControl w:val="0"/>
        <w:spacing w:before="0"/>
        <w:jc w:val="left"/>
        <w:rPr>
          <w:sz w:val="22"/>
          <w:szCs w:val="22"/>
          <w:lang w:val="fr-FR"/>
        </w:rPr>
      </w:pPr>
    </w:p>
    <w:p w14:paraId="4654D451" w14:textId="4A2D4D9D"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Le traitement par </w:t>
      </w:r>
      <w:r w:rsidR="001931D8" w:rsidRPr="000478B3">
        <w:rPr>
          <w:sz w:val="22"/>
          <w:szCs w:val="22"/>
          <w:lang w:val="fr-FR"/>
        </w:rPr>
        <w:t xml:space="preserve">omalizumab </w:t>
      </w:r>
      <w:r w:rsidRPr="000478B3">
        <w:rPr>
          <w:sz w:val="22"/>
          <w:szCs w:val="22"/>
          <w:lang w:val="fr-FR"/>
        </w:rPr>
        <w:t>n’a pas été étudié chez les patients atteints de maladies auto-immunes ou à complexes immuns ni chez ceux présentant une insuffisance rénale ou hépatique préexistante (voir rubrique 4.2). Il conviendra d’être prudent en cas d’administration d</w:t>
      </w:r>
      <w:r w:rsidR="001931D8" w:rsidRPr="000478B3">
        <w:rPr>
          <w:sz w:val="22"/>
          <w:szCs w:val="22"/>
          <w:lang w:val="fr-FR"/>
        </w:rPr>
        <w:t xml:space="preserve">’omalizumab </w:t>
      </w:r>
      <w:r w:rsidRPr="000478B3">
        <w:rPr>
          <w:sz w:val="22"/>
          <w:szCs w:val="22"/>
          <w:lang w:val="fr-FR"/>
        </w:rPr>
        <w:t>chez ce type de patients.</w:t>
      </w:r>
    </w:p>
    <w:p w14:paraId="3F6213FF" w14:textId="77777777" w:rsidR="00FF0663" w:rsidRPr="000478B3" w:rsidRDefault="00FF0663" w:rsidP="00526763">
      <w:pPr>
        <w:pStyle w:val="Text"/>
        <w:widowControl w:val="0"/>
        <w:spacing w:before="0"/>
        <w:jc w:val="left"/>
        <w:rPr>
          <w:sz w:val="22"/>
          <w:szCs w:val="22"/>
          <w:lang w:val="fr-FR"/>
        </w:rPr>
      </w:pPr>
    </w:p>
    <w:p w14:paraId="30A5FF0B" w14:textId="1F3C5629"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L’arrêt brutal de la corticothérapie systémique ou inhalée après l’initiation du traitement par </w:t>
      </w:r>
      <w:r w:rsidR="001931D8" w:rsidRPr="000478B3">
        <w:rPr>
          <w:sz w:val="22"/>
          <w:szCs w:val="22"/>
          <w:lang w:val="fr-FR"/>
        </w:rPr>
        <w:t xml:space="preserve">omalizumab </w:t>
      </w:r>
      <w:r w:rsidR="00DF5ADB" w:rsidRPr="000478B3">
        <w:rPr>
          <w:sz w:val="22"/>
          <w:szCs w:val="22"/>
          <w:lang w:val="fr-FR"/>
        </w:rPr>
        <w:t xml:space="preserve">dans l’asthme allergique ou la polypose naso-sinusienne </w:t>
      </w:r>
      <w:r w:rsidRPr="000478B3">
        <w:rPr>
          <w:sz w:val="22"/>
          <w:szCs w:val="22"/>
          <w:lang w:val="fr-FR"/>
        </w:rPr>
        <w:t>n’est pas recommandé. La diminution des corticoïdes devra être réalisée de façon progressive et sous surveillance médicale.</w:t>
      </w:r>
    </w:p>
    <w:p w14:paraId="6B3627EE" w14:textId="77777777" w:rsidR="00FF0663" w:rsidRPr="000478B3" w:rsidRDefault="00FF0663" w:rsidP="00526763">
      <w:pPr>
        <w:pStyle w:val="Text"/>
        <w:widowControl w:val="0"/>
        <w:spacing w:before="0"/>
        <w:jc w:val="left"/>
        <w:rPr>
          <w:sz w:val="22"/>
          <w:szCs w:val="22"/>
          <w:lang w:val="fr-FR"/>
        </w:rPr>
      </w:pPr>
    </w:p>
    <w:p w14:paraId="17A6B49F" w14:textId="77777777" w:rsidR="00FF0663" w:rsidRPr="000478B3" w:rsidRDefault="00FF0663" w:rsidP="00526763">
      <w:pPr>
        <w:keepNext/>
        <w:widowControl w:val="0"/>
        <w:spacing w:line="240" w:lineRule="auto"/>
        <w:rPr>
          <w:szCs w:val="22"/>
          <w:u w:val="single"/>
          <w:lang w:val="fr-FR"/>
        </w:rPr>
      </w:pPr>
      <w:r w:rsidRPr="000478B3">
        <w:rPr>
          <w:szCs w:val="22"/>
          <w:u w:val="single"/>
          <w:lang w:val="fr-FR"/>
        </w:rPr>
        <w:t>Troubles du système immunitaire</w:t>
      </w:r>
    </w:p>
    <w:p w14:paraId="716C059C" w14:textId="77777777" w:rsidR="00653E2E" w:rsidRPr="000478B3" w:rsidRDefault="00653E2E" w:rsidP="00526763">
      <w:pPr>
        <w:keepNext/>
        <w:widowControl w:val="0"/>
        <w:spacing w:line="240" w:lineRule="auto"/>
        <w:rPr>
          <w:szCs w:val="22"/>
          <w:lang w:val="fr-FR"/>
        </w:rPr>
      </w:pPr>
    </w:p>
    <w:p w14:paraId="5820274F" w14:textId="77777777" w:rsidR="00FF0663" w:rsidRPr="000478B3" w:rsidRDefault="00FF0663" w:rsidP="00526763">
      <w:pPr>
        <w:keepNext/>
        <w:widowControl w:val="0"/>
        <w:spacing w:line="240" w:lineRule="auto"/>
        <w:rPr>
          <w:i/>
          <w:szCs w:val="22"/>
          <w:u w:val="single"/>
          <w:lang w:val="fr-FR"/>
        </w:rPr>
      </w:pPr>
      <w:r w:rsidRPr="000478B3">
        <w:rPr>
          <w:i/>
          <w:szCs w:val="22"/>
          <w:u w:val="single"/>
          <w:lang w:val="fr-FR"/>
        </w:rPr>
        <w:t>Réactions allergiques de type I</w:t>
      </w:r>
    </w:p>
    <w:p w14:paraId="6490E26E" w14:textId="35617C91"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Des réactions allergiques locales ou systémiques de type I, avec possibilité de réaction anaphylactique et de chocs anaphylactiques, peuvent apparaître au cours d’un traitement par </w:t>
      </w:r>
      <w:r w:rsidR="002A0F8B" w:rsidRPr="000478B3">
        <w:rPr>
          <w:sz w:val="22"/>
          <w:szCs w:val="22"/>
          <w:lang w:val="fr-FR"/>
        </w:rPr>
        <w:t>l’</w:t>
      </w:r>
      <w:r w:rsidRPr="000478B3">
        <w:rPr>
          <w:sz w:val="22"/>
          <w:szCs w:val="22"/>
          <w:lang w:val="fr-FR"/>
        </w:rPr>
        <w:t>omalizumab</w:t>
      </w:r>
      <w:r w:rsidR="00BB70CA" w:rsidRPr="000478B3">
        <w:rPr>
          <w:sz w:val="22"/>
          <w:szCs w:val="22"/>
          <w:lang w:val="fr-FR"/>
        </w:rPr>
        <w:t>,</w:t>
      </w:r>
      <w:r w:rsidRPr="000478B3">
        <w:rPr>
          <w:sz w:val="22"/>
          <w:szCs w:val="22"/>
          <w:lang w:val="fr-FR"/>
        </w:rPr>
        <w:t xml:space="preserve"> </w:t>
      </w:r>
      <w:r w:rsidR="00BB70CA" w:rsidRPr="000478B3">
        <w:rPr>
          <w:sz w:val="22"/>
          <w:szCs w:val="22"/>
          <w:lang w:val="fr-FR"/>
        </w:rPr>
        <w:t>même</w:t>
      </w:r>
      <w:r w:rsidRPr="000478B3">
        <w:rPr>
          <w:sz w:val="22"/>
          <w:szCs w:val="22"/>
          <w:lang w:val="fr-FR"/>
        </w:rPr>
        <w:t xml:space="preserve"> après une longue période de traitement. </w:t>
      </w:r>
      <w:r w:rsidR="00BB70CA" w:rsidRPr="000478B3">
        <w:rPr>
          <w:sz w:val="22"/>
          <w:szCs w:val="22"/>
          <w:lang w:val="fr-FR"/>
        </w:rPr>
        <w:t>Toutefois, l</w:t>
      </w:r>
      <w:r w:rsidRPr="000478B3">
        <w:rPr>
          <w:sz w:val="22"/>
          <w:szCs w:val="22"/>
          <w:lang w:val="fr-FR"/>
        </w:rPr>
        <w:t xml:space="preserve">a plupart de ces réactions sont survenues dans les deux heures suivant la première injection </w:t>
      </w:r>
      <w:r w:rsidR="001931D8" w:rsidRPr="000478B3">
        <w:rPr>
          <w:sz w:val="22"/>
          <w:szCs w:val="22"/>
          <w:lang w:val="fr-FR"/>
        </w:rPr>
        <w:t>d’omalizumab</w:t>
      </w:r>
      <w:r w:rsidRPr="000478B3">
        <w:rPr>
          <w:sz w:val="22"/>
          <w:szCs w:val="22"/>
          <w:lang w:val="fr-FR"/>
        </w:rPr>
        <w:t xml:space="preserve"> ou les injections suivantes mais certaines de ces réactions sont apparues au-delà de 2 heures et même au-delà de 24h après l’injection. </w:t>
      </w:r>
      <w:r w:rsidR="009D37F5" w:rsidRPr="000478B3">
        <w:rPr>
          <w:color w:val="000000"/>
          <w:sz w:val="22"/>
          <w:szCs w:val="22"/>
          <w:lang w:val="fr-FR"/>
        </w:rPr>
        <w:t xml:space="preserve">La majorité des réactions anaphylactiques sont survenues avec les 3 premières doses </w:t>
      </w:r>
      <w:r w:rsidR="001931D8" w:rsidRPr="000478B3">
        <w:rPr>
          <w:color w:val="000000"/>
          <w:sz w:val="22"/>
          <w:szCs w:val="22"/>
          <w:lang w:val="fr-FR"/>
        </w:rPr>
        <w:t>d’omalizumab</w:t>
      </w:r>
      <w:r w:rsidR="009D37F5" w:rsidRPr="000478B3">
        <w:rPr>
          <w:color w:val="000000"/>
          <w:sz w:val="22"/>
          <w:szCs w:val="22"/>
          <w:lang w:val="fr-FR"/>
        </w:rPr>
        <w:t xml:space="preserve">. Par conséquent, les 3 premières doses doivent être administrées par un professionnel de santé ou sous sa surveillance. </w:t>
      </w:r>
      <w:r w:rsidR="009D37F5" w:rsidRPr="000478B3">
        <w:rPr>
          <w:sz w:val="22"/>
          <w:szCs w:val="22"/>
          <w:lang w:val="fr-FR"/>
        </w:rPr>
        <w:t xml:space="preserve">Des antécédents </w:t>
      </w:r>
      <w:r w:rsidR="006A219A" w:rsidRPr="000478B3">
        <w:rPr>
          <w:sz w:val="22"/>
          <w:szCs w:val="22"/>
          <w:lang w:val="fr-FR"/>
        </w:rPr>
        <w:t>de réactions anaphylactiques</w:t>
      </w:r>
      <w:r w:rsidR="009D37F5" w:rsidRPr="000478B3">
        <w:rPr>
          <w:sz w:val="22"/>
          <w:szCs w:val="22"/>
          <w:lang w:val="fr-FR"/>
        </w:rPr>
        <w:t xml:space="preserve"> non liée</w:t>
      </w:r>
      <w:r w:rsidR="006A219A" w:rsidRPr="000478B3">
        <w:rPr>
          <w:sz w:val="22"/>
          <w:szCs w:val="22"/>
          <w:lang w:val="fr-FR"/>
        </w:rPr>
        <w:t>s</w:t>
      </w:r>
      <w:r w:rsidR="009D37F5" w:rsidRPr="000478B3">
        <w:rPr>
          <w:sz w:val="22"/>
          <w:szCs w:val="22"/>
          <w:lang w:val="fr-FR"/>
        </w:rPr>
        <w:t xml:space="preserve"> à</w:t>
      </w:r>
      <w:r w:rsidR="006A219A" w:rsidRPr="000478B3">
        <w:rPr>
          <w:sz w:val="22"/>
          <w:szCs w:val="22"/>
          <w:lang w:val="fr-FR"/>
        </w:rPr>
        <w:t xml:space="preserve"> l’adminis</w:t>
      </w:r>
      <w:r w:rsidR="006901C4" w:rsidRPr="000478B3">
        <w:rPr>
          <w:sz w:val="22"/>
          <w:szCs w:val="22"/>
          <w:lang w:val="fr-FR"/>
        </w:rPr>
        <w:t>tr</w:t>
      </w:r>
      <w:r w:rsidR="006A219A" w:rsidRPr="000478B3">
        <w:rPr>
          <w:sz w:val="22"/>
          <w:szCs w:val="22"/>
          <w:lang w:val="fr-FR"/>
        </w:rPr>
        <w:t>ation</w:t>
      </w:r>
      <w:r w:rsidR="009D37F5" w:rsidRPr="000478B3">
        <w:rPr>
          <w:sz w:val="22"/>
          <w:szCs w:val="22"/>
          <w:lang w:val="fr-FR"/>
        </w:rPr>
        <w:t xml:space="preserve"> </w:t>
      </w:r>
      <w:r w:rsidR="006A219A" w:rsidRPr="000478B3">
        <w:rPr>
          <w:sz w:val="22"/>
          <w:szCs w:val="22"/>
          <w:lang w:val="fr-FR"/>
        </w:rPr>
        <w:t>d</w:t>
      </w:r>
      <w:r w:rsidR="009D37F5" w:rsidRPr="000478B3">
        <w:rPr>
          <w:sz w:val="22"/>
          <w:szCs w:val="22"/>
          <w:lang w:val="fr-FR"/>
        </w:rPr>
        <w:t>’omalizumab constituent un facteur de risque de réaction anaphylactique à l'omalizumab</w:t>
      </w:r>
      <w:r w:rsidR="009D37F5" w:rsidRPr="000478B3">
        <w:rPr>
          <w:color w:val="000000"/>
          <w:sz w:val="22"/>
          <w:szCs w:val="22"/>
          <w:lang w:val="fr-FR"/>
        </w:rPr>
        <w:t xml:space="preserve">. Par conséquent, chez les patients ayant des antécédents connus d’anaphylaxie, </w:t>
      </w:r>
      <w:r w:rsidR="001931D8" w:rsidRPr="000478B3">
        <w:rPr>
          <w:color w:val="000000"/>
          <w:sz w:val="22"/>
          <w:szCs w:val="22"/>
          <w:lang w:val="fr-FR"/>
        </w:rPr>
        <w:t xml:space="preserve">l’omalizumab </w:t>
      </w:r>
      <w:r w:rsidR="009D37F5" w:rsidRPr="000478B3">
        <w:rPr>
          <w:color w:val="000000"/>
          <w:sz w:val="22"/>
          <w:szCs w:val="22"/>
          <w:lang w:val="fr-FR"/>
        </w:rPr>
        <w:t>doit être administré par un professionnel de santé qui devra</w:t>
      </w:r>
      <w:r w:rsidR="009D37F5" w:rsidRPr="000478B3">
        <w:rPr>
          <w:sz w:val="22"/>
          <w:szCs w:val="22"/>
          <w:lang w:val="fr-FR"/>
        </w:rPr>
        <w:t xml:space="preserve"> </w:t>
      </w:r>
      <w:r w:rsidRPr="000478B3">
        <w:rPr>
          <w:sz w:val="22"/>
          <w:szCs w:val="22"/>
          <w:lang w:val="fr-FR"/>
        </w:rPr>
        <w:t xml:space="preserve">toujours </w:t>
      </w:r>
      <w:r w:rsidR="009D37F5" w:rsidRPr="000478B3">
        <w:rPr>
          <w:sz w:val="22"/>
          <w:szCs w:val="22"/>
          <w:lang w:val="fr-FR"/>
        </w:rPr>
        <w:t>s’assurer</w:t>
      </w:r>
      <w:r w:rsidRPr="000478B3">
        <w:rPr>
          <w:sz w:val="22"/>
          <w:szCs w:val="22"/>
          <w:lang w:val="fr-FR"/>
        </w:rPr>
        <w:t xml:space="preserve"> de la possibilité d’avoir accès dans l’immédiat aux médicaments adaptés en cas de survenue de réactions anaphylactiques</w:t>
      </w:r>
      <w:r w:rsidR="009D37F5" w:rsidRPr="000478B3">
        <w:rPr>
          <w:sz w:val="22"/>
          <w:szCs w:val="22"/>
          <w:lang w:val="fr-FR"/>
        </w:rPr>
        <w:t xml:space="preserve"> qui seraient déclenchées par l’administration d </w:t>
      </w:r>
      <w:r w:rsidR="001931D8" w:rsidRPr="000478B3">
        <w:rPr>
          <w:sz w:val="22"/>
          <w:szCs w:val="22"/>
          <w:lang w:val="fr-FR"/>
        </w:rPr>
        <w:t>’omalizumab</w:t>
      </w:r>
      <w:r w:rsidR="009D37F5" w:rsidRPr="000478B3">
        <w:rPr>
          <w:sz w:val="22"/>
          <w:szCs w:val="22"/>
          <w:lang w:val="fr-FR"/>
        </w:rPr>
        <w:t xml:space="preserve">. </w:t>
      </w:r>
      <w:r w:rsidR="009D37F5" w:rsidRPr="000478B3">
        <w:rPr>
          <w:color w:val="000000"/>
          <w:sz w:val="22"/>
          <w:szCs w:val="22"/>
          <w:lang w:val="fr-FR"/>
        </w:rPr>
        <w:t>Si une réaction anaphylactique ou autre réaction allergique grave survient, l’administration d</w:t>
      </w:r>
      <w:r w:rsidR="001931D8" w:rsidRPr="000478B3">
        <w:rPr>
          <w:color w:val="000000"/>
          <w:sz w:val="22"/>
          <w:szCs w:val="22"/>
          <w:lang w:val="fr-FR"/>
        </w:rPr>
        <w:t xml:space="preserve">’omalizumab </w:t>
      </w:r>
      <w:r w:rsidR="009D37F5" w:rsidRPr="000478B3">
        <w:rPr>
          <w:color w:val="000000"/>
          <w:sz w:val="22"/>
          <w:szCs w:val="22"/>
          <w:lang w:val="fr-FR"/>
        </w:rPr>
        <w:t>doit être immédiatement arrêtée</w:t>
      </w:r>
      <w:r w:rsidR="00DF5ADB" w:rsidRPr="000478B3">
        <w:rPr>
          <w:color w:val="000000"/>
          <w:sz w:val="22"/>
          <w:szCs w:val="22"/>
          <w:lang w:val="fr-FR"/>
        </w:rPr>
        <w:t>,</w:t>
      </w:r>
      <w:r w:rsidR="009D37F5" w:rsidRPr="000478B3">
        <w:rPr>
          <w:color w:val="000000"/>
          <w:sz w:val="22"/>
          <w:szCs w:val="22"/>
          <w:lang w:val="fr-FR"/>
        </w:rPr>
        <w:t xml:space="preserve"> et un traitement adapté doit être instauré.</w:t>
      </w:r>
      <w:r w:rsidRPr="000478B3">
        <w:rPr>
          <w:sz w:val="22"/>
          <w:szCs w:val="22"/>
          <w:lang w:val="fr-FR"/>
        </w:rPr>
        <w:t xml:space="preserve"> Les patients doivent être informés que de telles réactions peuvent survenir</w:t>
      </w:r>
      <w:r w:rsidR="00DF5ADB" w:rsidRPr="000478B3">
        <w:rPr>
          <w:sz w:val="22"/>
          <w:szCs w:val="22"/>
          <w:lang w:val="fr-FR"/>
        </w:rPr>
        <w:t>,</w:t>
      </w:r>
      <w:r w:rsidRPr="000478B3">
        <w:rPr>
          <w:sz w:val="22"/>
          <w:szCs w:val="22"/>
          <w:lang w:val="fr-FR"/>
        </w:rPr>
        <w:t xml:space="preserve"> et de la nécessité dans ce cas de consulter un médecin en urgence.</w:t>
      </w:r>
    </w:p>
    <w:p w14:paraId="254B82E9" w14:textId="77777777" w:rsidR="00FF0663" w:rsidRPr="000478B3" w:rsidRDefault="00FF0663" w:rsidP="00526763">
      <w:pPr>
        <w:pStyle w:val="Text"/>
        <w:widowControl w:val="0"/>
        <w:spacing w:before="0"/>
        <w:jc w:val="left"/>
        <w:rPr>
          <w:sz w:val="22"/>
          <w:szCs w:val="22"/>
          <w:lang w:val="fr-FR"/>
        </w:rPr>
      </w:pPr>
    </w:p>
    <w:p w14:paraId="5CE9DC2A" w14:textId="77F4A455" w:rsidR="00FF0663" w:rsidRPr="000478B3" w:rsidRDefault="00FF0663" w:rsidP="00526763">
      <w:pPr>
        <w:pStyle w:val="Text"/>
        <w:widowControl w:val="0"/>
        <w:spacing w:before="0"/>
        <w:jc w:val="left"/>
        <w:rPr>
          <w:sz w:val="22"/>
          <w:szCs w:val="22"/>
          <w:lang w:val="fr-FR"/>
        </w:rPr>
      </w:pPr>
      <w:r w:rsidRPr="000478B3">
        <w:rPr>
          <w:sz w:val="22"/>
          <w:szCs w:val="22"/>
          <w:lang w:val="fr-FR"/>
        </w:rPr>
        <w:lastRenderedPageBreak/>
        <w:t>Des anticorps anti</w:t>
      </w:r>
      <w:r w:rsidRPr="000478B3">
        <w:rPr>
          <w:sz w:val="22"/>
          <w:szCs w:val="22"/>
          <w:lang w:val="fr-FR"/>
        </w:rPr>
        <w:noBreakHyphen/>
        <w:t>omalizumab ont été détectés chez un faible nombre de patients dans les études cliniques (voir rubrique</w:t>
      </w:r>
      <w:r w:rsidR="00653E2E" w:rsidRPr="000478B3">
        <w:rPr>
          <w:sz w:val="22"/>
          <w:szCs w:val="22"/>
          <w:lang w:val="fr-FR"/>
        </w:rPr>
        <w:t> </w:t>
      </w:r>
      <w:r w:rsidRPr="000478B3">
        <w:rPr>
          <w:sz w:val="22"/>
          <w:szCs w:val="22"/>
          <w:lang w:val="fr-FR"/>
        </w:rPr>
        <w:t xml:space="preserve">4.8). La signification clinique des anticorps dirigés contre </w:t>
      </w:r>
      <w:r w:rsidR="001931D8" w:rsidRPr="000478B3">
        <w:rPr>
          <w:sz w:val="22"/>
          <w:szCs w:val="22"/>
          <w:lang w:val="fr-FR"/>
        </w:rPr>
        <w:t xml:space="preserve">l’omalizumab </w:t>
      </w:r>
      <w:r w:rsidRPr="000478B3">
        <w:rPr>
          <w:sz w:val="22"/>
          <w:szCs w:val="22"/>
          <w:lang w:val="fr-FR"/>
        </w:rPr>
        <w:t>n’est pas totalement élucidée.</w:t>
      </w:r>
    </w:p>
    <w:p w14:paraId="12B027F4" w14:textId="77777777" w:rsidR="00FF0663" w:rsidRPr="000478B3" w:rsidRDefault="00FF0663" w:rsidP="00526763">
      <w:pPr>
        <w:pStyle w:val="Text"/>
        <w:spacing w:before="0"/>
        <w:jc w:val="left"/>
        <w:rPr>
          <w:sz w:val="22"/>
          <w:szCs w:val="22"/>
          <w:lang w:val="fr-FR"/>
        </w:rPr>
      </w:pPr>
    </w:p>
    <w:p w14:paraId="0AF97650" w14:textId="77777777" w:rsidR="00FF0663" w:rsidRPr="000478B3" w:rsidRDefault="00FF0663" w:rsidP="00526763">
      <w:pPr>
        <w:keepNext/>
        <w:widowControl w:val="0"/>
        <w:spacing w:line="240" w:lineRule="auto"/>
        <w:rPr>
          <w:i/>
          <w:szCs w:val="22"/>
          <w:u w:val="single"/>
          <w:lang w:val="fr-FR"/>
        </w:rPr>
      </w:pPr>
      <w:r w:rsidRPr="000478B3">
        <w:rPr>
          <w:i/>
          <w:szCs w:val="22"/>
          <w:u w:val="single"/>
          <w:lang w:val="fr-FR"/>
        </w:rPr>
        <w:t>Maladie sérique</w:t>
      </w:r>
    </w:p>
    <w:p w14:paraId="1F3C9728" w14:textId="77777777" w:rsidR="00FF0663" w:rsidRPr="000478B3" w:rsidRDefault="00FF0663" w:rsidP="00526763">
      <w:pPr>
        <w:pStyle w:val="Text"/>
        <w:spacing w:before="0"/>
        <w:jc w:val="left"/>
        <w:rPr>
          <w:sz w:val="22"/>
          <w:szCs w:val="22"/>
          <w:lang w:val="fr-FR"/>
        </w:rPr>
      </w:pPr>
      <w:r w:rsidRPr="000478B3">
        <w:rPr>
          <w:sz w:val="22"/>
          <w:szCs w:val="22"/>
          <w:lang w:val="fr-FR"/>
        </w:rPr>
        <w:t>Une maladie sérique et des réactions de type maladie sérique, qui sont des réactions allergiques retardées de type III, ont été observées chez des patients traités par des anticorps monoclonaux humanisés dont fait partie l’omalizumab. Le mécanisme physiopathologique suggéré comprend la formation et le dépôt de complexes immuns en raison de l’apparition d’anticorps dirigés contre l’omalizumab. La survenue a généralement lieu 1</w:t>
      </w:r>
      <w:r w:rsidRPr="000478B3">
        <w:rPr>
          <w:sz w:val="22"/>
          <w:szCs w:val="22"/>
          <w:lang w:val="fr-FR"/>
        </w:rPr>
        <w:noBreakHyphen/>
        <w:t>5 jours après l’administration de la première 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727FA6EE" w14:textId="77777777" w:rsidR="00FF0663" w:rsidRPr="000478B3" w:rsidRDefault="00FF0663" w:rsidP="00526763">
      <w:pPr>
        <w:pStyle w:val="Text"/>
        <w:spacing w:before="0"/>
        <w:jc w:val="left"/>
        <w:rPr>
          <w:sz w:val="22"/>
          <w:szCs w:val="22"/>
          <w:lang w:val="fr-FR"/>
        </w:rPr>
      </w:pPr>
    </w:p>
    <w:p w14:paraId="2633EAA7" w14:textId="77777777" w:rsidR="00FF0663" w:rsidRPr="000478B3" w:rsidRDefault="00FF0663" w:rsidP="00526763">
      <w:pPr>
        <w:pStyle w:val="Text"/>
        <w:keepNext/>
        <w:widowControl w:val="0"/>
        <w:spacing w:before="0"/>
        <w:jc w:val="left"/>
        <w:rPr>
          <w:i/>
          <w:sz w:val="22"/>
          <w:szCs w:val="22"/>
          <w:u w:val="single"/>
          <w:lang w:val="fr-FR"/>
        </w:rPr>
      </w:pPr>
      <w:r w:rsidRPr="000478B3">
        <w:rPr>
          <w:i/>
          <w:sz w:val="22"/>
          <w:szCs w:val="22"/>
          <w:u w:val="single"/>
          <w:lang w:val="fr-FR"/>
        </w:rPr>
        <w:t>Syndrome de Churg-Strauss et syndrome hyper-éosinophilique</w:t>
      </w:r>
    </w:p>
    <w:p w14:paraId="30BDDB9D"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Rarement, des patients atteints d’asthme sévère peuvent présenter un syndrome hyper-éosinophilique systémique ou une vascularite d’hypersensibilité granulomateuse à éosinophile (syndrome de Churg-Strauss), nécessitant dans les deux cas une corticothérapie par voie systémique.</w:t>
      </w:r>
    </w:p>
    <w:p w14:paraId="7E9EF2CB" w14:textId="77777777" w:rsidR="00FF0663" w:rsidRPr="000478B3" w:rsidRDefault="00FF0663" w:rsidP="00526763">
      <w:pPr>
        <w:pStyle w:val="Text"/>
        <w:widowControl w:val="0"/>
        <w:spacing w:before="0"/>
        <w:jc w:val="left"/>
        <w:rPr>
          <w:sz w:val="22"/>
          <w:szCs w:val="22"/>
          <w:lang w:val="fr-FR"/>
        </w:rPr>
      </w:pPr>
    </w:p>
    <w:p w14:paraId="32D55101"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3C91658F" w14:textId="77777777" w:rsidR="00FF0663" w:rsidRPr="000478B3" w:rsidRDefault="00FF0663" w:rsidP="00526763">
      <w:pPr>
        <w:pStyle w:val="Text"/>
        <w:widowControl w:val="0"/>
        <w:spacing w:before="0"/>
        <w:jc w:val="left"/>
        <w:rPr>
          <w:sz w:val="22"/>
          <w:szCs w:val="22"/>
          <w:lang w:val="fr-FR"/>
        </w:rPr>
      </w:pPr>
    </w:p>
    <w:p w14:paraId="30F202C1"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4F607DDB" w14:textId="77777777" w:rsidR="00FF0663" w:rsidRPr="000478B3" w:rsidRDefault="00FF0663" w:rsidP="00526763">
      <w:pPr>
        <w:pStyle w:val="Text"/>
        <w:spacing w:before="0"/>
        <w:jc w:val="left"/>
        <w:rPr>
          <w:sz w:val="22"/>
          <w:szCs w:val="22"/>
          <w:lang w:val="fr-FR"/>
        </w:rPr>
      </w:pPr>
    </w:p>
    <w:p w14:paraId="43C908EF" w14:textId="77777777" w:rsidR="00FF0663" w:rsidRPr="000478B3" w:rsidRDefault="00FF0663" w:rsidP="00526763">
      <w:pPr>
        <w:pStyle w:val="Text"/>
        <w:spacing w:before="0"/>
        <w:jc w:val="left"/>
        <w:rPr>
          <w:sz w:val="22"/>
          <w:szCs w:val="22"/>
          <w:lang w:val="fr-FR"/>
        </w:rPr>
      </w:pPr>
      <w:r w:rsidRPr="000478B3">
        <w:rPr>
          <w:sz w:val="22"/>
          <w:szCs w:val="22"/>
          <w:lang w:val="fr-FR"/>
        </w:rPr>
        <w:t>Une interruption de l’omalizumab doit être envisagée dans tous les cas graves de troubles du système immunitaire tels que décrits ci-dessus.</w:t>
      </w:r>
    </w:p>
    <w:p w14:paraId="12689284" w14:textId="77777777" w:rsidR="00FF0663" w:rsidRPr="000478B3" w:rsidRDefault="00FF0663" w:rsidP="00526763">
      <w:pPr>
        <w:pStyle w:val="Text"/>
        <w:spacing w:before="0"/>
        <w:jc w:val="left"/>
        <w:rPr>
          <w:sz w:val="22"/>
          <w:szCs w:val="22"/>
          <w:lang w:val="fr-FR"/>
        </w:rPr>
      </w:pPr>
    </w:p>
    <w:p w14:paraId="50C995B0" w14:textId="77777777" w:rsidR="00FF0663" w:rsidRPr="000478B3" w:rsidRDefault="00FF0663" w:rsidP="00526763">
      <w:pPr>
        <w:keepNext/>
        <w:widowControl w:val="0"/>
        <w:spacing w:line="240" w:lineRule="auto"/>
        <w:rPr>
          <w:szCs w:val="22"/>
          <w:u w:val="single"/>
          <w:lang w:val="fr-FR"/>
        </w:rPr>
      </w:pPr>
      <w:r w:rsidRPr="000478B3">
        <w:rPr>
          <w:szCs w:val="22"/>
          <w:u w:val="single"/>
          <w:lang w:val="fr-FR"/>
        </w:rPr>
        <w:t>Infestations parasitaires (helminthiases)</w:t>
      </w:r>
    </w:p>
    <w:p w14:paraId="60806291" w14:textId="77777777" w:rsidR="00653E2E" w:rsidRPr="000478B3" w:rsidRDefault="00653E2E" w:rsidP="00526763">
      <w:pPr>
        <w:keepNext/>
        <w:widowControl w:val="0"/>
        <w:spacing w:line="240" w:lineRule="auto"/>
        <w:rPr>
          <w:szCs w:val="22"/>
          <w:lang w:val="fr-FR"/>
        </w:rPr>
      </w:pPr>
    </w:p>
    <w:p w14:paraId="38524884" w14:textId="6DEB2103" w:rsidR="00FF0663" w:rsidRPr="000478B3" w:rsidRDefault="00FF0663" w:rsidP="00526763">
      <w:pPr>
        <w:pStyle w:val="Text"/>
        <w:spacing w:before="0"/>
        <w:jc w:val="left"/>
        <w:rPr>
          <w:sz w:val="22"/>
          <w:szCs w:val="22"/>
          <w:lang w:val="fr-FR"/>
        </w:rPr>
      </w:pPr>
      <w:r w:rsidRPr="000478B3">
        <w:rPr>
          <w:sz w:val="22"/>
          <w:szCs w:val="22"/>
          <w:lang w:val="fr-FR"/>
        </w:rPr>
        <w:t xml:space="preserve">Les IgE pourraient être impliquées dans la réponse immunologique à certaines infestations par les helminthes. Chez des patients exposés de façon chronique au risque d’infestation par les helminthes, un essai contrôlé contre placebo chez des patients allergiques a montré une légère augmentation du taux d’infestation dans le groupe traité par </w:t>
      </w:r>
      <w:r w:rsidR="002A0F8B" w:rsidRPr="000478B3">
        <w:rPr>
          <w:sz w:val="22"/>
          <w:szCs w:val="22"/>
          <w:lang w:val="fr-FR"/>
        </w:rPr>
        <w:t>l’</w:t>
      </w:r>
      <w:r w:rsidRPr="000478B3">
        <w:rPr>
          <w:sz w:val="22"/>
          <w:szCs w:val="22"/>
          <w:lang w:val="fr-FR"/>
        </w:rPr>
        <w:t>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w:t>
      </w:r>
      <w:r w:rsidR="00981281" w:rsidRPr="000478B3">
        <w:rPr>
          <w:sz w:val="22"/>
          <w:szCs w:val="22"/>
          <w:lang w:val="fr-FR"/>
        </w:rPr>
        <w:t> </w:t>
      </w:r>
      <w:r w:rsidRPr="000478B3">
        <w:rPr>
          <w:sz w:val="22"/>
          <w:szCs w:val="22"/>
          <w:lang w:val="fr-FR"/>
        </w:rPr>
        <w:t xml:space="preserve">000 patients. Néanmoins, la prudence est recommandée chez les patients exposés au risque d’infestation par les helminthes, notamment en cas de séjour en zone d’endémie. Si les patients ne répondent pas au traitement anti-helminthique recommandé, l’arrêt de </w:t>
      </w:r>
      <w:r w:rsidR="001931D8" w:rsidRPr="000478B3">
        <w:rPr>
          <w:sz w:val="22"/>
          <w:szCs w:val="22"/>
          <w:lang w:val="fr-FR"/>
        </w:rPr>
        <w:t xml:space="preserve">l’omalizumab </w:t>
      </w:r>
      <w:r w:rsidRPr="000478B3">
        <w:rPr>
          <w:sz w:val="22"/>
          <w:szCs w:val="22"/>
          <w:lang w:val="fr-FR"/>
        </w:rPr>
        <w:t>devra être envisagé.</w:t>
      </w:r>
    </w:p>
    <w:p w14:paraId="47B4C2C0" w14:textId="77777777" w:rsidR="00FF0663" w:rsidRPr="000478B3" w:rsidRDefault="00FF0663" w:rsidP="00526763">
      <w:pPr>
        <w:pStyle w:val="Text"/>
        <w:spacing w:before="0"/>
        <w:jc w:val="left"/>
        <w:rPr>
          <w:sz w:val="22"/>
          <w:szCs w:val="22"/>
          <w:lang w:val="fr-FR"/>
        </w:rPr>
      </w:pPr>
    </w:p>
    <w:p w14:paraId="7CA00E92" w14:textId="44E1EDE1" w:rsidR="008873AE" w:rsidRPr="000478B3" w:rsidRDefault="008873AE" w:rsidP="00526763">
      <w:pPr>
        <w:pStyle w:val="Text"/>
        <w:keepNext/>
        <w:spacing w:before="0"/>
        <w:jc w:val="left"/>
        <w:rPr>
          <w:sz w:val="22"/>
          <w:szCs w:val="22"/>
          <w:u w:val="single"/>
          <w:lang w:val="fr-FR"/>
        </w:rPr>
      </w:pPr>
      <w:r w:rsidRPr="000478B3">
        <w:rPr>
          <w:sz w:val="22"/>
          <w:szCs w:val="22"/>
          <w:u w:val="single"/>
          <w:lang w:val="fr-FR"/>
        </w:rPr>
        <w:t>Hypersensibilité au latex</w:t>
      </w:r>
      <w:r w:rsidR="001931D8" w:rsidRPr="000478B3">
        <w:rPr>
          <w:sz w:val="22"/>
          <w:szCs w:val="22"/>
          <w:u w:val="single"/>
          <w:lang w:val="fr-FR"/>
        </w:rPr>
        <w:t xml:space="preserve"> (seringue préremplie)</w:t>
      </w:r>
    </w:p>
    <w:p w14:paraId="235BFA8A" w14:textId="77777777" w:rsidR="00653E2E" w:rsidRPr="000478B3" w:rsidRDefault="00653E2E" w:rsidP="00526763">
      <w:pPr>
        <w:pStyle w:val="Text"/>
        <w:keepNext/>
        <w:spacing w:before="0"/>
        <w:jc w:val="left"/>
        <w:rPr>
          <w:sz w:val="22"/>
          <w:szCs w:val="22"/>
          <w:lang w:val="fr-FR"/>
        </w:rPr>
      </w:pPr>
    </w:p>
    <w:p w14:paraId="1AA75195" w14:textId="77777777" w:rsidR="008873AE" w:rsidRPr="000478B3" w:rsidRDefault="008873AE" w:rsidP="00526763">
      <w:pPr>
        <w:spacing w:line="240" w:lineRule="auto"/>
        <w:rPr>
          <w:lang w:val="fr-FR"/>
        </w:rPr>
      </w:pPr>
      <w:r w:rsidRPr="000478B3">
        <w:rPr>
          <w:lang w:val="fr-FR"/>
        </w:rPr>
        <w:t xml:space="preserve">Le capuchon amovible de l’aiguille de cette seringue préremplie contient un dérivé de latex de caoutchouc naturel. A ce jour, il n’a </w:t>
      </w:r>
      <w:r w:rsidR="005144E8" w:rsidRPr="000478B3">
        <w:rPr>
          <w:lang w:val="fr-FR"/>
        </w:rPr>
        <w:t xml:space="preserve">pas </w:t>
      </w:r>
      <w:r w:rsidRPr="000478B3">
        <w:rPr>
          <w:lang w:val="fr-FR"/>
        </w:rPr>
        <w:t>été détecté de trace de latex de caoutchouc naturel dans le capuchon amovible de l’aiguille. Toutefois, l’utilisation de la solution injectable de Xolair dans une seringue préremplie n’a pas été étudiée chez des sujets allergiques au latex et par conséquent le risque potentiel de réaction d’hypersensibilité ne peut pas être totalement exclu.</w:t>
      </w:r>
    </w:p>
    <w:p w14:paraId="1FF1859E" w14:textId="77777777" w:rsidR="008873AE" w:rsidRPr="000478B3" w:rsidRDefault="008873AE" w:rsidP="00526763">
      <w:pPr>
        <w:pStyle w:val="Text"/>
        <w:spacing w:before="0"/>
        <w:jc w:val="left"/>
        <w:rPr>
          <w:sz w:val="22"/>
          <w:szCs w:val="22"/>
          <w:lang w:val="fr-FR"/>
        </w:rPr>
      </w:pPr>
    </w:p>
    <w:p w14:paraId="0F9FB2A0"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lastRenderedPageBreak/>
        <w:t>4.5</w:t>
      </w:r>
      <w:r w:rsidRPr="000478B3">
        <w:rPr>
          <w:b/>
          <w:szCs w:val="22"/>
          <w:lang w:val="fr-FR"/>
        </w:rPr>
        <w:tab/>
        <w:t>Interactions avec d’autres médicaments et autres formes d’interactions</w:t>
      </w:r>
    </w:p>
    <w:p w14:paraId="7C946EC0" w14:textId="77777777" w:rsidR="00FF0663" w:rsidRPr="000478B3" w:rsidRDefault="00FF0663" w:rsidP="00526763">
      <w:pPr>
        <w:keepNext/>
        <w:widowControl w:val="0"/>
        <w:tabs>
          <w:tab w:val="clear" w:pos="567"/>
        </w:tabs>
        <w:spacing w:line="240" w:lineRule="auto"/>
        <w:rPr>
          <w:szCs w:val="22"/>
          <w:lang w:val="fr-FR"/>
        </w:rPr>
      </w:pPr>
    </w:p>
    <w:p w14:paraId="6569B8A7" w14:textId="705E5876" w:rsidR="004951EB" w:rsidRPr="000478B3" w:rsidRDefault="004951EB" w:rsidP="00526763">
      <w:pPr>
        <w:keepNext/>
        <w:tabs>
          <w:tab w:val="clear" w:pos="567"/>
        </w:tabs>
        <w:spacing w:line="240" w:lineRule="auto"/>
        <w:rPr>
          <w:bCs/>
          <w:color w:val="000000"/>
          <w:szCs w:val="22"/>
          <w:lang w:val="fr-FR"/>
        </w:rPr>
      </w:pPr>
      <w:r w:rsidRPr="000478B3">
        <w:rPr>
          <w:szCs w:val="22"/>
          <w:lang w:val="fr-FR"/>
        </w:rPr>
        <w:t xml:space="preserve">Les IgE pouvant être impliquées dans la réponse immunologique à certaines </w:t>
      </w:r>
      <w:r w:rsidRPr="000478B3">
        <w:rPr>
          <w:bCs/>
          <w:color w:val="000000"/>
          <w:szCs w:val="22"/>
          <w:lang w:val="fr-FR"/>
        </w:rPr>
        <w:t xml:space="preserve">infestations </w:t>
      </w:r>
      <w:r w:rsidR="004B695E" w:rsidRPr="000478B3">
        <w:rPr>
          <w:bCs/>
          <w:color w:val="000000"/>
          <w:szCs w:val="22"/>
          <w:lang w:val="fr-FR"/>
        </w:rPr>
        <w:t xml:space="preserve">par des </w:t>
      </w:r>
      <w:r w:rsidRPr="000478B3">
        <w:rPr>
          <w:bCs/>
          <w:color w:val="000000"/>
          <w:szCs w:val="22"/>
          <w:lang w:val="fr-FR"/>
        </w:rPr>
        <w:t xml:space="preserve">helminthes, </w:t>
      </w:r>
      <w:r w:rsidR="001931D8" w:rsidRPr="000478B3">
        <w:rPr>
          <w:bCs/>
          <w:color w:val="000000"/>
          <w:szCs w:val="22"/>
          <w:lang w:val="fr-FR"/>
        </w:rPr>
        <w:t xml:space="preserve">l’omalizumab </w:t>
      </w:r>
      <w:r w:rsidRPr="000478B3">
        <w:rPr>
          <w:bCs/>
          <w:color w:val="000000"/>
          <w:szCs w:val="22"/>
          <w:lang w:val="fr-FR"/>
        </w:rPr>
        <w:t>peut</w:t>
      </w:r>
      <w:r w:rsidR="004B695E" w:rsidRPr="000478B3">
        <w:rPr>
          <w:bCs/>
          <w:color w:val="000000"/>
          <w:szCs w:val="22"/>
          <w:lang w:val="fr-FR"/>
        </w:rPr>
        <w:t xml:space="preserve">, de façon indirecte, </w:t>
      </w:r>
      <w:r w:rsidRPr="000478B3">
        <w:rPr>
          <w:bCs/>
          <w:color w:val="000000"/>
          <w:szCs w:val="22"/>
          <w:lang w:val="fr-FR"/>
        </w:rPr>
        <w:t xml:space="preserve">réduire l’efficacité des médicaments utilisés dans le traitement des infestations </w:t>
      </w:r>
      <w:r w:rsidR="004B695E" w:rsidRPr="000478B3">
        <w:rPr>
          <w:bCs/>
          <w:color w:val="000000"/>
          <w:szCs w:val="22"/>
          <w:lang w:val="fr-FR"/>
        </w:rPr>
        <w:t xml:space="preserve">à </w:t>
      </w:r>
      <w:r w:rsidRPr="000478B3">
        <w:rPr>
          <w:bCs/>
          <w:color w:val="000000"/>
          <w:szCs w:val="22"/>
          <w:lang w:val="fr-FR"/>
        </w:rPr>
        <w:t xml:space="preserve">helminthes ou </w:t>
      </w:r>
      <w:r w:rsidR="004B695E" w:rsidRPr="000478B3">
        <w:rPr>
          <w:bCs/>
          <w:color w:val="000000"/>
          <w:szCs w:val="22"/>
          <w:lang w:val="fr-FR"/>
        </w:rPr>
        <w:t xml:space="preserve">à </w:t>
      </w:r>
      <w:r w:rsidRPr="000478B3">
        <w:rPr>
          <w:bCs/>
          <w:color w:val="000000"/>
          <w:szCs w:val="22"/>
          <w:lang w:val="fr-FR"/>
        </w:rPr>
        <w:t>d’autres parasites (voir rubrique</w:t>
      </w:r>
      <w:r w:rsidR="004F0516" w:rsidRPr="000478B3">
        <w:rPr>
          <w:bCs/>
          <w:color w:val="000000"/>
          <w:szCs w:val="22"/>
          <w:lang w:val="fr-FR"/>
        </w:rPr>
        <w:t> </w:t>
      </w:r>
      <w:r w:rsidRPr="000478B3">
        <w:rPr>
          <w:bCs/>
          <w:color w:val="000000"/>
          <w:szCs w:val="22"/>
          <w:lang w:val="fr-FR"/>
        </w:rPr>
        <w:t>4.4).</w:t>
      </w:r>
    </w:p>
    <w:p w14:paraId="23DDD714" w14:textId="77777777" w:rsidR="004951EB" w:rsidRPr="000478B3" w:rsidRDefault="004951EB" w:rsidP="00526763">
      <w:pPr>
        <w:pStyle w:val="Text"/>
        <w:widowControl w:val="0"/>
        <w:spacing w:before="0"/>
        <w:jc w:val="left"/>
        <w:rPr>
          <w:sz w:val="22"/>
          <w:szCs w:val="22"/>
          <w:lang w:val="fr-FR"/>
        </w:rPr>
      </w:pPr>
    </w:p>
    <w:p w14:paraId="1090F023" w14:textId="0C626D7B"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Les enzymes du cytochrome P450, les pompes à efflux et les mécanismes liés à la fixation protéique n’interviennent pas dans l’élimination de l’omalizumab ; le risque d’interactions est donc faible. Aucune étude d’interaction avec des médicaments ou des vaccins n’a été effectuée avec </w:t>
      </w:r>
      <w:r w:rsidR="001931D8" w:rsidRPr="000478B3">
        <w:rPr>
          <w:sz w:val="22"/>
          <w:szCs w:val="22"/>
          <w:lang w:val="fr-FR"/>
        </w:rPr>
        <w:t>l’omalizumab</w:t>
      </w:r>
      <w:r w:rsidRPr="000478B3">
        <w:rPr>
          <w:sz w:val="22"/>
          <w:szCs w:val="22"/>
          <w:lang w:val="fr-FR"/>
        </w:rPr>
        <w:t>. Il n’est pas attendu de risque d’interactions pharmacologiques avec les médicaments habituellement prescrits dans le traitement de l’asthme</w:t>
      </w:r>
      <w:r w:rsidR="00DF5ADB" w:rsidRPr="000478B3">
        <w:rPr>
          <w:sz w:val="22"/>
          <w:szCs w:val="22"/>
          <w:lang w:val="fr-FR"/>
        </w:rPr>
        <w:t>, de la polypose naso-sinusienne</w:t>
      </w:r>
      <w:r w:rsidRPr="000478B3">
        <w:rPr>
          <w:sz w:val="22"/>
          <w:szCs w:val="22"/>
          <w:lang w:val="fr-FR"/>
        </w:rPr>
        <w:t xml:space="preserve"> ou de l’urticaire chronique spontanée.</w:t>
      </w:r>
    </w:p>
    <w:p w14:paraId="23592856" w14:textId="77777777" w:rsidR="00FF0663" w:rsidRPr="000478B3" w:rsidRDefault="00FF0663" w:rsidP="00526763">
      <w:pPr>
        <w:pStyle w:val="Text"/>
        <w:widowControl w:val="0"/>
        <w:spacing w:before="0"/>
        <w:jc w:val="left"/>
        <w:rPr>
          <w:sz w:val="22"/>
          <w:szCs w:val="22"/>
          <w:lang w:val="fr-FR"/>
        </w:rPr>
      </w:pPr>
    </w:p>
    <w:p w14:paraId="2E6D38DF"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2F2B7D62" w14:textId="77777777" w:rsidR="00653E2E" w:rsidRPr="000478B3" w:rsidRDefault="00653E2E" w:rsidP="00526763">
      <w:pPr>
        <w:pStyle w:val="Text"/>
        <w:keepNext/>
        <w:widowControl w:val="0"/>
        <w:spacing w:before="0"/>
        <w:jc w:val="left"/>
        <w:rPr>
          <w:sz w:val="22"/>
          <w:szCs w:val="22"/>
          <w:lang w:val="fr-FR"/>
        </w:rPr>
      </w:pPr>
    </w:p>
    <w:p w14:paraId="450A3B03" w14:textId="3266E7DE" w:rsidR="00DF5ADB" w:rsidRPr="000478B3" w:rsidRDefault="00FF0663" w:rsidP="00526763">
      <w:pPr>
        <w:pStyle w:val="Text"/>
        <w:spacing w:before="0"/>
        <w:jc w:val="left"/>
        <w:rPr>
          <w:sz w:val="22"/>
          <w:szCs w:val="22"/>
          <w:lang w:val="fr-FR"/>
        </w:rPr>
      </w:pPr>
      <w:r w:rsidRPr="000478B3">
        <w:rPr>
          <w:sz w:val="22"/>
          <w:szCs w:val="22"/>
          <w:lang w:val="fr-FR"/>
        </w:rPr>
        <w:t xml:space="preserve">Lors des études cliniques, </w:t>
      </w:r>
      <w:r w:rsidR="001931D8" w:rsidRPr="000478B3">
        <w:rPr>
          <w:sz w:val="22"/>
          <w:szCs w:val="22"/>
          <w:lang w:val="fr-FR"/>
        </w:rPr>
        <w:t xml:space="preserve">l’omalizumab </w:t>
      </w:r>
      <w:r w:rsidRPr="000478B3">
        <w:rPr>
          <w:sz w:val="22"/>
          <w:szCs w:val="22"/>
          <w:lang w:val="fr-FR"/>
        </w:rPr>
        <w:t xml:space="preserve">a été fréquemment utilisé en association avec des corticoïdes inhalés et oraux, des bêta-agonistes inhalés à courte durée d’action et à longue durée d’action, des anti-leucotriènes, des théophyllines et des antihistaminiques oraux. Il n’a pas été mis en évidence de modification du profil de tolérance de </w:t>
      </w:r>
      <w:r w:rsidR="001931D8" w:rsidRPr="000478B3">
        <w:rPr>
          <w:sz w:val="22"/>
          <w:szCs w:val="22"/>
          <w:lang w:val="fr-FR"/>
        </w:rPr>
        <w:t xml:space="preserve">l’omalizumab </w:t>
      </w:r>
      <w:r w:rsidRPr="000478B3">
        <w:rPr>
          <w:sz w:val="22"/>
          <w:szCs w:val="22"/>
          <w:lang w:val="fr-FR"/>
        </w:rPr>
        <w:t>en cas d’administration de ces médicaments antiasthmatiques d’utilisation courante. On dispose de données limitées sur l’utilisation d</w:t>
      </w:r>
      <w:r w:rsidR="00426576" w:rsidRPr="000478B3">
        <w:rPr>
          <w:sz w:val="22"/>
          <w:szCs w:val="22"/>
          <w:lang w:val="fr-FR"/>
        </w:rPr>
        <w:t xml:space="preserve">e l’omalizumab </w:t>
      </w:r>
      <w:r w:rsidRPr="000478B3">
        <w:rPr>
          <w:sz w:val="22"/>
          <w:szCs w:val="22"/>
          <w:lang w:val="fr-FR"/>
        </w:rPr>
        <w:t xml:space="preserve">en association avec une immunothérapie spécifique (désensibilisation). Dans une étude clinique au cours de laquelle </w:t>
      </w:r>
      <w:r w:rsidR="001931D8" w:rsidRPr="000478B3">
        <w:rPr>
          <w:sz w:val="22"/>
          <w:szCs w:val="22"/>
          <w:lang w:val="fr-FR"/>
        </w:rPr>
        <w:t xml:space="preserve">l’omalizumab </w:t>
      </w:r>
      <w:r w:rsidRPr="000478B3">
        <w:rPr>
          <w:sz w:val="22"/>
          <w:szCs w:val="22"/>
          <w:lang w:val="fr-FR"/>
        </w:rPr>
        <w:t xml:space="preserve">a été administré de façon concomitante avec une immunothérapie spécifique, la sécurité et l’efficacité de </w:t>
      </w:r>
      <w:r w:rsidR="001931D8" w:rsidRPr="000478B3">
        <w:rPr>
          <w:sz w:val="22"/>
          <w:szCs w:val="22"/>
          <w:lang w:val="fr-FR"/>
        </w:rPr>
        <w:t xml:space="preserve">l’omalizumab </w:t>
      </w:r>
      <w:r w:rsidRPr="000478B3">
        <w:rPr>
          <w:sz w:val="22"/>
          <w:szCs w:val="22"/>
          <w:lang w:val="fr-FR"/>
        </w:rPr>
        <w:t xml:space="preserve">en association avec cette immunothérapie n’ont pas été différentes de celles de </w:t>
      </w:r>
      <w:r w:rsidR="001931D8" w:rsidRPr="000478B3">
        <w:rPr>
          <w:sz w:val="22"/>
          <w:szCs w:val="22"/>
          <w:lang w:val="fr-FR"/>
        </w:rPr>
        <w:t xml:space="preserve">l’omalizumab </w:t>
      </w:r>
      <w:r w:rsidRPr="000478B3">
        <w:rPr>
          <w:sz w:val="22"/>
          <w:szCs w:val="22"/>
          <w:lang w:val="fr-FR"/>
        </w:rPr>
        <w:t>administré seul.</w:t>
      </w:r>
    </w:p>
    <w:p w14:paraId="5A9BE319" w14:textId="77777777" w:rsidR="00DF5ADB" w:rsidRPr="00602E98" w:rsidRDefault="00DF5ADB" w:rsidP="00526763">
      <w:pPr>
        <w:widowControl w:val="0"/>
        <w:tabs>
          <w:tab w:val="clear" w:pos="567"/>
        </w:tabs>
        <w:spacing w:line="240" w:lineRule="auto"/>
        <w:rPr>
          <w:color w:val="000000"/>
          <w:szCs w:val="22"/>
          <w:lang w:val="fr-FR"/>
        </w:rPr>
      </w:pPr>
    </w:p>
    <w:p w14:paraId="096F3A03" w14:textId="428DF279" w:rsidR="00DF5ADB" w:rsidRPr="000478B3" w:rsidRDefault="00DF5ADB" w:rsidP="00526763">
      <w:pPr>
        <w:keepNext/>
        <w:widowControl w:val="0"/>
        <w:tabs>
          <w:tab w:val="clear" w:pos="567"/>
        </w:tabs>
        <w:spacing w:line="240" w:lineRule="auto"/>
        <w:rPr>
          <w:color w:val="000000"/>
          <w:szCs w:val="22"/>
          <w:u w:val="single"/>
          <w:lang w:val="fr-FR"/>
        </w:rPr>
      </w:pPr>
      <w:r w:rsidRPr="000478B3">
        <w:rPr>
          <w:color w:val="000000"/>
          <w:szCs w:val="22"/>
          <w:u w:val="single"/>
          <w:lang w:val="fr-FR"/>
        </w:rPr>
        <w:t>Polypose naso-sinusienne</w:t>
      </w:r>
    </w:p>
    <w:p w14:paraId="0B113C2A" w14:textId="77777777" w:rsidR="00DF5ADB" w:rsidRPr="000478B3" w:rsidRDefault="00DF5ADB" w:rsidP="00526763">
      <w:pPr>
        <w:keepNext/>
        <w:widowControl w:val="0"/>
        <w:tabs>
          <w:tab w:val="clear" w:pos="567"/>
        </w:tabs>
        <w:spacing w:line="240" w:lineRule="auto"/>
        <w:rPr>
          <w:color w:val="000000"/>
          <w:szCs w:val="22"/>
          <w:lang w:val="fr-FR"/>
        </w:rPr>
      </w:pPr>
    </w:p>
    <w:p w14:paraId="2F3DDE24" w14:textId="36FE59D8" w:rsidR="00DF5ADB" w:rsidRPr="000478B3" w:rsidRDefault="00DF5ADB" w:rsidP="00526763">
      <w:pPr>
        <w:tabs>
          <w:tab w:val="clear" w:pos="567"/>
        </w:tabs>
        <w:spacing w:line="240" w:lineRule="auto"/>
        <w:rPr>
          <w:szCs w:val="22"/>
          <w:lang w:val="fr-FR"/>
        </w:rPr>
      </w:pPr>
      <w:r w:rsidRPr="000478B3">
        <w:rPr>
          <w:color w:val="000000"/>
          <w:szCs w:val="22"/>
          <w:lang w:val="fr-FR"/>
        </w:rPr>
        <w:t xml:space="preserve">Lors des études cliniques, </w:t>
      </w:r>
      <w:r w:rsidR="001931D8" w:rsidRPr="000478B3">
        <w:rPr>
          <w:color w:val="000000"/>
          <w:szCs w:val="22"/>
          <w:lang w:val="fr-FR"/>
        </w:rPr>
        <w:t xml:space="preserve">l’omalizumab </w:t>
      </w:r>
      <w:r w:rsidRPr="000478B3">
        <w:rPr>
          <w:color w:val="000000"/>
          <w:szCs w:val="22"/>
          <w:lang w:val="fr-FR"/>
        </w:rPr>
        <w:t xml:space="preserve">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w:t>
      </w:r>
      <w:r w:rsidRPr="000478B3">
        <w:rPr>
          <w:szCs w:val="22"/>
          <w:lang w:val="fr-FR"/>
        </w:rPr>
        <w:t xml:space="preserve">Il n’a pas été mis en évidence de modification du profil de tolérance de </w:t>
      </w:r>
      <w:r w:rsidR="001931D8" w:rsidRPr="000478B3">
        <w:rPr>
          <w:szCs w:val="22"/>
          <w:lang w:val="fr-FR"/>
        </w:rPr>
        <w:t xml:space="preserve">l’omalizumab </w:t>
      </w:r>
      <w:r w:rsidRPr="000478B3">
        <w:rPr>
          <w:szCs w:val="22"/>
          <w:lang w:val="fr-FR"/>
        </w:rPr>
        <w:t>en cas d’administration concomitante de ces médicaments d’utilisation courante</w:t>
      </w:r>
      <w:r w:rsidRPr="000478B3">
        <w:rPr>
          <w:color w:val="000000"/>
          <w:szCs w:val="22"/>
          <w:lang w:val="fr-FR"/>
        </w:rPr>
        <w:t>.</w:t>
      </w:r>
    </w:p>
    <w:p w14:paraId="6EFFEBF5" w14:textId="5ADE20A4" w:rsidR="00FF0663" w:rsidRPr="000478B3" w:rsidRDefault="00FF0663" w:rsidP="00526763">
      <w:pPr>
        <w:pStyle w:val="Text"/>
        <w:spacing w:before="0"/>
        <w:jc w:val="left"/>
        <w:rPr>
          <w:sz w:val="22"/>
          <w:szCs w:val="22"/>
          <w:lang w:val="fr-FR"/>
        </w:rPr>
      </w:pPr>
    </w:p>
    <w:p w14:paraId="6B0C06B2" w14:textId="1B14F8A6" w:rsidR="00FF0663" w:rsidRPr="000478B3" w:rsidRDefault="00FF0663" w:rsidP="00526763">
      <w:pPr>
        <w:pStyle w:val="Text"/>
        <w:keepNext/>
        <w:widowControl w:val="0"/>
        <w:spacing w:before="0"/>
        <w:jc w:val="left"/>
        <w:rPr>
          <w:sz w:val="22"/>
          <w:szCs w:val="22"/>
          <w:lang w:val="fr-FR"/>
        </w:rPr>
      </w:pPr>
      <w:r w:rsidRPr="000478B3">
        <w:rPr>
          <w:sz w:val="22"/>
          <w:szCs w:val="22"/>
          <w:u w:val="single"/>
          <w:lang w:val="fr-FR"/>
        </w:rPr>
        <w:t>Urticaire chronique spontanée</w:t>
      </w:r>
    </w:p>
    <w:p w14:paraId="4769BBB2" w14:textId="77777777" w:rsidR="000705FB" w:rsidRPr="000478B3" w:rsidRDefault="000705FB" w:rsidP="00526763">
      <w:pPr>
        <w:pStyle w:val="Text"/>
        <w:keepNext/>
        <w:widowControl w:val="0"/>
        <w:spacing w:before="0"/>
        <w:jc w:val="left"/>
        <w:rPr>
          <w:sz w:val="22"/>
          <w:szCs w:val="22"/>
          <w:lang w:val="fr-FR"/>
        </w:rPr>
      </w:pPr>
    </w:p>
    <w:p w14:paraId="3E527E32" w14:textId="56C97794"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Lors des études cliniques conduites dans l’urticaire chronique spontanée, </w:t>
      </w:r>
      <w:r w:rsidR="001931D8" w:rsidRPr="000478B3">
        <w:rPr>
          <w:sz w:val="22"/>
          <w:szCs w:val="22"/>
          <w:lang w:val="fr-FR"/>
        </w:rPr>
        <w:t xml:space="preserve">l’omalizumab </w:t>
      </w:r>
      <w:r w:rsidRPr="000478B3">
        <w:rPr>
          <w:sz w:val="22"/>
          <w:szCs w:val="22"/>
          <w:lang w:val="fr-FR"/>
        </w:rPr>
        <w:t>a été utilisé en association avec des antihistaminiques (anti-H1, anti-H2) et des antagonistes des récepteurs aux leucotriènes. Il n’a pas été mis en évidence de modification du profil de tolérance de l’omalizumab en cas d’administration avec ces médicaments par rapport à son profil de tolérance connu dans l’asthme allergique. De plus, une analyse pharmacocinétique de population n’a pas montré d’effet significatif des antihistaminiques anti-H2 et des antagonistes des récepteurs aux leucotriènes sur la pharmacocinétique de l’omalizumab (voir rubrique</w:t>
      </w:r>
      <w:r w:rsidR="00653E2E" w:rsidRPr="000478B3">
        <w:rPr>
          <w:sz w:val="22"/>
          <w:szCs w:val="22"/>
          <w:lang w:val="fr-FR"/>
        </w:rPr>
        <w:t> </w:t>
      </w:r>
      <w:r w:rsidRPr="000478B3">
        <w:rPr>
          <w:sz w:val="22"/>
          <w:szCs w:val="22"/>
          <w:lang w:val="fr-FR"/>
        </w:rPr>
        <w:t>5.2).</w:t>
      </w:r>
    </w:p>
    <w:p w14:paraId="7DC01888" w14:textId="77777777" w:rsidR="00FF0663" w:rsidRPr="000478B3" w:rsidRDefault="00FF0663" w:rsidP="00526763">
      <w:pPr>
        <w:pStyle w:val="Text"/>
        <w:spacing w:before="0"/>
        <w:jc w:val="left"/>
        <w:rPr>
          <w:sz w:val="22"/>
          <w:szCs w:val="22"/>
          <w:lang w:val="fr-FR"/>
        </w:rPr>
      </w:pPr>
    </w:p>
    <w:p w14:paraId="4D7A077A"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Population pédiatrique</w:t>
      </w:r>
    </w:p>
    <w:p w14:paraId="5D7DA6B7" w14:textId="77777777" w:rsidR="000705FB" w:rsidRPr="000478B3" w:rsidRDefault="000705FB" w:rsidP="00526763">
      <w:pPr>
        <w:pStyle w:val="Text"/>
        <w:keepNext/>
        <w:widowControl w:val="0"/>
        <w:spacing w:before="0"/>
        <w:jc w:val="left"/>
        <w:rPr>
          <w:sz w:val="22"/>
          <w:szCs w:val="22"/>
          <w:lang w:val="fr-FR"/>
        </w:rPr>
      </w:pPr>
    </w:p>
    <w:p w14:paraId="38719AB0" w14:textId="09FD46E1" w:rsidR="00FF0663" w:rsidRPr="000478B3" w:rsidRDefault="00FF0663" w:rsidP="00526763">
      <w:pPr>
        <w:pStyle w:val="Text"/>
        <w:spacing w:before="0"/>
        <w:jc w:val="left"/>
        <w:rPr>
          <w:sz w:val="22"/>
          <w:szCs w:val="22"/>
          <w:lang w:val="fr-FR"/>
        </w:rPr>
      </w:pPr>
      <w:r w:rsidRPr="000478B3">
        <w:rPr>
          <w:sz w:val="22"/>
          <w:szCs w:val="22"/>
          <w:lang w:val="fr-FR"/>
        </w:rPr>
        <w:t xml:space="preserve">Les études cliniques dans l’urticaire chronique spontanée n'ont inclus que quelques patients âgés de 12 à 17 ans prenant </w:t>
      </w:r>
      <w:r w:rsidR="001931D8" w:rsidRPr="000478B3">
        <w:rPr>
          <w:sz w:val="22"/>
          <w:szCs w:val="22"/>
          <w:lang w:val="fr-FR"/>
        </w:rPr>
        <w:t xml:space="preserve">l’omalizumab </w:t>
      </w:r>
      <w:r w:rsidRPr="000478B3">
        <w:rPr>
          <w:sz w:val="22"/>
          <w:szCs w:val="22"/>
          <w:lang w:val="fr-FR"/>
        </w:rPr>
        <w:t>en association avec des antihistaminiques (anti-H1, anti-H2) et des antagonistes des récepteurs aux leucotriènes. Aucune étude n’a été conduite chez l’enfant de moins de 12 ans.</w:t>
      </w:r>
    </w:p>
    <w:p w14:paraId="79483477" w14:textId="77777777" w:rsidR="00FF0663" w:rsidRPr="000478B3" w:rsidRDefault="00FF0663" w:rsidP="00526763">
      <w:pPr>
        <w:pStyle w:val="Text"/>
        <w:spacing w:before="0"/>
        <w:jc w:val="left"/>
        <w:rPr>
          <w:sz w:val="22"/>
          <w:szCs w:val="22"/>
          <w:lang w:val="fr-FR"/>
        </w:rPr>
      </w:pPr>
    </w:p>
    <w:p w14:paraId="6211B3F6"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4.6</w:t>
      </w:r>
      <w:r w:rsidRPr="000478B3">
        <w:rPr>
          <w:b/>
          <w:szCs w:val="22"/>
          <w:lang w:val="fr-FR"/>
        </w:rPr>
        <w:tab/>
        <w:t>Fertilité, grossesse et allaitement</w:t>
      </w:r>
    </w:p>
    <w:p w14:paraId="5C31D296" w14:textId="77777777" w:rsidR="00FF0663" w:rsidRPr="000478B3" w:rsidRDefault="00FF0663" w:rsidP="00526763">
      <w:pPr>
        <w:pStyle w:val="Text"/>
        <w:spacing w:before="0"/>
        <w:jc w:val="left"/>
        <w:rPr>
          <w:sz w:val="22"/>
          <w:szCs w:val="22"/>
          <w:lang w:val="fr-FR"/>
        </w:rPr>
      </w:pPr>
    </w:p>
    <w:p w14:paraId="7E68A5BF" w14:textId="77777777" w:rsidR="000F15DF" w:rsidRPr="000478B3" w:rsidRDefault="000F15DF" w:rsidP="00526763">
      <w:pPr>
        <w:pStyle w:val="Text"/>
        <w:keepNext/>
        <w:spacing w:before="0"/>
        <w:jc w:val="left"/>
        <w:rPr>
          <w:sz w:val="22"/>
          <w:szCs w:val="22"/>
          <w:u w:val="single"/>
          <w:lang w:val="fr-FR"/>
        </w:rPr>
      </w:pPr>
      <w:r w:rsidRPr="000478B3">
        <w:rPr>
          <w:sz w:val="22"/>
          <w:szCs w:val="22"/>
          <w:u w:val="single"/>
          <w:lang w:val="fr-FR"/>
        </w:rPr>
        <w:t>Grossesse</w:t>
      </w:r>
    </w:p>
    <w:p w14:paraId="0FAB87C0" w14:textId="77777777" w:rsidR="000F15DF" w:rsidRPr="000478B3" w:rsidRDefault="000F15DF" w:rsidP="00526763">
      <w:pPr>
        <w:pStyle w:val="Text"/>
        <w:keepNext/>
        <w:spacing w:before="0"/>
        <w:jc w:val="left"/>
        <w:rPr>
          <w:sz w:val="22"/>
          <w:szCs w:val="22"/>
          <w:lang w:val="fr-FR"/>
        </w:rPr>
      </w:pPr>
    </w:p>
    <w:p w14:paraId="428391DD" w14:textId="6E2CDB57" w:rsidR="000F15DF" w:rsidRPr="000478B3" w:rsidRDefault="000F15DF" w:rsidP="00526763">
      <w:pPr>
        <w:pStyle w:val="Text"/>
        <w:widowControl w:val="0"/>
        <w:spacing w:before="0"/>
        <w:jc w:val="left"/>
        <w:rPr>
          <w:sz w:val="22"/>
          <w:lang w:val="fr-FR"/>
        </w:rPr>
      </w:pPr>
      <w:r w:rsidRPr="000478B3">
        <w:rPr>
          <w:sz w:val="22"/>
          <w:lang w:val="fr-FR"/>
        </w:rPr>
        <w:t>Des données limitées chez les femmes enceintes (entre 300 et 1</w:t>
      </w:r>
      <w:r w:rsidR="002F7A2F" w:rsidRPr="000478B3">
        <w:rPr>
          <w:sz w:val="22"/>
          <w:lang w:val="fr-FR"/>
        </w:rPr>
        <w:t> </w:t>
      </w:r>
      <w:r w:rsidRPr="000478B3">
        <w:rPr>
          <w:sz w:val="22"/>
          <w:lang w:val="fr-FR"/>
        </w:rPr>
        <w:t xml:space="preserve">000 cas de grossesse) issues d’un </w:t>
      </w:r>
      <w:r w:rsidRPr="000478B3">
        <w:rPr>
          <w:sz w:val="22"/>
          <w:lang w:val="fr-FR"/>
        </w:rPr>
        <w:lastRenderedPageBreak/>
        <w:t>registre de grossesse et des notifications spontanées depuis la commercialisation, indiquent l'absence de malformation et de toxicité fœtale / néonatale. Une étude prospective portant sur un registre de grossesse (EXPECT) concernant 250</w:t>
      </w:r>
      <w:r w:rsidRPr="000478B3">
        <w:rPr>
          <w:lang w:val="fr-FR"/>
        </w:rPr>
        <w:t> </w:t>
      </w:r>
      <w:r w:rsidRPr="000478B3">
        <w:rPr>
          <w:sz w:val="22"/>
          <w:lang w:val="fr-FR"/>
        </w:rPr>
        <w:t xml:space="preserve">femmes enceintes asthmatiques exposées à </w:t>
      </w:r>
      <w:r w:rsidR="00872D7C" w:rsidRPr="000478B3">
        <w:rPr>
          <w:sz w:val="22"/>
          <w:lang w:val="fr-FR"/>
        </w:rPr>
        <w:t>l’omalizumab</w:t>
      </w:r>
      <w:r w:rsidRPr="000478B3">
        <w:rPr>
          <w:sz w:val="22"/>
          <w:lang w:val="fr-FR"/>
        </w:rPr>
        <w:t>, a montré que la prévalence des anomalies congénitales majeures était similaire (8,1% vs. 8,9%) chez les patientes dans l’étude EXPECT et des patientes asthmatiques (asthme modéré à sévère).</w:t>
      </w:r>
      <w:r w:rsidRPr="000478B3">
        <w:rPr>
          <w:lang w:val="fr-FR"/>
        </w:rPr>
        <w:t xml:space="preserve"> </w:t>
      </w:r>
      <w:r w:rsidRPr="000478B3">
        <w:rPr>
          <w:sz w:val="22"/>
          <w:lang w:val="fr-FR"/>
        </w:rPr>
        <w:t>L'interprétation des données doit rester prudente en raison des limites méthodologiques de l'étude, notamment la petite taille de l'échantillon et l’absence de randomisation.</w:t>
      </w:r>
    </w:p>
    <w:p w14:paraId="4C7F9F34" w14:textId="77777777" w:rsidR="000F15DF" w:rsidRPr="000478B3" w:rsidRDefault="000F15DF" w:rsidP="00526763">
      <w:pPr>
        <w:pStyle w:val="Text"/>
        <w:widowControl w:val="0"/>
        <w:spacing w:before="0"/>
        <w:jc w:val="left"/>
        <w:rPr>
          <w:sz w:val="22"/>
          <w:lang w:val="fr-FR"/>
        </w:rPr>
      </w:pPr>
    </w:p>
    <w:p w14:paraId="570B7883" w14:textId="77777777" w:rsidR="000F15DF" w:rsidRPr="000478B3" w:rsidRDefault="000F15DF" w:rsidP="00526763">
      <w:pPr>
        <w:pStyle w:val="Text"/>
        <w:widowControl w:val="0"/>
        <w:spacing w:before="0"/>
        <w:jc w:val="left"/>
        <w:rPr>
          <w:sz w:val="22"/>
          <w:szCs w:val="22"/>
          <w:lang w:val="fr-FR"/>
        </w:rPr>
      </w:pPr>
      <w:r w:rsidRPr="000478B3">
        <w:rPr>
          <w:sz w:val="22"/>
          <w:szCs w:val="22"/>
          <w:lang w:val="fr-FR"/>
        </w:rPr>
        <w:t xml:space="preserve">L’omalizumab traverse la barrière placentaire. Cependant, les études </w:t>
      </w:r>
      <w:r w:rsidRPr="000478B3">
        <w:rPr>
          <w:sz w:val="22"/>
          <w:lang w:val="fr-FR"/>
        </w:rPr>
        <w:t>effectuées</w:t>
      </w:r>
      <w:r w:rsidRPr="000478B3">
        <w:rPr>
          <w:sz w:val="22"/>
          <w:szCs w:val="22"/>
          <w:lang w:val="fr-FR"/>
        </w:rPr>
        <w:t xml:space="preserve"> chez l’animal n’ont pas </w:t>
      </w:r>
      <w:r w:rsidRPr="000478B3">
        <w:rPr>
          <w:sz w:val="22"/>
          <w:lang w:val="fr-FR"/>
        </w:rPr>
        <w:t>mis en évidence</w:t>
      </w:r>
      <w:r w:rsidRPr="000478B3">
        <w:rPr>
          <w:sz w:val="22"/>
          <w:szCs w:val="22"/>
          <w:lang w:val="fr-FR"/>
        </w:rPr>
        <w:t xml:space="preserve"> d’effets délétères directs ou indirects sur la </w:t>
      </w:r>
      <w:r w:rsidRPr="000478B3">
        <w:rPr>
          <w:sz w:val="22"/>
          <w:lang w:val="fr-FR"/>
        </w:rPr>
        <w:t xml:space="preserve">reproduction </w:t>
      </w:r>
      <w:r w:rsidRPr="000478B3">
        <w:rPr>
          <w:sz w:val="22"/>
          <w:szCs w:val="22"/>
          <w:lang w:val="fr-FR"/>
        </w:rPr>
        <w:t>(voir rubrique 5.3).</w:t>
      </w:r>
    </w:p>
    <w:p w14:paraId="6E1B25A2" w14:textId="77777777" w:rsidR="000F15DF" w:rsidRPr="000478B3" w:rsidRDefault="000F15DF" w:rsidP="00526763">
      <w:pPr>
        <w:pStyle w:val="Text"/>
        <w:widowControl w:val="0"/>
        <w:spacing w:before="0"/>
        <w:jc w:val="left"/>
        <w:rPr>
          <w:sz w:val="22"/>
          <w:szCs w:val="22"/>
          <w:lang w:val="fr-FR"/>
        </w:rPr>
      </w:pPr>
    </w:p>
    <w:p w14:paraId="227FB535" w14:textId="77777777" w:rsidR="000F15DF" w:rsidRPr="000478B3" w:rsidRDefault="000F15DF" w:rsidP="00526763">
      <w:pPr>
        <w:pStyle w:val="Text"/>
        <w:widowControl w:val="0"/>
        <w:spacing w:before="0"/>
        <w:jc w:val="left"/>
        <w:rPr>
          <w:sz w:val="22"/>
          <w:szCs w:val="22"/>
          <w:lang w:val="fr-FR"/>
        </w:rPr>
      </w:pPr>
      <w:r w:rsidRPr="000478B3">
        <w:rPr>
          <w:sz w:val="22"/>
          <w:szCs w:val="22"/>
          <w:lang w:val="fr-FR"/>
        </w:rPr>
        <w:t>L’omalizumab a été associé à des diminutions âge-dépendantes des plaquettes sanguines chez les primates non humains, avec une sensibilité relative accrue chez les animaux jeunes (voir rubrique 5.3).</w:t>
      </w:r>
    </w:p>
    <w:p w14:paraId="185787C0" w14:textId="77777777" w:rsidR="00586688" w:rsidRPr="000478B3" w:rsidRDefault="00586688" w:rsidP="00526763">
      <w:pPr>
        <w:pStyle w:val="Text"/>
        <w:widowControl w:val="0"/>
        <w:spacing w:before="0"/>
        <w:jc w:val="left"/>
        <w:rPr>
          <w:sz w:val="22"/>
          <w:szCs w:val="22"/>
          <w:lang w:val="fr-FR"/>
        </w:rPr>
      </w:pPr>
    </w:p>
    <w:p w14:paraId="70FF8DE4" w14:textId="49E77C2F" w:rsidR="000F15DF" w:rsidRPr="000478B3" w:rsidRDefault="000F15DF" w:rsidP="00526763">
      <w:pPr>
        <w:pStyle w:val="Text"/>
        <w:widowControl w:val="0"/>
        <w:spacing w:before="0"/>
        <w:jc w:val="left"/>
        <w:rPr>
          <w:sz w:val="22"/>
          <w:szCs w:val="22"/>
          <w:lang w:val="fr-FR"/>
        </w:rPr>
      </w:pPr>
      <w:r w:rsidRPr="000478B3">
        <w:rPr>
          <w:sz w:val="22"/>
          <w:szCs w:val="22"/>
          <w:lang w:val="fr-FR"/>
        </w:rPr>
        <w:t xml:space="preserve">L'utilisation de </w:t>
      </w:r>
      <w:r w:rsidR="00872D7C" w:rsidRPr="000478B3">
        <w:rPr>
          <w:sz w:val="22"/>
          <w:szCs w:val="22"/>
          <w:lang w:val="fr-FR"/>
        </w:rPr>
        <w:t xml:space="preserve">l’omalizumab </w:t>
      </w:r>
      <w:r w:rsidRPr="000478B3">
        <w:rPr>
          <w:sz w:val="22"/>
          <w:szCs w:val="22"/>
          <w:lang w:val="fr-FR"/>
        </w:rPr>
        <w:t>peut être envisagée pendant la grossesse si elle est cliniquement justifiée.</w:t>
      </w:r>
    </w:p>
    <w:p w14:paraId="16F34610" w14:textId="77777777" w:rsidR="000F15DF" w:rsidRPr="000478B3" w:rsidRDefault="000F15DF" w:rsidP="00526763">
      <w:pPr>
        <w:pStyle w:val="Text"/>
        <w:widowControl w:val="0"/>
        <w:spacing w:before="0"/>
        <w:jc w:val="left"/>
        <w:rPr>
          <w:sz w:val="22"/>
          <w:szCs w:val="22"/>
          <w:lang w:val="fr-FR"/>
        </w:rPr>
      </w:pPr>
    </w:p>
    <w:p w14:paraId="0DD38C63" w14:textId="77777777" w:rsidR="000F15DF" w:rsidRPr="000478B3" w:rsidRDefault="000F15DF" w:rsidP="00526763">
      <w:pPr>
        <w:pStyle w:val="Text"/>
        <w:keepNext/>
        <w:spacing w:before="0"/>
        <w:jc w:val="left"/>
        <w:rPr>
          <w:sz w:val="22"/>
          <w:szCs w:val="22"/>
          <w:u w:val="single"/>
          <w:lang w:val="fr-FR"/>
        </w:rPr>
      </w:pPr>
      <w:r w:rsidRPr="000478B3">
        <w:rPr>
          <w:sz w:val="22"/>
          <w:szCs w:val="22"/>
          <w:u w:val="single"/>
          <w:lang w:val="fr-FR"/>
        </w:rPr>
        <w:t>Allaitement</w:t>
      </w:r>
    </w:p>
    <w:p w14:paraId="07BD6AC4" w14:textId="77777777" w:rsidR="000F15DF" w:rsidRPr="000478B3" w:rsidRDefault="000F15DF" w:rsidP="00526763">
      <w:pPr>
        <w:pStyle w:val="Text"/>
        <w:keepNext/>
        <w:spacing w:before="0"/>
        <w:jc w:val="left"/>
        <w:rPr>
          <w:sz w:val="22"/>
          <w:szCs w:val="22"/>
          <w:lang w:val="fr-FR"/>
        </w:rPr>
      </w:pPr>
    </w:p>
    <w:p w14:paraId="08B5888B" w14:textId="77777777" w:rsidR="000F15DF" w:rsidRPr="000478B3" w:rsidRDefault="000F15DF" w:rsidP="00526763">
      <w:pPr>
        <w:pStyle w:val="Text"/>
        <w:widowControl w:val="0"/>
        <w:spacing w:before="0"/>
        <w:jc w:val="left"/>
        <w:rPr>
          <w:sz w:val="22"/>
          <w:szCs w:val="22"/>
          <w:lang w:val="fr-FR"/>
        </w:rPr>
      </w:pPr>
      <w:r w:rsidRPr="000478B3">
        <w:rPr>
          <w:sz w:val="22"/>
          <w:szCs w:val="22"/>
          <w:lang w:val="fr-FR"/>
        </w:rPr>
        <w:t xml:space="preserve">Les immunoglobulines G (IgG) sont présentes dans le lait maternel, par conséquent, il est attendu que l’omalizumab soit présent dans le lait maternel. </w:t>
      </w:r>
      <w:r w:rsidRPr="000478B3">
        <w:rPr>
          <w:rFonts w:eastAsia="SimSun"/>
          <w:color w:val="000000"/>
          <w:sz w:val="22"/>
          <w:szCs w:val="22"/>
          <w:lang w:val="fr-FR" w:eastAsia="zh-CN"/>
        </w:rPr>
        <w:t xml:space="preserve">Les données disponibles chez les </w:t>
      </w:r>
      <w:r w:rsidRPr="000478B3">
        <w:rPr>
          <w:sz w:val="22"/>
          <w:szCs w:val="22"/>
          <w:lang w:val="fr-FR"/>
        </w:rPr>
        <w:t xml:space="preserve">primates non humains </w:t>
      </w:r>
      <w:r w:rsidRPr="000478B3">
        <w:rPr>
          <w:rFonts w:eastAsia="SimSun"/>
          <w:color w:val="000000"/>
          <w:sz w:val="22"/>
          <w:szCs w:val="22"/>
          <w:lang w:val="fr-FR" w:eastAsia="zh-CN"/>
        </w:rPr>
        <w:t xml:space="preserve">ont mis en évidence l’excrétion de </w:t>
      </w:r>
      <w:r w:rsidRPr="000478B3">
        <w:rPr>
          <w:sz w:val="22"/>
          <w:szCs w:val="22"/>
          <w:lang w:val="fr-FR"/>
        </w:rPr>
        <w:t>l’omalizumab</w:t>
      </w:r>
      <w:r w:rsidRPr="000478B3">
        <w:rPr>
          <w:rFonts w:eastAsia="SimSun"/>
          <w:color w:val="000000"/>
          <w:sz w:val="22"/>
          <w:szCs w:val="22"/>
          <w:lang w:val="fr-FR" w:eastAsia="zh-CN"/>
        </w:rPr>
        <w:t xml:space="preserve"> dans le lait </w:t>
      </w:r>
      <w:r w:rsidRPr="000478B3">
        <w:rPr>
          <w:sz w:val="22"/>
          <w:szCs w:val="22"/>
          <w:lang w:val="fr-FR"/>
        </w:rPr>
        <w:t>(voir rubrique 5.3).</w:t>
      </w:r>
    </w:p>
    <w:p w14:paraId="3743FDD6" w14:textId="77777777" w:rsidR="000F15DF" w:rsidRPr="000478B3" w:rsidRDefault="000F15DF" w:rsidP="00526763">
      <w:pPr>
        <w:pStyle w:val="Text"/>
        <w:widowControl w:val="0"/>
        <w:spacing w:before="0"/>
        <w:jc w:val="left"/>
        <w:rPr>
          <w:sz w:val="22"/>
          <w:szCs w:val="22"/>
          <w:lang w:val="fr-FR"/>
        </w:rPr>
      </w:pPr>
    </w:p>
    <w:p w14:paraId="466DBD34" w14:textId="50940059" w:rsidR="000F15DF" w:rsidRPr="000478B3" w:rsidRDefault="000F15DF" w:rsidP="00526763">
      <w:pPr>
        <w:pStyle w:val="Text"/>
        <w:spacing w:before="0"/>
        <w:jc w:val="left"/>
        <w:rPr>
          <w:sz w:val="22"/>
          <w:lang w:val="fr-FR"/>
        </w:rPr>
      </w:pPr>
      <w:r w:rsidRPr="000478B3">
        <w:rPr>
          <w:sz w:val="22"/>
          <w:szCs w:val="22"/>
          <w:lang w:val="fr-FR"/>
        </w:rPr>
        <w:t xml:space="preserve">L'étude EXPECT, portant sur 154 nourrissons exposés à </w:t>
      </w:r>
      <w:r w:rsidR="00872D7C" w:rsidRPr="000478B3">
        <w:rPr>
          <w:sz w:val="22"/>
          <w:szCs w:val="22"/>
          <w:lang w:val="fr-FR"/>
        </w:rPr>
        <w:t xml:space="preserve">l’omalizumab </w:t>
      </w:r>
      <w:r w:rsidRPr="000478B3">
        <w:rPr>
          <w:sz w:val="22"/>
          <w:szCs w:val="22"/>
          <w:lang w:val="fr-FR"/>
        </w:rPr>
        <w:t>pendant la grossesse et pendant l'allaitement, n'a pas révélé d'effet indésirable chez le nourrisson allaité.</w:t>
      </w:r>
      <w:r w:rsidRPr="000478B3">
        <w:rPr>
          <w:sz w:val="22"/>
          <w:lang w:val="fr-FR"/>
        </w:rPr>
        <w:t xml:space="preserve"> L'interprétation des données doit rester prudente en raison des limites méthodologiques de l'étude, notamment la petite taille de l'échantillon et l’absence de randomisation.</w:t>
      </w:r>
    </w:p>
    <w:p w14:paraId="7B005226" w14:textId="77777777" w:rsidR="000F15DF" w:rsidRPr="000478B3" w:rsidRDefault="000F15DF" w:rsidP="00526763">
      <w:pPr>
        <w:pStyle w:val="Text"/>
        <w:widowControl w:val="0"/>
        <w:spacing w:before="0"/>
        <w:jc w:val="left"/>
        <w:rPr>
          <w:sz w:val="22"/>
          <w:szCs w:val="22"/>
          <w:lang w:val="fr-FR"/>
        </w:rPr>
      </w:pPr>
    </w:p>
    <w:p w14:paraId="565C68F9" w14:textId="58DE380A" w:rsidR="000F15DF" w:rsidRPr="000478B3" w:rsidRDefault="000F15DF" w:rsidP="00526763">
      <w:pPr>
        <w:pStyle w:val="Text"/>
        <w:spacing w:before="0"/>
        <w:jc w:val="left"/>
        <w:rPr>
          <w:sz w:val="22"/>
          <w:szCs w:val="22"/>
          <w:lang w:val="fr-FR"/>
        </w:rPr>
      </w:pPr>
      <w:r w:rsidRPr="000478B3">
        <w:rPr>
          <w:sz w:val="22"/>
          <w:szCs w:val="22"/>
          <w:lang w:val="fr-FR"/>
        </w:rPr>
        <w:t xml:space="preserve">Les protéines des immunoglobulines G administrées par voie orale subissent une protéolyse intestinale et ont une faible biodisponibilité. Aucun effet n'est attendu chez les nouveau-nés / nourrissons allaités Par conséquent, l'utilisation de </w:t>
      </w:r>
      <w:r w:rsidR="00872D7C" w:rsidRPr="000478B3">
        <w:rPr>
          <w:sz w:val="22"/>
          <w:szCs w:val="22"/>
          <w:lang w:val="fr-FR"/>
        </w:rPr>
        <w:t xml:space="preserve">l’omalizumab </w:t>
      </w:r>
      <w:r w:rsidRPr="000478B3">
        <w:rPr>
          <w:sz w:val="22"/>
          <w:szCs w:val="22"/>
          <w:lang w:val="fr-FR"/>
        </w:rPr>
        <w:t>peut être envisagée pendant l’allaitement si elle est cliniquement justifiée.</w:t>
      </w:r>
    </w:p>
    <w:p w14:paraId="32340B53" w14:textId="77777777" w:rsidR="00FF0663" w:rsidRPr="000478B3" w:rsidRDefault="00FF0663" w:rsidP="00526763">
      <w:pPr>
        <w:pStyle w:val="Text"/>
        <w:widowControl w:val="0"/>
        <w:spacing w:before="0"/>
        <w:jc w:val="left"/>
        <w:rPr>
          <w:sz w:val="22"/>
          <w:szCs w:val="22"/>
          <w:lang w:val="fr-FR"/>
        </w:rPr>
      </w:pPr>
    </w:p>
    <w:p w14:paraId="11A33417"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Fertilité</w:t>
      </w:r>
    </w:p>
    <w:p w14:paraId="3D120E07" w14:textId="77777777" w:rsidR="00653E2E" w:rsidRPr="000478B3" w:rsidRDefault="00653E2E" w:rsidP="00526763">
      <w:pPr>
        <w:pStyle w:val="Text"/>
        <w:keepNext/>
        <w:widowControl w:val="0"/>
        <w:spacing w:before="0"/>
        <w:jc w:val="left"/>
        <w:rPr>
          <w:sz w:val="22"/>
          <w:szCs w:val="22"/>
          <w:lang w:val="fr-FR"/>
        </w:rPr>
      </w:pPr>
    </w:p>
    <w:p w14:paraId="78B0FACE" w14:textId="77777777" w:rsidR="00FF0663" w:rsidRPr="000478B3" w:rsidRDefault="00FF0663" w:rsidP="00526763">
      <w:pPr>
        <w:pStyle w:val="Text"/>
        <w:spacing w:before="0"/>
        <w:jc w:val="left"/>
        <w:rPr>
          <w:sz w:val="22"/>
          <w:szCs w:val="22"/>
          <w:lang w:val="fr-FR"/>
        </w:rPr>
      </w:pPr>
      <w:r w:rsidRPr="000478B3">
        <w:rPr>
          <w:sz w:val="22"/>
          <w:szCs w:val="22"/>
          <w:lang w:val="fr-FR"/>
        </w:rPr>
        <w:t>Il n’existe pas de données concernant le retentissement de l’omalizumab sur la fécondité humaine. Dans les études de la fécondité réalisées chez</w:t>
      </w:r>
      <w:r w:rsidR="00B51416" w:rsidRPr="000478B3">
        <w:rPr>
          <w:sz w:val="22"/>
          <w:szCs w:val="22"/>
          <w:lang w:val="fr-FR"/>
        </w:rPr>
        <w:t xml:space="preserve"> </w:t>
      </w:r>
      <w:r w:rsidR="008E5214" w:rsidRPr="000478B3">
        <w:rPr>
          <w:sz w:val="22"/>
          <w:szCs w:val="22"/>
          <w:lang w:val="fr-FR"/>
        </w:rPr>
        <w:t>les primates non humains</w:t>
      </w:r>
      <w:r w:rsidR="002D57F4" w:rsidRPr="000478B3">
        <w:rPr>
          <w:sz w:val="22"/>
          <w:szCs w:val="22"/>
          <w:lang w:val="fr-FR"/>
        </w:rPr>
        <w:t>,</w:t>
      </w:r>
      <w:r w:rsidR="008E5214" w:rsidRPr="000478B3">
        <w:rPr>
          <w:sz w:val="22"/>
          <w:szCs w:val="22"/>
          <w:lang w:val="fr-FR"/>
        </w:rPr>
        <w:t xml:space="preserve"> </w:t>
      </w:r>
      <w:r w:rsidRPr="000478B3">
        <w:rPr>
          <w:sz w:val="22"/>
          <w:szCs w:val="22"/>
          <w:lang w:val="fr-FR"/>
        </w:rPr>
        <w:t xml:space="preserve">incluant une observation après accouplement, il n’a pas été observé d’altération de la fécondité chez les mâles ou les femelles chez qui l’omalizumab a été administré en doses répétées jusqu’à 75 mg/kg. En outre, il n’a pas été observé d’effet génotoxique dans </w:t>
      </w:r>
      <w:r w:rsidR="002B31F0" w:rsidRPr="000478B3">
        <w:rPr>
          <w:sz w:val="22"/>
          <w:szCs w:val="22"/>
          <w:lang w:val="fr-FR"/>
        </w:rPr>
        <w:t xml:space="preserve">une étude spécifique </w:t>
      </w:r>
      <w:r w:rsidRPr="000478B3">
        <w:rPr>
          <w:sz w:val="22"/>
          <w:szCs w:val="22"/>
          <w:lang w:val="fr-FR"/>
        </w:rPr>
        <w:t>de génotoxicité.</w:t>
      </w:r>
    </w:p>
    <w:p w14:paraId="3892AFFD" w14:textId="77777777" w:rsidR="00FF0663" w:rsidRPr="000478B3" w:rsidRDefault="00FF0663" w:rsidP="00526763">
      <w:pPr>
        <w:pStyle w:val="Text"/>
        <w:widowControl w:val="0"/>
        <w:spacing w:before="0"/>
        <w:jc w:val="left"/>
        <w:rPr>
          <w:sz w:val="22"/>
          <w:szCs w:val="22"/>
          <w:lang w:val="fr-FR"/>
        </w:rPr>
      </w:pPr>
    </w:p>
    <w:p w14:paraId="6E766030"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4.7</w:t>
      </w:r>
      <w:r w:rsidRPr="000478B3">
        <w:rPr>
          <w:b/>
          <w:szCs w:val="22"/>
          <w:lang w:val="fr-FR"/>
        </w:rPr>
        <w:tab/>
        <w:t>Effets sur l’aptitude à conduire des véhicules et à utiliser des machines</w:t>
      </w:r>
    </w:p>
    <w:p w14:paraId="4E550520" w14:textId="77777777" w:rsidR="00FF0663" w:rsidRPr="000478B3" w:rsidRDefault="00FF0663" w:rsidP="00526763">
      <w:pPr>
        <w:keepNext/>
        <w:widowControl w:val="0"/>
        <w:tabs>
          <w:tab w:val="clear" w:pos="567"/>
        </w:tabs>
        <w:spacing w:line="240" w:lineRule="auto"/>
        <w:rPr>
          <w:szCs w:val="22"/>
          <w:lang w:val="fr-FR"/>
        </w:rPr>
      </w:pPr>
    </w:p>
    <w:p w14:paraId="2EB287D9" w14:textId="6018AC13" w:rsidR="00FF0663" w:rsidRPr="000478B3" w:rsidRDefault="00872D7C" w:rsidP="00526763">
      <w:pPr>
        <w:pStyle w:val="Text"/>
        <w:widowControl w:val="0"/>
        <w:spacing w:before="0"/>
        <w:jc w:val="left"/>
        <w:rPr>
          <w:rFonts w:eastAsia="MS Mincho"/>
          <w:color w:val="000000"/>
          <w:sz w:val="22"/>
          <w:szCs w:val="22"/>
          <w:lang w:val="fr-FR" w:eastAsia="ja-JP"/>
        </w:rPr>
      </w:pPr>
      <w:r w:rsidRPr="000478B3">
        <w:rPr>
          <w:rFonts w:eastAsia="MS Mincho"/>
          <w:color w:val="000000"/>
          <w:sz w:val="22"/>
          <w:szCs w:val="22"/>
          <w:lang w:val="fr-FR" w:eastAsia="ja-JP"/>
        </w:rPr>
        <w:t xml:space="preserve">L’omalizumab </w:t>
      </w:r>
      <w:r w:rsidR="00FF0663" w:rsidRPr="000478B3">
        <w:rPr>
          <w:rFonts w:eastAsia="MS Mincho"/>
          <w:color w:val="000000"/>
          <w:sz w:val="22"/>
          <w:szCs w:val="22"/>
          <w:lang w:val="fr-FR" w:eastAsia="ja-JP"/>
        </w:rPr>
        <w:t>n’a aucun effet ou qu’un effet négligeable sur l’aptitude à conduire des véhicules et à utiliser des machines.</w:t>
      </w:r>
    </w:p>
    <w:p w14:paraId="121266E7" w14:textId="77777777" w:rsidR="00FF0663" w:rsidRPr="000478B3" w:rsidRDefault="00FF0663" w:rsidP="00526763">
      <w:pPr>
        <w:pStyle w:val="Text"/>
        <w:widowControl w:val="0"/>
        <w:spacing w:before="0"/>
        <w:jc w:val="left"/>
        <w:rPr>
          <w:sz w:val="22"/>
          <w:szCs w:val="22"/>
          <w:lang w:val="fr-FR"/>
        </w:rPr>
      </w:pPr>
    </w:p>
    <w:p w14:paraId="670261F0" w14:textId="77777777" w:rsidR="00FF0663" w:rsidRPr="000478B3" w:rsidRDefault="00FF0663" w:rsidP="00526763">
      <w:pPr>
        <w:keepNext/>
        <w:widowControl w:val="0"/>
        <w:tabs>
          <w:tab w:val="clear" w:pos="567"/>
        </w:tabs>
        <w:spacing w:line="240" w:lineRule="auto"/>
        <w:rPr>
          <w:b/>
          <w:szCs w:val="22"/>
          <w:lang w:val="fr-FR"/>
        </w:rPr>
      </w:pPr>
      <w:r w:rsidRPr="000478B3">
        <w:rPr>
          <w:b/>
          <w:szCs w:val="22"/>
          <w:lang w:val="fr-FR"/>
        </w:rPr>
        <w:t>4.8</w:t>
      </w:r>
      <w:r w:rsidRPr="000478B3">
        <w:rPr>
          <w:b/>
          <w:szCs w:val="22"/>
          <w:lang w:val="fr-FR"/>
        </w:rPr>
        <w:tab/>
        <w:t>Effets indésirables</w:t>
      </w:r>
    </w:p>
    <w:p w14:paraId="617432F7" w14:textId="77777777" w:rsidR="00FF0663" w:rsidRPr="000478B3" w:rsidRDefault="00FF0663" w:rsidP="00526763">
      <w:pPr>
        <w:keepNext/>
        <w:widowControl w:val="0"/>
        <w:tabs>
          <w:tab w:val="clear" w:pos="567"/>
        </w:tabs>
        <w:spacing w:line="240" w:lineRule="auto"/>
        <w:rPr>
          <w:szCs w:val="22"/>
          <w:lang w:val="fr-FR"/>
        </w:rPr>
      </w:pPr>
    </w:p>
    <w:p w14:paraId="41D41475" w14:textId="7AA19D24" w:rsidR="00FF0663" w:rsidRPr="000478B3" w:rsidRDefault="00FF0663" w:rsidP="00526763">
      <w:pPr>
        <w:pStyle w:val="Text"/>
        <w:keepNext/>
        <w:widowControl w:val="0"/>
        <w:spacing w:before="0"/>
        <w:jc w:val="left"/>
        <w:rPr>
          <w:bCs/>
          <w:color w:val="000000"/>
          <w:sz w:val="22"/>
          <w:szCs w:val="22"/>
          <w:u w:val="single"/>
          <w:lang w:val="fr-FR"/>
        </w:rPr>
      </w:pPr>
      <w:r w:rsidRPr="000478B3">
        <w:rPr>
          <w:bCs/>
          <w:color w:val="000000"/>
          <w:sz w:val="22"/>
          <w:szCs w:val="22"/>
          <w:u w:val="single"/>
          <w:lang w:val="fr-FR"/>
        </w:rPr>
        <w:t>Asthme allergique</w:t>
      </w:r>
      <w:r w:rsidR="00DF5ADB" w:rsidRPr="000478B3">
        <w:rPr>
          <w:bCs/>
          <w:color w:val="000000"/>
          <w:sz w:val="22"/>
          <w:szCs w:val="22"/>
          <w:u w:val="single"/>
          <w:lang w:val="fr-FR"/>
        </w:rPr>
        <w:t xml:space="preserve"> et polypose naso-sinusienne</w:t>
      </w:r>
    </w:p>
    <w:p w14:paraId="0021A779" w14:textId="77777777" w:rsidR="00653E2E" w:rsidRPr="000478B3" w:rsidRDefault="00653E2E" w:rsidP="00526763">
      <w:pPr>
        <w:pStyle w:val="Text"/>
        <w:keepNext/>
        <w:widowControl w:val="0"/>
        <w:spacing w:before="0"/>
        <w:jc w:val="left"/>
        <w:rPr>
          <w:bCs/>
          <w:color w:val="000000"/>
          <w:sz w:val="22"/>
          <w:szCs w:val="22"/>
          <w:lang w:val="fr-FR"/>
        </w:rPr>
      </w:pPr>
    </w:p>
    <w:p w14:paraId="26226DB4" w14:textId="581E07E2" w:rsidR="002D57F4" w:rsidRPr="000478B3" w:rsidRDefault="002D57F4" w:rsidP="00526763">
      <w:pPr>
        <w:keepNext/>
        <w:spacing w:line="240" w:lineRule="auto"/>
        <w:rPr>
          <w:i/>
          <w:u w:val="single"/>
          <w:lang w:val="fr-FR"/>
        </w:rPr>
      </w:pPr>
      <w:r w:rsidRPr="000478B3">
        <w:rPr>
          <w:i/>
          <w:u w:val="single"/>
          <w:lang w:val="fr-FR"/>
        </w:rPr>
        <w:t xml:space="preserve">Résumé du profil de </w:t>
      </w:r>
      <w:r w:rsidR="00DF5ADB" w:rsidRPr="000478B3">
        <w:rPr>
          <w:i/>
          <w:u w:val="single"/>
          <w:lang w:val="fr-FR"/>
        </w:rPr>
        <w:t>tolérance</w:t>
      </w:r>
    </w:p>
    <w:p w14:paraId="42B94AB8" w14:textId="77777777" w:rsidR="00FF0663" w:rsidRPr="000478B3" w:rsidRDefault="00FF0663" w:rsidP="00526763">
      <w:pPr>
        <w:spacing w:line="240" w:lineRule="auto"/>
        <w:rPr>
          <w:szCs w:val="22"/>
          <w:lang w:val="fr-FR"/>
        </w:rPr>
      </w:pPr>
      <w:r w:rsidRPr="000478B3">
        <w:rPr>
          <w:lang w:val="fr-FR"/>
        </w:rPr>
        <w:t xml:space="preserve">Lors des essais cliniques </w:t>
      </w:r>
      <w:r w:rsidR="00DF5ADB" w:rsidRPr="000478B3">
        <w:rPr>
          <w:lang w:val="fr-FR"/>
        </w:rPr>
        <w:t xml:space="preserve">conduits dans l’asthme allergique </w:t>
      </w:r>
      <w:r w:rsidRPr="000478B3">
        <w:rPr>
          <w:lang w:val="fr-FR"/>
        </w:rPr>
        <w:t xml:space="preserve">chez les adultes et les adolescents âgés d’au moins 12 ans, les événements indésirables les plus fréquemment rapportés ont été des </w:t>
      </w:r>
      <w:r w:rsidR="00E23010" w:rsidRPr="000478B3">
        <w:rPr>
          <w:lang w:val="fr-FR"/>
        </w:rPr>
        <w:t xml:space="preserve">maux de tête et des </w:t>
      </w:r>
      <w:r w:rsidRPr="000478B3">
        <w:rPr>
          <w:lang w:val="fr-FR"/>
        </w:rPr>
        <w:t>réactions au site d’injection, notamment une douleur, un gonflement, un érythème, un prurit au site d’injection. Dans les études cliniques menées chez des enfants âgés de 6 ans à moins de 12 ans, les effets indésirables les plus fréquemment rapportés ont été des céphalées, une fièvre et des douleurs abdominales hautes. La plupart de ces réactions ont été d’intensité légère ou modérée.</w:t>
      </w:r>
      <w:r w:rsidR="00DF5ADB" w:rsidRPr="000478B3">
        <w:rPr>
          <w:lang w:val="fr-FR"/>
        </w:rPr>
        <w:t xml:space="preserve"> Lors des essais </w:t>
      </w:r>
      <w:r w:rsidR="00DF5ADB" w:rsidRPr="000478B3">
        <w:rPr>
          <w:lang w:val="fr-FR"/>
        </w:rPr>
        <w:lastRenderedPageBreak/>
        <w:t>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0CCAFCC0" w14:textId="77777777" w:rsidR="00FF0663" w:rsidRPr="000478B3" w:rsidRDefault="00FF0663" w:rsidP="00526763">
      <w:pPr>
        <w:pStyle w:val="Text"/>
        <w:widowControl w:val="0"/>
        <w:spacing w:before="0"/>
        <w:jc w:val="left"/>
        <w:rPr>
          <w:sz w:val="22"/>
          <w:szCs w:val="22"/>
          <w:lang w:val="fr-FR"/>
        </w:rPr>
      </w:pPr>
    </w:p>
    <w:p w14:paraId="624F0A3F" w14:textId="77777777" w:rsidR="002D57F4" w:rsidRPr="000478B3" w:rsidRDefault="002D57F4" w:rsidP="00526763">
      <w:pPr>
        <w:pStyle w:val="Text"/>
        <w:keepNext/>
        <w:widowControl w:val="0"/>
        <w:spacing w:before="0"/>
        <w:jc w:val="left"/>
        <w:rPr>
          <w:i/>
          <w:sz w:val="22"/>
          <w:szCs w:val="22"/>
          <w:u w:val="single"/>
          <w:lang w:val="fr-FR"/>
        </w:rPr>
      </w:pPr>
      <w:r w:rsidRPr="000478B3">
        <w:rPr>
          <w:i/>
          <w:sz w:val="22"/>
          <w:szCs w:val="22"/>
          <w:u w:val="single"/>
          <w:lang w:val="fr-FR"/>
        </w:rPr>
        <w:t>Liste tabulée des effets indésirables</w:t>
      </w:r>
    </w:p>
    <w:p w14:paraId="59745D4B"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Le tableau 4 décrit par classe de systèmes d’organes MedDRA et fréquence, les effets indésirables signalés lors des essais cliniques pour la population globale traitée par Xolair</w:t>
      </w:r>
      <w:r w:rsidR="00DF5ADB" w:rsidRPr="000478B3">
        <w:rPr>
          <w:sz w:val="22"/>
          <w:szCs w:val="22"/>
          <w:lang w:val="fr-FR"/>
        </w:rPr>
        <w:t xml:space="preserve"> pour un asthme allergique et une polypose naso-sinusienne</w:t>
      </w:r>
      <w:r w:rsidRPr="000478B3">
        <w:rPr>
          <w:sz w:val="22"/>
          <w:szCs w:val="22"/>
          <w:lang w:val="fr-FR"/>
        </w:rPr>
        <w:t xml:space="preserve"> et analysée pour la tolérance. Au sein de chaque groupe de fréquence, les effets indésirables doivent être présentés suivant un ordre décroissant de gravité. Les catégories de fréquences sont définies de la manière suivante : très fréquent (</w:t>
      </w:r>
      <w:r w:rsidRPr="000478B3">
        <w:rPr>
          <w:sz w:val="22"/>
          <w:szCs w:val="22"/>
          <w:lang w:val="fr-FR"/>
        </w:rPr>
        <w:sym w:font="Symbol" w:char="F0B3"/>
      </w:r>
      <w:r w:rsidRPr="000478B3">
        <w:rPr>
          <w:sz w:val="22"/>
          <w:szCs w:val="22"/>
          <w:lang w:val="fr-FR"/>
        </w:rPr>
        <w:t>1/10), fréquent (</w:t>
      </w:r>
      <w:r w:rsidRPr="000478B3">
        <w:rPr>
          <w:color w:val="000000"/>
          <w:sz w:val="22"/>
          <w:szCs w:val="22"/>
          <w:lang w:val="fr-FR"/>
        </w:rPr>
        <w:t>≥</w:t>
      </w:r>
      <w:r w:rsidRPr="000478B3">
        <w:rPr>
          <w:sz w:val="22"/>
          <w:szCs w:val="22"/>
          <w:lang w:val="fr-FR"/>
        </w:rPr>
        <w:t>1/100, &lt;1/10), peu fréquent (</w:t>
      </w:r>
      <w:r w:rsidRPr="000478B3">
        <w:rPr>
          <w:color w:val="000000"/>
          <w:sz w:val="22"/>
          <w:szCs w:val="22"/>
          <w:lang w:val="fr-FR"/>
        </w:rPr>
        <w:t>≥</w:t>
      </w:r>
      <w:r w:rsidRPr="000478B3">
        <w:rPr>
          <w:sz w:val="22"/>
          <w:szCs w:val="22"/>
          <w:lang w:val="fr-FR"/>
        </w:rPr>
        <w:t xml:space="preserve">1/1 000, &lt;1/100), rare (≥1/10 000, &lt;1/1 000) et très rare (&lt;1/10 000). Les effets indésirables rapportés après commercialisation sont mentionnés sous la rubrique fréquence </w:t>
      </w:r>
      <w:r w:rsidRPr="000478B3">
        <w:rPr>
          <w:color w:val="000000"/>
          <w:sz w:val="22"/>
          <w:szCs w:val="22"/>
          <w:lang w:val="fr-FR"/>
        </w:rPr>
        <w:t>indéterminée (ne peut être estimée sur la base des données disponibles)</w:t>
      </w:r>
      <w:r w:rsidRPr="000478B3">
        <w:rPr>
          <w:sz w:val="22"/>
          <w:szCs w:val="22"/>
          <w:lang w:val="fr-FR"/>
        </w:rPr>
        <w:t>.</w:t>
      </w:r>
    </w:p>
    <w:p w14:paraId="416F3016" w14:textId="77777777" w:rsidR="00FF0663" w:rsidRPr="000478B3" w:rsidRDefault="00FF0663" w:rsidP="00526763">
      <w:pPr>
        <w:pStyle w:val="Text"/>
        <w:spacing w:before="0"/>
        <w:jc w:val="left"/>
        <w:rPr>
          <w:sz w:val="22"/>
          <w:szCs w:val="22"/>
          <w:lang w:val="fr-FR"/>
        </w:rPr>
      </w:pPr>
    </w:p>
    <w:p w14:paraId="6194A351" w14:textId="69A3A539" w:rsidR="00FF0663" w:rsidRPr="000478B3" w:rsidRDefault="00FF0663" w:rsidP="00526763">
      <w:pPr>
        <w:keepNext/>
        <w:widowControl w:val="0"/>
        <w:tabs>
          <w:tab w:val="clear" w:pos="567"/>
        </w:tabs>
        <w:spacing w:line="240" w:lineRule="auto"/>
        <w:ind w:left="1134" w:hanging="1134"/>
        <w:rPr>
          <w:b/>
          <w:szCs w:val="22"/>
          <w:lang w:val="fr-FR"/>
        </w:rPr>
      </w:pPr>
      <w:r w:rsidRPr="000478B3">
        <w:rPr>
          <w:b/>
          <w:szCs w:val="22"/>
          <w:lang w:val="fr-FR"/>
        </w:rPr>
        <w:t>Tableau 4</w:t>
      </w:r>
      <w:r w:rsidR="000705FB" w:rsidRPr="000478B3">
        <w:rPr>
          <w:b/>
          <w:szCs w:val="22"/>
          <w:lang w:val="fr-FR"/>
        </w:rPr>
        <w:tab/>
      </w:r>
      <w:r w:rsidRPr="000478B3">
        <w:rPr>
          <w:b/>
          <w:szCs w:val="22"/>
          <w:lang w:val="fr-FR"/>
        </w:rPr>
        <w:t>Effets indésirables dans l’asthme allergique</w:t>
      </w:r>
      <w:r w:rsidR="00D06371" w:rsidRPr="000478B3">
        <w:rPr>
          <w:b/>
          <w:szCs w:val="22"/>
          <w:lang w:val="fr-FR"/>
        </w:rPr>
        <w:t xml:space="preserve"> et la polypose naso-sinusienne</w:t>
      </w:r>
    </w:p>
    <w:p w14:paraId="1E4A46C6" w14:textId="77777777" w:rsidR="00FF0663" w:rsidRPr="000478B3" w:rsidRDefault="00FF0663" w:rsidP="00526763">
      <w:pPr>
        <w:keepNext/>
        <w:widowControl w:val="0"/>
        <w:tabs>
          <w:tab w:val="clear" w:pos="567"/>
        </w:tabs>
        <w:spacing w:line="240" w:lineRule="auto"/>
        <w:ind w:left="567" w:hanging="567"/>
        <w:rPr>
          <w:color w:val="000000"/>
          <w:szCs w:val="22"/>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FF0663" w:rsidRPr="000478B3" w14:paraId="1F59F543" w14:textId="77777777" w:rsidTr="005D0085">
        <w:tc>
          <w:tcPr>
            <w:tcW w:w="9356" w:type="dxa"/>
            <w:gridSpan w:val="2"/>
            <w:tcBorders>
              <w:top w:val="single" w:sz="4" w:space="0" w:color="auto"/>
              <w:left w:val="single" w:sz="4" w:space="0" w:color="auto"/>
              <w:bottom w:val="single" w:sz="4" w:space="0" w:color="auto"/>
              <w:right w:val="single" w:sz="4" w:space="0" w:color="auto"/>
            </w:tcBorders>
          </w:tcPr>
          <w:p w14:paraId="2289E66F" w14:textId="77777777" w:rsidR="00FF0663" w:rsidRPr="000478B3" w:rsidRDefault="00FF0663" w:rsidP="00526763">
            <w:pPr>
              <w:pStyle w:val="Text"/>
              <w:keepNext/>
              <w:widowControl w:val="0"/>
              <w:spacing w:before="0"/>
              <w:jc w:val="left"/>
              <w:rPr>
                <w:b/>
                <w:bCs/>
                <w:color w:val="000000"/>
                <w:sz w:val="22"/>
                <w:szCs w:val="22"/>
                <w:lang w:val="fr-FR"/>
              </w:rPr>
            </w:pPr>
            <w:r w:rsidRPr="000478B3">
              <w:rPr>
                <w:b/>
                <w:bCs/>
                <w:sz w:val="22"/>
                <w:szCs w:val="22"/>
                <w:lang w:val="fr-FR"/>
              </w:rPr>
              <w:t>Infections et infestations</w:t>
            </w:r>
          </w:p>
        </w:tc>
      </w:tr>
      <w:tr w:rsidR="00FF0663" w:rsidRPr="000478B3" w14:paraId="0B52D5DA" w14:textId="77777777" w:rsidTr="005D0085">
        <w:tc>
          <w:tcPr>
            <w:tcW w:w="3261" w:type="dxa"/>
            <w:tcBorders>
              <w:top w:val="single" w:sz="4" w:space="0" w:color="auto"/>
              <w:left w:val="single" w:sz="4" w:space="0" w:color="auto"/>
              <w:bottom w:val="nil"/>
              <w:right w:val="single" w:sz="4" w:space="0" w:color="auto"/>
            </w:tcBorders>
          </w:tcPr>
          <w:p w14:paraId="5922C303"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25A0225B" w14:textId="77777777" w:rsidR="00FF0663" w:rsidRPr="000478B3" w:rsidRDefault="00FF0663" w:rsidP="00526763">
            <w:pPr>
              <w:pStyle w:val="Text"/>
              <w:keepNext/>
              <w:widowControl w:val="0"/>
              <w:spacing w:before="0"/>
              <w:jc w:val="left"/>
              <w:rPr>
                <w:sz w:val="22"/>
                <w:szCs w:val="22"/>
                <w:lang w:val="fr-FR"/>
              </w:rPr>
            </w:pPr>
            <w:r w:rsidRPr="000478B3">
              <w:rPr>
                <w:sz w:val="22"/>
                <w:szCs w:val="22"/>
                <w:lang w:val="fr-FR"/>
              </w:rPr>
              <w:t>Pharyngite</w:t>
            </w:r>
          </w:p>
        </w:tc>
      </w:tr>
      <w:tr w:rsidR="00FF0663" w:rsidRPr="000478B3" w14:paraId="0014BB42" w14:textId="77777777" w:rsidTr="005D0085">
        <w:tc>
          <w:tcPr>
            <w:tcW w:w="3261" w:type="dxa"/>
            <w:tcBorders>
              <w:top w:val="nil"/>
              <w:left w:val="single" w:sz="4" w:space="0" w:color="auto"/>
              <w:bottom w:val="single" w:sz="4" w:space="0" w:color="auto"/>
              <w:right w:val="single" w:sz="4" w:space="0" w:color="auto"/>
            </w:tcBorders>
          </w:tcPr>
          <w:p w14:paraId="03E2C90B"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2E474AFE"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Infestation parasitaire</w:t>
            </w:r>
          </w:p>
        </w:tc>
      </w:tr>
      <w:tr w:rsidR="00FF0663" w:rsidRPr="00246B48" w14:paraId="2F9A273F" w14:textId="77777777" w:rsidTr="005D0085">
        <w:tc>
          <w:tcPr>
            <w:tcW w:w="9356" w:type="dxa"/>
            <w:gridSpan w:val="2"/>
            <w:tcBorders>
              <w:top w:val="single" w:sz="4" w:space="0" w:color="auto"/>
              <w:left w:val="single" w:sz="4" w:space="0" w:color="auto"/>
              <w:bottom w:val="single" w:sz="4" w:space="0" w:color="auto"/>
              <w:right w:val="single" w:sz="4" w:space="0" w:color="auto"/>
            </w:tcBorders>
          </w:tcPr>
          <w:p w14:paraId="3660834E"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hématologiques et du système lymphatique</w:t>
            </w:r>
          </w:p>
        </w:tc>
      </w:tr>
      <w:tr w:rsidR="00FF0663" w:rsidRPr="00246B48" w14:paraId="1366B202" w14:textId="77777777" w:rsidTr="005D0085">
        <w:tc>
          <w:tcPr>
            <w:tcW w:w="3261" w:type="dxa"/>
            <w:tcBorders>
              <w:top w:val="nil"/>
              <w:left w:val="single" w:sz="4" w:space="0" w:color="auto"/>
              <w:bottom w:val="single" w:sz="4" w:space="0" w:color="auto"/>
              <w:right w:val="single" w:sz="4" w:space="0" w:color="auto"/>
            </w:tcBorders>
          </w:tcPr>
          <w:p w14:paraId="47E0702E"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083C7BD1"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Thrombopénie idiopathique, y compris cas sévères</w:t>
            </w:r>
          </w:p>
        </w:tc>
      </w:tr>
      <w:tr w:rsidR="00FF0663" w:rsidRPr="000478B3" w14:paraId="37B4003F" w14:textId="77777777" w:rsidTr="005D0085">
        <w:tc>
          <w:tcPr>
            <w:tcW w:w="9356" w:type="dxa"/>
            <w:gridSpan w:val="2"/>
            <w:tcBorders>
              <w:top w:val="nil"/>
              <w:left w:val="single" w:sz="4" w:space="0" w:color="auto"/>
              <w:bottom w:val="single" w:sz="4" w:space="0" w:color="auto"/>
              <w:right w:val="single" w:sz="4" w:space="0" w:color="auto"/>
            </w:tcBorders>
          </w:tcPr>
          <w:p w14:paraId="65C7A93A"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du système immunitaire</w:t>
            </w:r>
          </w:p>
        </w:tc>
      </w:tr>
      <w:tr w:rsidR="00FF0663" w:rsidRPr="00246B48" w14:paraId="78263F5A" w14:textId="77777777" w:rsidTr="005D0085">
        <w:tc>
          <w:tcPr>
            <w:tcW w:w="3261" w:type="dxa"/>
            <w:tcBorders>
              <w:top w:val="single" w:sz="4" w:space="0" w:color="auto"/>
              <w:left w:val="single" w:sz="4" w:space="0" w:color="auto"/>
              <w:bottom w:val="nil"/>
              <w:right w:val="single" w:sz="4" w:space="0" w:color="auto"/>
            </w:tcBorders>
          </w:tcPr>
          <w:p w14:paraId="0F7A3320"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single" w:sz="4" w:space="0" w:color="auto"/>
              <w:left w:val="single" w:sz="4" w:space="0" w:color="auto"/>
              <w:bottom w:val="nil"/>
              <w:right w:val="single" w:sz="4" w:space="0" w:color="auto"/>
            </w:tcBorders>
          </w:tcPr>
          <w:p w14:paraId="5E081BFA"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Réaction anaphylactique, autres réactions allergiques graves, apparition d’anticorps anti-omalizumab</w:t>
            </w:r>
          </w:p>
        </w:tc>
      </w:tr>
      <w:tr w:rsidR="00FF0663" w:rsidRPr="00246B48" w14:paraId="6F0E479D" w14:textId="77777777" w:rsidTr="009C2BA1">
        <w:tc>
          <w:tcPr>
            <w:tcW w:w="3261" w:type="dxa"/>
            <w:tcBorders>
              <w:top w:val="nil"/>
              <w:left w:val="single" w:sz="4" w:space="0" w:color="auto"/>
              <w:bottom w:val="single" w:sz="4" w:space="0" w:color="auto"/>
              <w:right w:val="single" w:sz="4" w:space="0" w:color="auto"/>
            </w:tcBorders>
          </w:tcPr>
          <w:p w14:paraId="6E59515C"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73932563"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Maladie sérique, pouvant comprendre fièvre et lymphadénopathie</w:t>
            </w:r>
          </w:p>
        </w:tc>
      </w:tr>
      <w:tr w:rsidR="00FF0663" w:rsidRPr="000478B3" w14:paraId="185387EE" w14:textId="77777777" w:rsidTr="009C2BA1">
        <w:tc>
          <w:tcPr>
            <w:tcW w:w="9356" w:type="dxa"/>
            <w:gridSpan w:val="2"/>
            <w:tcBorders>
              <w:top w:val="single" w:sz="4" w:space="0" w:color="auto"/>
              <w:left w:val="single" w:sz="4" w:space="0" w:color="auto"/>
              <w:bottom w:val="single" w:sz="4" w:space="0" w:color="auto"/>
              <w:right w:val="single" w:sz="4" w:space="0" w:color="auto"/>
            </w:tcBorders>
          </w:tcPr>
          <w:p w14:paraId="11DE4D98"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du système nerveux</w:t>
            </w:r>
          </w:p>
        </w:tc>
      </w:tr>
      <w:tr w:rsidR="00FF0663" w:rsidRPr="000478B3" w14:paraId="306424D3" w14:textId="77777777" w:rsidTr="005D0085">
        <w:tc>
          <w:tcPr>
            <w:tcW w:w="3261" w:type="dxa"/>
            <w:tcBorders>
              <w:top w:val="single" w:sz="4" w:space="0" w:color="auto"/>
              <w:left w:val="single" w:sz="4" w:space="0" w:color="auto"/>
              <w:bottom w:val="nil"/>
              <w:right w:val="single" w:sz="4" w:space="0" w:color="auto"/>
            </w:tcBorders>
          </w:tcPr>
          <w:p w14:paraId="5792626B"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25D67C1D"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Maux de tête*</w:t>
            </w:r>
          </w:p>
        </w:tc>
      </w:tr>
      <w:tr w:rsidR="00FF0663" w:rsidRPr="000478B3" w14:paraId="1D569E56" w14:textId="77777777" w:rsidTr="005D0085">
        <w:tc>
          <w:tcPr>
            <w:tcW w:w="3261" w:type="dxa"/>
            <w:tcBorders>
              <w:top w:val="nil"/>
              <w:left w:val="single" w:sz="4" w:space="0" w:color="auto"/>
              <w:bottom w:val="single" w:sz="4" w:space="0" w:color="auto"/>
              <w:right w:val="single" w:sz="4" w:space="0" w:color="auto"/>
            </w:tcBorders>
          </w:tcPr>
          <w:p w14:paraId="0CE586A7"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5C6B5988" w14:textId="13E66A66"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Syncope, paresthésies, somnolence, étourdissements</w:t>
            </w:r>
            <w:r w:rsidR="00D06371" w:rsidRPr="000478B3">
              <w:rPr>
                <w:sz w:val="22"/>
                <w:szCs w:val="22"/>
                <w:vertAlign w:val="superscript"/>
              </w:rPr>
              <w:t>#</w:t>
            </w:r>
          </w:p>
        </w:tc>
      </w:tr>
      <w:tr w:rsidR="00FF0663" w:rsidRPr="000478B3" w14:paraId="1D0114C9" w14:textId="77777777" w:rsidTr="005D0085">
        <w:tc>
          <w:tcPr>
            <w:tcW w:w="9356" w:type="dxa"/>
            <w:gridSpan w:val="2"/>
            <w:tcBorders>
              <w:top w:val="nil"/>
              <w:left w:val="single" w:sz="4" w:space="0" w:color="auto"/>
              <w:bottom w:val="single" w:sz="4" w:space="0" w:color="auto"/>
              <w:right w:val="single" w:sz="4" w:space="0" w:color="auto"/>
            </w:tcBorders>
          </w:tcPr>
          <w:p w14:paraId="1F04FA3F"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vasculaires</w:t>
            </w:r>
          </w:p>
        </w:tc>
      </w:tr>
      <w:tr w:rsidR="00FF0663" w:rsidRPr="000478B3" w14:paraId="4D58E5BD" w14:textId="77777777" w:rsidTr="005D0085">
        <w:tc>
          <w:tcPr>
            <w:tcW w:w="3261" w:type="dxa"/>
            <w:tcBorders>
              <w:top w:val="nil"/>
              <w:left w:val="single" w:sz="4" w:space="0" w:color="auto"/>
              <w:bottom w:val="single" w:sz="4" w:space="0" w:color="auto"/>
              <w:right w:val="single" w:sz="4" w:space="0" w:color="auto"/>
            </w:tcBorders>
          </w:tcPr>
          <w:p w14:paraId="4D872AF3"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55879480"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Hypotension orthostatique, bouffées vasomotrices</w:t>
            </w:r>
          </w:p>
        </w:tc>
      </w:tr>
      <w:tr w:rsidR="00FF0663" w:rsidRPr="00246B48" w14:paraId="4E90711E" w14:textId="77777777" w:rsidTr="005D0085">
        <w:tc>
          <w:tcPr>
            <w:tcW w:w="9356" w:type="dxa"/>
            <w:gridSpan w:val="2"/>
            <w:tcBorders>
              <w:top w:val="nil"/>
              <w:left w:val="single" w:sz="4" w:space="0" w:color="auto"/>
              <w:bottom w:val="single" w:sz="4" w:space="0" w:color="auto"/>
              <w:right w:val="single" w:sz="4" w:space="0" w:color="auto"/>
            </w:tcBorders>
          </w:tcPr>
          <w:p w14:paraId="66726B6F"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respiratoires, thoraciques et médiastinales</w:t>
            </w:r>
          </w:p>
        </w:tc>
      </w:tr>
      <w:tr w:rsidR="00FF0663" w:rsidRPr="000478B3" w14:paraId="082D9ED6" w14:textId="77777777" w:rsidTr="005D0085">
        <w:tc>
          <w:tcPr>
            <w:tcW w:w="3261" w:type="dxa"/>
            <w:tcBorders>
              <w:top w:val="single" w:sz="4" w:space="0" w:color="auto"/>
              <w:left w:val="single" w:sz="4" w:space="0" w:color="auto"/>
              <w:bottom w:val="nil"/>
              <w:right w:val="single" w:sz="4" w:space="0" w:color="auto"/>
            </w:tcBorders>
          </w:tcPr>
          <w:p w14:paraId="1650660A"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256754D1"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Bronchospasme allergique, toux</w:t>
            </w:r>
          </w:p>
        </w:tc>
      </w:tr>
      <w:tr w:rsidR="00FF0663" w:rsidRPr="000478B3" w14:paraId="558FFC9A" w14:textId="77777777" w:rsidTr="005D0085">
        <w:tc>
          <w:tcPr>
            <w:tcW w:w="3261" w:type="dxa"/>
            <w:tcBorders>
              <w:top w:val="nil"/>
              <w:left w:val="single" w:sz="4" w:space="0" w:color="auto"/>
              <w:bottom w:val="nil"/>
              <w:right w:val="single" w:sz="4" w:space="0" w:color="auto"/>
            </w:tcBorders>
          </w:tcPr>
          <w:p w14:paraId="5933211A"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1989C67A"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Œdème du larynx</w:t>
            </w:r>
          </w:p>
        </w:tc>
      </w:tr>
      <w:tr w:rsidR="00FF0663" w:rsidRPr="00246B48" w14:paraId="6F9ACF7A" w14:textId="77777777" w:rsidTr="005D0085">
        <w:tc>
          <w:tcPr>
            <w:tcW w:w="3261" w:type="dxa"/>
            <w:tcBorders>
              <w:top w:val="nil"/>
              <w:left w:val="single" w:sz="4" w:space="0" w:color="auto"/>
              <w:bottom w:val="single" w:sz="4" w:space="0" w:color="auto"/>
              <w:right w:val="single" w:sz="4" w:space="0" w:color="auto"/>
            </w:tcBorders>
          </w:tcPr>
          <w:p w14:paraId="0FDA8853"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4DAC8C9A"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Vascularite granulomateuse d’hypersensibilité (exemple syndrome de Churg-Strauss)</w:t>
            </w:r>
          </w:p>
        </w:tc>
      </w:tr>
      <w:tr w:rsidR="00FF0663" w:rsidRPr="000478B3" w14:paraId="7434D087" w14:textId="77777777" w:rsidTr="005D0085">
        <w:tc>
          <w:tcPr>
            <w:tcW w:w="9356" w:type="dxa"/>
            <w:gridSpan w:val="2"/>
            <w:tcBorders>
              <w:top w:val="single" w:sz="4" w:space="0" w:color="auto"/>
              <w:left w:val="single" w:sz="4" w:space="0" w:color="auto"/>
              <w:bottom w:val="single" w:sz="4" w:space="0" w:color="auto"/>
              <w:right w:val="single" w:sz="4" w:space="0" w:color="auto"/>
            </w:tcBorders>
          </w:tcPr>
          <w:p w14:paraId="21166BDD"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gastro-intestinales</w:t>
            </w:r>
          </w:p>
        </w:tc>
      </w:tr>
      <w:tr w:rsidR="00FF0663" w:rsidRPr="000478B3" w14:paraId="10709D20" w14:textId="77777777" w:rsidTr="005D0085">
        <w:tc>
          <w:tcPr>
            <w:tcW w:w="3261" w:type="dxa"/>
            <w:tcBorders>
              <w:top w:val="single" w:sz="4" w:space="0" w:color="auto"/>
              <w:left w:val="single" w:sz="4" w:space="0" w:color="auto"/>
              <w:bottom w:val="nil"/>
              <w:right w:val="single" w:sz="4" w:space="0" w:color="auto"/>
            </w:tcBorders>
          </w:tcPr>
          <w:p w14:paraId="2930C3AE"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4ECFAEC5" w14:textId="66F166F4" w:rsidR="00FF0663" w:rsidRPr="000478B3" w:rsidRDefault="00FF0663" w:rsidP="00526763">
            <w:pPr>
              <w:pStyle w:val="Text"/>
              <w:keepNext/>
              <w:widowControl w:val="0"/>
              <w:spacing w:before="0"/>
              <w:jc w:val="left"/>
              <w:rPr>
                <w:sz w:val="22"/>
                <w:szCs w:val="22"/>
                <w:lang w:val="fr-FR"/>
              </w:rPr>
            </w:pPr>
            <w:r w:rsidRPr="000478B3">
              <w:rPr>
                <w:sz w:val="22"/>
                <w:szCs w:val="22"/>
                <w:lang w:val="fr-FR"/>
              </w:rPr>
              <w:t>Douleurs abdominales hautes**</w:t>
            </w:r>
            <w:r w:rsidR="00D06371" w:rsidRPr="000478B3">
              <w:rPr>
                <w:sz w:val="22"/>
                <w:szCs w:val="22"/>
                <w:vertAlign w:val="superscript"/>
                <w:lang w:val="fr-FR"/>
              </w:rPr>
              <w:t>,</w:t>
            </w:r>
            <w:r w:rsidR="00D06371" w:rsidRPr="000478B3">
              <w:rPr>
                <w:sz w:val="22"/>
                <w:szCs w:val="22"/>
                <w:vertAlign w:val="superscript"/>
              </w:rPr>
              <w:t>#</w:t>
            </w:r>
          </w:p>
        </w:tc>
      </w:tr>
      <w:tr w:rsidR="00FF0663" w:rsidRPr="00246B48" w14:paraId="7585AB83" w14:textId="77777777" w:rsidTr="005D0085">
        <w:tc>
          <w:tcPr>
            <w:tcW w:w="3261" w:type="dxa"/>
            <w:tcBorders>
              <w:top w:val="nil"/>
              <w:left w:val="single" w:sz="4" w:space="0" w:color="auto"/>
              <w:bottom w:val="single" w:sz="4" w:space="0" w:color="auto"/>
              <w:right w:val="single" w:sz="4" w:space="0" w:color="auto"/>
            </w:tcBorders>
          </w:tcPr>
          <w:p w14:paraId="4B489B22"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3B743E45"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Signes et symptômes dyspeptiques, diarrhées, nausées</w:t>
            </w:r>
          </w:p>
        </w:tc>
      </w:tr>
      <w:tr w:rsidR="00FF0663" w:rsidRPr="00246B48" w14:paraId="449D2F0D" w14:textId="77777777" w:rsidTr="003B46FA">
        <w:tc>
          <w:tcPr>
            <w:tcW w:w="9356" w:type="dxa"/>
            <w:gridSpan w:val="2"/>
            <w:tcBorders>
              <w:top w:val="single" w:sz="4" w:space="0" w:color="auto"/>
              <w:left w:val="single" w:sz="4" w:space="0" w:color="auto"/>
              <w:bottom w:val="single" w:sz="4" w:space="0" w:color="auto"/>
              <w:right w:val="single" w:sz="4" w:space="0" w:color="auto"/>
            </w:tcBorders>
          </w:tcPr>
          <w:p w14:paraId="592391CC"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de la peau et du tissu sous-cutané</w:t>
            </w:r>
          </w:p>
        </w:tc>
      </w:tr>
      <w:tr w:rsidR="00FF0663" w:rsidRPr="00246B48" w14:paraId="29F5FC2A" w14:textId="77777777" w:rsidTr="005D0085">
        <w:tc>
          <w:tcPr>
            <w:tcW w:w="3261" w:type="dxa"/>
            <w:tcBorders>
              <w:top w:val="single" w:sz="4" w:space="0" w:color="auto"/>
              <w:left w:val="single" w:sz="4" w:space="0" w:color="auto"/>
              <w:bottom w:val="nil"/>
              <w:right w:val="single" w:sz="4" w:space="0" w:color="auto"/>
            </w:tcBorders>
          </w:tcPr>
          <w:p w14:paraId="5D22EDCC"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2009906A"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Photosensibilité, urticaire, éruption cutanée, prurit</w:t>
            </w:r>
          </w:p>
        </w:tc>
      </w:tr>
      <w:tr w:rsidR="00FF0663" w:rsidRPr="000478B3" w14:paraId="7298558A" w14:textId="77777777" w:rsidTr="005D0085">
        <w:tc>
          <w:tcPr>
            <w:tcW w:w="3261" w:type="dxa"/>
            <w:tcBorders>
              <w:top w:val="nil"/>
              <w:left w:val="single" w:sz="4" w:space="0" w:color="auto"/>
              <w:bottom w:val="nil"/>
              <w:right w:val="single" w:sz="4" w:space="0" w:color="auto"/>
            </w:tcBorders>
          </w:tcPr>
          <w:p w14:paraId="5CD79FF0"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571F9B5E"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Angioedèmes</w:t>
            </w:r>
          </w:p>
        </w:tc>
      </w:tr>
      <w:tr w:rsidR="00FF0663" w:rsidRPr="000478B3" w14:paraId="2BA04B72" w14:textId="77777777" w:rsidTr="005D0085">
        <w:tc>
          <w:tcPr>
            <w:tcW w:w="3261" w:type="dxa"/>
            <w:tcBorders>
              <w:top w:val="nil"/>
              <w:left w:val="single" w:sz="4" w:space="0" w:color="auto"/>
              <w:bottom w:val="single" w:sz="4" w:space="0" w:color="auto"/>
              <w:right w:val="single" w:sz="4" w:space="0" w:color="auto"/>
            </w:tcBorders>
          </w:tcPr>
          <w:p w14:paraId="59167AA7"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4E6C4BAF" w14:textId="77777777"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Alopécie</w:t>
            </w:r>
          </w:p>
        </w:tc>
      </w:tr>
      <w:tr w:rsidR="00FF0663" w:rsidRPr="00246B48" w14:paraId="730F0C44" w14:textId="77777777" w:rsidTr="005D0085">
        <w:tc>
          <w:tcPr>
            <w:tcW w:w="9356" w:type="dxa"/>
            <w:gridSpan w:val="2"/>
            <w:tcBorders>
              <w:top w:val="nil"/>
              <w:left w:val="single" w:sz="4" w:space="0" w:color="auto"/>
              <w:bottom w:val="single" w:sz="4" w:space="0" w:color="auto"/>
              <w:right w:val="single" w:sz="4" w:space="0" w:color="auto"/>
            </w:tcBorders>
          </w:tcPr>
          <w:p w14:paraId="3F7B2A35"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Affections musculo-squelettiques et systémiques</w:t>
            </w:r>
          </w:p>
        </w:tc>
      </w:tr>
      <w:tr w:rsidR="00D06371" w:rsidRPr="000478B3" w14:paraId="5625F28F" w14:textId="77777777" w:rsidTr="005D0085">
        <w:tc>
          <w:tcPr>
            <w:tcW w:w="3261" w:type="dxa"/>
            <w:tcBorders>
              <w:top w:val="nil"/>
              <w:left w:val="single" w:sz="4" w:space="0" w:color="auto"/>
              <w:bottom w:val="single" w:sz="4" w:space="0" w:color="auto"/>
              <w:right w:val="single" w:sz="4" w:space="0" w:color="auto"/>
            </w:tcBorders>
          </w:tcPr>
          <w:p w14:paraId="32D14027" w14:textId="123050DD" w:rsidR="00D06371" w:rsidRPr="000478B3" w:rsidRDefault="00D06371" w:rsidP="00526763">
            <w:pPr>
              <w:pStyle w:val="T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single" w:sz="4" w:space="0" w:color="auto"/>
              <w:right w:val="single" w:sz="4" w:space="0" w:color="auto"/>
            </w:tcBorders>
          </w:tcPr>
          <w:p w14:paraId="2096D995" w14:textId="45B8EB32" w:rsidR="00D06371" w:rsidRPr="000478B3" w:rsidRDefault="00D06371" w:rsidP="00526763">
            <w:pPr>
              <w:pStyle w:val="Text"/>
              <w:widowControl w:val="0"/>
              <w:spacing w:before="0"/>
              <w:jc w:val="left"/>
              <w:rPr>
                <w:sz w:val="22"/>
                <w:szCs w:val="22"/>
                <w:lang w:val="fr-FR"/>
              </w:rPr>
            </w:pPr>
            <w:r w:rsidRPr="000478B3">
              <w:rPr>
                <w:sz w:val="22"/>
                <w:szCs w:val="22"/>
                <w:lang w:val="fr-FR"/>
              </w:rPr>
              <w:t>Arthralgie</w:t>
            </w:r>
            <w:r w:rsidRPr="000478B3">
              <w:rPr>
                <w:lang w:val="fr-FR"/>
              </w:rPr>
              <w:t>†</w:t>
            </w:r>
          </w:p>
        </w:tc>
      </w:tr>
      <w:tr w:rsidR="008C76D9" w:rsidRPr="000478B3" w14:paraId="1E36AAB6" w14:textId="77777777" w:rsidTr="005D0085">
        <w:tc>
          <w:tcPr>
            <w:tcW w:w="3261" w:type="dxa"/>
            <w:tcBorders>
              <w:top w:val="nil"/>
              <w:left w:val="single" w:sz="4" w:space="0" w:color="auto"/>
              <w:bottom w:val="single" w:sz="4" w:space="0" w:color="auto"/>
              <w:right w:val="single" w:sz="4" w:space="0" w:color="auto"/>
            </w:tcBorders>
          </w:tcPr>
          <w:p w14:paraId="235684D1" w14:textId="77777777" w:rsidR="008C76D9" w:rsidRPr="000478B3" w:rsidRDefault="008C76D9"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4931FFFF" w14:textId="77777777" w:rsidR="008C76D9" w:rsidRPr="000478B3" w:rsidRDefault="008C76D9" w:rsidP="00526763">
            <w:pPr>
              <w:pStyle w:val="Text"/>
              <w:widowControl w:val="0"/>
              <w:spacing w:before="0"/>
              <w:jc w:val="left"/>
              <w:rPr>
                <w:sz w:val="22"/>
                <w:szCs w:val="22"/>
                <w:lang w:val="fr-FR"/>
              </w:rPr>
            </w:pPr>
            <w:r w:rsidRPr="000478B3">
              <w:rPr>
                <w:sz w:val="22"/>
                <w:szCs w:val="22"/>
                <w:lang w:val="fr-FR"/>
              </w:rPr>
              <w:t xml:space="preserve">Lupus érythémateux </w:t>
            </w:r>
            <w:r w:rsidR="00DB5588" w:rsidRPr="000478B3">
              <w:rPr>
                <w:sz w:val="22"/>
                <w:szCs w:val="22"/>
                <w:lang w:val="fr-FR"/>
              </w:rPr>
              <w:t>disséminé</w:t>
            </w:r>
            <w:r w:rsidR="00AB22C9" w:rsidRPr="000478B3">
              <w:rPr>
                <w:sz w:val="22"/>
                <w:szCs w:val="22"/>
                <w:lang w:val="fr-FR"/>
              </w:rPr>
              <w:t xml:space="preserve"> (LE</w:t>
            </w:r>
            <w:r w:rsidR="00DB5588" w:rsidRPr="000478B3">
              <w:rPr>
                <w:sz w:val="22"/>
                <w:szCs w:val="22"/>
                <w:lang w:val="fr-FR"/>
              </w:rPr>
              <w:t>D</w:t>
            </w:r>
            <w:r w:rsidR="00AB22C9" w:rsidRPr="000478B3">
              <w:rPr>
                <w:sz w:val="22"/>
                <w:szCs w:val="22"/>
                <w:lang w:val="fr-FR"/>
              </w:rPr>
              <w:t>)</w:t>
            </w:r>
          </w:p>
        </w:tc>
      </w:tr>
      <w:tr w:rsidR="00FF0663" w:rsidRPr="000478B3" w14:paraId="4D236542" w14:textId="77777777" w:rsidTr="005D0085">
        <w:tc>
          <w:tcPr>
            <w:tcW w:w="3261" w:type="dxa"/>
            <w:tcBorders>
              <w:top w:val="nil"/>
              <w:left w:val="single" w:sz="4" w:space="0" w:color="auto"/>
              <w:bottom w:val="single" w:sz="4" w:space="0" w:color="auto"/>
              <w:right w:val="single" w:sz="4" w:space="0" w:color="auto"/>
            </w:tcBorders>
          </w:tcPr>
          <w:p w14:paraId="323FD020"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55202474" w14:textId="1321450B" w:rsidR="00FF0663" w:rsidRPr="000478B3" w:rsidRDefault="00D06371" w:rsidP="00526763">
            <w:pPr>
              <w:pStyle w:val="Text"/>
              <w:widowControl w:val="0"/>
              <w:spacing w:before="0"/>
              <w:jc w:val="left"/>
              <w:rPr>
                <w:color w:val="000000"/>
                <w:sz w:val="22"/>
                <w:szCs w:val="22"/>
                <w:lang w:val="fr-FR"/>
              </w:rPr>
            </w:pPr>
            <w:r w:rsidRPr="000478B3">
              <w:rPr>
                <w:sz w:val="22"/>
                <w:szCs w:val="22"/>
                <w:lang w:val="fr-FR"/>
              </w:rPr>
              <w:t>M</w:t>
            </w:r>
            <w:r w:rsidR="00FF0663" w:rsidRPr="000478B3">
              <w:rPr>
                <w:sz w:val="22"/>
                <w:szCs w:val="22"/>
                <w:lang w:val="fr-FR"/>
              </w:rPr>
              <w:t>yalgie, gonflement des articulations</w:t>
            </w:r>
          </w:p>
        </w:tc>
      </w:tr>
      <w:tr w:rsidR="00FF0663" w:rsidRPr="00246B48" w14:paraId="61FD20E5" w14:textId="77777777" w:rsidTr="005D0085">
        <w:tc>
          <w:tcPr>
            <w:tcW w:w="9356" w:type="dxa"/>
            <w:gridSpan w:val="2"/>
            <w:tcBorders>
              <w:top w:val="nil"/>
              <w:left w:val="single" w:sz="4" w:space="0" w:color="auto"/>
              <w:bottom w:val="single" w:sz="4" w:space="0" w:color="auto"/>
              <w:right w:val="single" w:sz="4" w:space="0" w:color="auto"/>
            </w:tcBorders>
          </w:tcPr>
          <w:p w14:paraId="61F07D20" w14:textId="77777777" w:rsidR="00FF0663" w:rsidRPr="000478B3" w:rsidRDefault="00FF0663" w:rsidP="00526763">
            <w:pPr>
              <w:pStyle w:val="Text"/>
              <w:keepNext/>
              <w:widowControl w:val="0"/>
              <w:spacing w:before="0"/>
              <w:jc w:val="left"/>
              <w:rPr>
                <w:color w:val="000000"/>
                <w:sz w:val="22"/>
                <w:szCs w:val="22"/>
                <w:lang w:val="fr-FR"/>
              </w:rPr>
            </w:pPr>
            <w:r w:rsidRPr="000478B3">
              <w:rPr>
                <w:b/>
                <w:sz w:val="22"/>
                <w:szCs w:val="22"/>
                <w:lang w:val="fr-FR"/>
              </w:rPr>
              <w:t>Troubles généraux et anomalies au site d’administration</w:t>
            </w:r>
          </w:p>
        </w:tc>
      </w:tr>
      <w:tr w:rsidR="00FF0663" w:rsidRPr="000478B3" w14:paraId="1ED58DCF" w14:textId="77777777" w:rsidTr="005D0085">
        <w:tc>
          <w:tcPr>
            <w:tcW w:w="3261" w:type="dxa"/>
            <w:tcBorders>
              <w:top w:val="single" w:sz="4" w:space="0" w:color="auto"/>
              <w:left w:val="single" w:sz="4" w:space="0" w:color="auto"/>
              <w:bottom w:val="nil"/>
              <w:right w:val="single" w:sz="4" w:space="0" w:color="auto"/>
            </w:tcBorders>
          </w:tcPr>
          <w:p w14:paraId="46E3DD17"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Très fréquent</w:t>
            </w:r>
          </w:p>
        </w:tc>
        <w:tc>
          <w:tcPr>
            <w:tcW w:w="6095" w:type="dxa"/>
            <w:tcBorders>
              <w:top w:val="single" w:sz="4" w:space="0" w:color="auto"/>
              <w:left w:val="single" w:sz="4" w:space="0" w:color="auto"/>
              <w:bottom w:val="nil"/>
              <w:right w:val="single" w:sz="4" w:space="0" w:color="auto"/>
            </w:tcBorders>
          </w:tcPr>
          <w:p w14:paraId="2EA58469" w14:textId="77777777" w:rsidR="00FF0663" w:rsidRPr="000478B3" w:rsidRDefault="00FF0663" w:rsidP="00526763">
            <w:pPr>
              <w:pStyle w:val="Text"/>
              <w:keepNext/>
              <w:widowControl w:val="0"/>
              <w:spacing w:before="0"/>
              <w:jc w:val="left"/>
              <w:rPr>
                <w:sz w:val="22"/>
                <w:szCs w:val="22"/>
                <w:lang w:val="fr-FR"/>
              </w:rPr>
            </w:pPr>
            <w:r w:rsidRPr="000478B3">
              <w:rPr>
                <w:sz w:val="22"/>
                <w:szCs w:val="22"/>
                <w:lang w:val="fr-FR"/>
              </w:rPr>
              <w:t>Fièvre**</w:t>
            </w:r>
          </w:p>
        </w:tc>
      </w:tr>
      <w:tr w:rsidR="00FF0663" w:rsidRPr="00246B48" w14:paraId="770DC7DD" w14:textId="77777777" w:rsidTr="005D0085">
        <w:tc>
          <w:tcPr>
            <w:tcW w:w="3261" w:type="dxa"/>
            <w:tcBorders>
              <w:top w:val="nil"/>
              <w:left w:val="single" w:sz="4" w:space="0" w:color="auto"/>
              <w:bottom w:val="nil"/>
              <w:right w:val="single" w:sz="4" w:space="0" w:color="auto"/>
            </w:tcBorders>
          </w:tcPr>
          <w:p w14:paraId="01ADF3A1"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nil"/>
              <w:right w:val="single" w:sz="4" w:space="0" w:color="auto"/>
            </w:tcBorders>
          </w:tcPr>
          <w:p w14:paraId="09680829"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Réactions au site d’injection telles que gonflement, érythème, douleur, prurit</w:t>
            </w:r>
          </w:p>
        </w:tc>
      </w:tr>
      <w:tr w:rsidR="00FF0663" w:rsidRPr="00246B48" w14:paraId="648284D9" w14:textId="77777777" w:rsidTr="005D0085">
        <w:tc>
          <w:tcPr>
            <w:tcW w:w="3261" w:type="dxa"/>
            <w:tcBorders>
              <w:top w:val="nil"/>
              <w:left w:val="single" w:sz="4" w:space="0" w:color="auto"/>
              <w:bottom w:val="single" w:sz="4" w:space="0" w:color="auto"/>
              <w:right w:val="single" w:sz="4" w:space="0" w:color="auto"/>
            </w:tcBorders>
          </w:tcPr>
          <w:p w14:paraId="66B9583E" w14:textId="77777777" w:rsidR="00FF0663" w:rsidRPr="000478B3" w:rsidRDefault="00FF0663"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6F7B33E3"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Syndrome pseudo-grippal, gonflement au niveau des bras, prise de poids, fatigue</w:t>
            </w:r>
          </w:p>
        </w:tc>
      </w:tr>
    </w:tbl>
    <w:p w14:paraId="7E2F5C8F" w14:textId="77777777" w:rsidR="00FF0663" w:rsidRPr="000478B3" w:rsidRDefault="00FF0663" w:rsidP="00526763">
      <w:pPr>
        <w:keepNext/>
        <w:widowControl w:val="0"/>
        <w:tabs>
          <w:tab w:val="clear" w:pos="567"/>
        </w:tabs>
        <w:spacing w:line="240" w:lineRule="auto"/>
        <w:rPr>
          <w:szCs w:val="22"/>
          <w:lang w:val="fr-FR"/>
        </w:rPr>
      </w:pPr>
      <w:r w:rsidRPr="000478B3">
        <w:rPr>
          <w:szCs w:val="22"/>
          <w:lang w:val="fr-FR"/>
        </w:rPr>
        <w:t>* : Très fréquent chez les enfants de 6 ans à moins de 12 ans</w:t>
      </w:r>
    </w:p>
    <w:p w14:paraId="79FED115" w14:textId="088868BE" w:rsidR="00FF0663" w:rsidRPr="000478B3" w:rsidRDefault="00FF0663" w:rsidP="00526763">
      <w:pPr>
        <w:widowControl w:val="0"/>
        <w:tabs>
          <w:tab w:val="clear" w:pos="567"/>
        </w:tabs>
        <w:spacing w:line="240" w:lineRule="auto"/>
        <w:rPr>
          <w:szCs w:val="22"/>
          <w:lang w:val="fr-FR"/>
        </w:rPr>
      </w:pPr>
      <w:r w:rsidRPr="000478B3">
        <w:rPr>
          <w:szCs w:val="22"/>
          <w:lang w:val="fr-FR"/>
        </w:rPr>
        <w:t>** : Chez les enfants de 6 ans à moins de 12 ans</w:t>
      </w:r>
    </w:p>
    <w:p w14:paraId="73D3053A" w14:textId="77777777" w:rsidR="00D06371" w:rsidRPr="000478B3" w:rsidRDefault="00D06371" w:rsidP="00526763">
      <w:pPr>
        <w:keepNext/>
        <w:widowControl w:val="0"/>
        <w:tabs>
          <w:tab w:val="clear" w:pos="567"/>
        </w:tabs>
        <w:spacing w:line="240" w:lineRule="auto"/>
        <w:rPr>
          <w:szCs w:val="22"/>
          <w:lang w:val="fr-FR"/>
        </w:rPr>
      </w:pPr>
      <w:r w:rsidRPr="000478B3">
        <w:rPr>
          <w:szCs w:val="22"/>
          <w:vertAlign w:val="superscript"/>
          <w:lang w:val="fr-FR"/>
        </w:rPr>
        <w:t># </w:t>
      </w:r>
      <w:r w:rsidRPr="000478B3">
        <w:rPr>
          <w:szCs w:val="22"/>
          <w:lang w:val="fr-FR"/>
        </w:rPr>
        <w:t>: Fréquent dans les essais portant sur la polypose naso-sinusienne</w:t>
      </w:r>
    </w:p>
    <w:p w14:paraId="017C7EC1" w14:textId="77777777" w:rsidR="00D06371" w:rsidRPr="000478B3" w:rsidRDefault="00D06371" w:rsidP="00526763">
      <w:pPr>
        <w:widowControl w:val="0"/>
        <w:tabs>
          <w:tab w:val="clear" w:pos="567"/>
        </w:tabs>
        <w:spacing w:line="240" w:lineRule="auto"/>
        <w:rPr>
          <w:szCs w:val="22"/>
          <w:lang w:val="fr-FR"/>
        </w:rPr>
      </w:pPr>
      <w:r w:rsidRPr="000478B3">
        <w:rPr>
          <w:lang w:val="fr-FR"/>
        </w:rPr>
        <w:t>† </w:t>
      </w:r>
      <w:r w:rsidRPr="000478B3">
        <w:rPr>
          <w:szCs w:val="22"/>
          <w:lang w:val="fr-FR"/>
        </w:rPr>
        <w:t>: Fréquence indéterminée dans les essais portant sur l’asthme allergique</w:t>
      </w:r>
    </w:p>
    <w:p w14:paraId="3FA80BA3" w14:textId="77777777" w:rsidR="00FF0663" w:rsidRPr="000478B3" w:rsidRDefault="00FF0663" w:rsidP="00526763">
      <w:pPr>
        <w:widowControl w:val="0"/>
        <w:tabs>
          <w:tab w:val="clear" w:pos="567"/>
        </w:tabs>
        <w:spacing w:line="240" w:lineRule="auto"/>
        <w:rPr>
          <w:szCs w:val="22"/>
          <w:lang w:val="fr-FR"/>
        </w:rPr>
      </w:pPr>
    </w:p>
    <w:p w14:paraId="2CD3538B" w14:textId="77777777" w:rsidR="00FF0663" w:rsidRPr="000478B3" w:rsidRDefault="00FF0663" w:rsidP="00526763">
      <w:pPr>
        <w:keepNext/>
        <w:widowControl w:val="0"/>
        <w:tabs>
          <w:tab w:val="clear" w:pos="567"/>
        </w:tabs>
        <w:spacing w:line="240" w:lineRule="auto"/>
        <w:rPr>
          <w:szCs w:val="22"/>
          <w:u w:val="single"/>
          <w:lang w:val="fr-FR"/>
        </w:rPr>
      </w:pPr>
      <w:r w:rsidRPr="000478B3">
        <w:rPr>
          <w:szCs w:val="22"/>
          <w:u w:val="single"/>
          <w:lang w:val="fr-FR"/>
        </w:rPr>
        <w:t>Urticaire chronique spontanée</w:t>
      </w:r>
    </w:p>
    <w:p w14:paraId="4238C17B" w14:textId="77777777" w:rsidR="00653E2E" w:rsidRPr="000478B3" w:rsidRDefault="00653E2E" w:rsidP="00526763">
      <w:pPr>
        <w:keepNext/>
        <w:widowControl w:val="0"/>
        <w:tabs>
          <w:tab w:val="clear" w:pos="567"/>
        </w:tabs>
        <w:spacing w:line="240" w:lineRule="auto"/>
        <w:rPr>
          <w:szCs w:val="22"/>
          <w:lang w:val="fr-FR"/>
        </w:rPr>
      </w:pPr>
    </w:p>
    <w:p w14:paraId="16635830" w14:textId="09869310" w:rsidR="00C81814" w:rsidRPr="000478B3" w:rsidRDefault="00C81814" w:rsidP="00526763">
      <w:pPr>
        <w:keepNext/>
        <w:spacing w:line="240" w:lineRule="auto"/>
        <w:rPr>
          <w:i/>
          <w:u w:val="single"/>
          <w:lang w:val="fr-FR"/>
        </w:rPr>
      </w:pPr>
      <w:r w:rsidRPr="000478B3">
        <w:rPr>
          <w:i/>
          <w:u w:val="single"/>
          <w:lang w:val="fr-FR"/>
        </w:rPr>
        <w:t>Résumé du profil de sécurité</w:t>
      </w:r>
    </w:p>
    <w:p w14:paraId="7C3AEE5E" w14:textId="2D8E49F1" w:rsidR="00FF0663" w:rsidRPr="000478B3" w:rsidRDefault="00FF0663" w:rsidP="00526763">
      <w:pPr>
        <w:widowControl w:val="0"/>
        <w:tabs>
          <w:tab w:val="clear" w:pos="567"/>
        </w:tabs>
        <w:spacing w:line="240" w:lineRule="auto"/>
        <w:rPr>
          <w:lang w:val="fr-FR"/>
        </w:rPr>
      </w:pPr>
      <w:r w:rsidRPr="000478B3">
        <w:rPr>
          <w:szCs w:val="22"/>
          <w:lang w:val="fr-FR"/>
        </w:rPr>
        <w:t>La sécurité d’emploi et le profil de tolérance de l’omalizumab ont été étudiés aux doses de 75</w:t>
      </w:r>
      <w:r w:rsidRPr="000478B3">
        <w:rPr>
          <w:lang w:val="fr-FR"/>
        </w:rPr>
        <w:t> mg, 150 mg et 300 mg administrées toutes les quatre semaines chez 975</w:t>
      </w:r>
      <w:r w:rsidR="002F7A2F" w:rsidRPr="000478B3">
        <w:rPr>
          <w:lang w:val="fr-FR"/>
        </w:rPr>
        <w:t> </w:t>
      </w:r>
      <w:r w:rsidRPr="000478B3">
        <w:rPr>
          <w:lang w:val="fr-FR"/>
        </w:rPr>
        <w:t xml:space="preserve">patients présentant une </w:t>
      </w:r>
      <w:r w:rsidRPr="000478B3">
        <w:rPr>
          <w:szCs w:val="22"/>
          <w:lang w:val="fr-FR"/>
        </w:rPr>
        <w:t>urticaire chronique spontanée</w:t>
      </w:r>
      <w:r w:rsidRPr="000478B3">
        <w:rPr>
          <w:lang w:val="fr-FR"/>
        </w:rPr>
        <w:t>, dont 242 recevaient un placebo. Au total, 733 patients ont été traités par l’omalizumab jusqu’à 12 semaines et 490 patients jusqu’à 24 semaines. Parmi eux, 412 patients ont été traités jusqu’à 12 semaines et 333 patients ont été traités jusqu’à 24 semaines à la dose de 300 mg.</w:t>
      </w:r>
    </w:p>
    <w:p w14:paraId="7BD7908B" w14:textId="77777777" w:rsidR="00FF0663" w:rsidRPr="000478B3" w:rsidRDefault="00FF0663" w:rsidP="00526763">
      <w:pPr>
        <w:widowControl w:val="0"/>
        <w:tabs>
          <w:tab w:val="clear" w:pos="567"/>
        </w:tabs>
        <w:spacing w:line="240" w:lineRule="auto"/>
        <w:rPr>
          <w:lang w:val="fr-FR"/>
        </w:rPr>
      </w:pPr>
    </w:p>
    <w:p w14:paraId="17D12334" w14:textId="77777777" w:rsidR="00C81814" w:rsidRPr="000478B3" w:rsidRDefault="00C81814" w:rsidP="00526763">
      <w:pPr>
        <w:pStyle w:val="Text"/>
        <w:keepNext/>
        <w:widowControl w:val="0"/>
        <w:spacing w:before="0"/>
        <w:jc w:val="left"/>
        <w:rPr>
          <w:i/>
          <w:sz w:val="22"/>
          <w:szCs w:val="22"/>
          <w:u w:val="single"/>
          <w:lang w:val="fr-FR"/>
        </w:rPr>
      </w:pPr>
      <w:r w:rsidRPr="000478B3">
        <w:rPr>
          <w:i/>
          <w:sz w:val="22"/>
          <w:szCs w:val="22"/>
          <w:u w:val="single"/>
          <w:lang w:val="fr-FR"/>
        </w:rPr>
        <w:t>Liste tabulée des effets indésirables</w:t>
      </w:r>
    </w:p>
    <w:p w14:paraId="4D403B5C" w14:textId="77777777" w:rsidR="00FF0663" w:rsidRPr="000478B3" w:rsidRDefault="00FF0663" w:rsidP="00526763">
      <w:pPr>
        <w:widowControl w:val="0"/>
        <w:tabs>
          <w:tab w:val="clear" w:pos="567"/>
        </w:tabs>
        <w:spacing w:line="240" w:lineRule="auto"/>
        <w:rPr>
          <w:lang w:val="fr-FR"/>
        </w:rPr>
      </w:pPr>
      <w:r w:rsidRPr="000478B3">
        <w:rPr>
          <w:lang w:val="fr-FR"/>
        </w:rPr>
        <w:t>Un tableau (Tableau 5 ci-dessous) présente de façon distincte les effets indésirables dans l’</w:t>
      </w:r>
      <w:r w:rsidRPr="000478B3">
        <w:rPr>
          <w:szCs w:val="22"/>
          <w:lang w:val="fr-FR"/>
        </w:rPr>
        <w:t>urticaire chronique spontanée,</w:t>
      </w:r>
      <w:r w:rsidRPr="000478B3">
        <w:rPr>
          <w:lang w:val="fr-FR"/>
        </w:rPr>
        <w:t xml:space="preserve"> en raison des différences de posologie et de populations traitées (facteurs de risques, comorbidités, traitements concomitants et âges, significativement différents [</w:t>
      </w:r>
      <w:r w:rsidR="00DE27A5" w:rsidRPr="000478B3">
        <w:rPr>
          <w:lang w:val="fr-FR"/>
        </w:rPr>
        <w:t>exemple :</w:t>
      </w:r>
      <w:r w:rsidRPr="000478B3">
        <w:rPr>
          <w:lang w:val="fr-FR"/>
        </w:rPr>
        <w:t xml:space="preserve"> les essais cliniques dans l’asthme ont inclu</w:t>
      </w:r>
      <w:r w:rsidR="00196DA5" w:rsidRPr="000478B3">
        <w:rPr>
          <w:lang w:val="fr-FR"/>
        </w:rPr>
        <w:t>s</w:t>
      </w:r>
      <w:r w:rsidRPr="000478B3">
        <w:rPr>
          <w:lang w:val="fr-FR"/>
        </w:rPr>
        <w:t xml:space="preserve"> des enfants âgés de 6 à 12 ans])</w:t>
      </w:r>
    </w:p>
    <w:p w14:paraId="34321E7A" w14:textId="77777777" w:rsidR="00FF0663" w:rsidRPr="000478B3" w:rsidRDefault="00FF0663" w:rsidP="00526763">
      <w:pPr>
        <w:widowControl w:val="0"/>
        <w:tabs>
          <w:tab w:val="clear" w:pos="567"/>
        </w:tabs>
        <w:spacing w:line="240" w:lineRule="auto"/>
        <w:rPr>
          <w:lang w:val="fr-FR"/>
        </w:rPr>
      </w:pPr>
    </w:p>
    <w:p w14:paraId="01C7F0F0" w14:textId="77777777" w:rsidR="00FF0663" w:rsidRPr="000478B3" w:rsidRDefault="00FF0663" w:rsidP="00526763">
      <w:pPr>
        <w:widowControl w:val="0"/>
        <w:tabs>
          <w:tab w:val="clear" w:pos="567"/>
        </w:tabs>
        <w:spacing w:line="240" w:lineRule="auto"/>
        <w:rPr>
          <w:szCs w:val="22"/>
          <w:lang w:val="fr-FR"/>
        </w:rPr>
      </w:pPr>
      <w:r w:rsidRPr="000478B3">
        <w:rPr>
          <w:lang w:val="fr-FR"/>
        </w:rPr>
        <w:t xml:space="preserve">Le tableau 5 ci-dessous décrit les effets indésirables (survenus chez </w:t>
      </w:r>
      <w:r w:rsidRPr="000478B3">
        <w:rPr>
          <w:szCs w:val="22"/>
          <w:lang w:val="fr-FR"/>
        </w:rPr>
        <w:t>≥1% des patients quel que soit le groupe de traitement et ≥2% pour ceux plus fréquemment observés dans les groupes omalizumab qu’avec le placebo (après avis médical)) signalés à la dose de 300 mg dans les trois études de phase III regroupées. Les effets indésirables présentés sont divisés en deux groupes : ceux identifiés pendant la période de traitement de 12 semaines et ceux identifiés pendant la période de traitement de 24 semaines.</w:t>
      </w:r>
    </w:p>
    <w:p w14:paraId="6E72C6A8" w14:textId="77777777" w:rsidR="00FF0663" w:rsidRPr="000478B3" w:rsidRDefault="00FF0663" w:rsidP="00526763">
      <w:pPr>
        <w:widowControl w:val="0"/>
        <w:tabs>
          <w:tab w:val="clear" w:pos="567"/>
        </w:tabs>
        <w:spacing w:line="240" w:lineRule="auto"/>
        <w:rPr>
          <w:szCs w:val="22"/>
          <w:lang w:val="fr-FR"/>
        </w:rPr>
      </w:pPr>
    </w:p>
    <w:p w14:paraId="443BFFF6" w14:textId="77777777" w:rsidR="00FF0663" w:rsidRPr="000478B3" w:rsidRDefault="00FF0663" w:rsidP="00526763">
      <w:pPr>
        <w:widowControl w:val="0"/>
        <w:tabs>
          <w:tab w:val="clear" w:pos="567"/>
        </w:tabs>
        <w:spacing w:line="240" w:lineRule="auto"/>
        <w:rPr>
          <w:szCs w:val="22"/>
          <w:lang w:val="fr-FR"/>
        </w:rPr>
      </w:pPr>
      <w:r w:rsidRPr="000478B3">
        <w:rPr>
          <w:szCs w:val="22"/>
          <w:lang w:val="fr-FR"/>
        </w:rPr>
        <w:t>Les effets indésirables sont décrits par classe de systèmes d’organes MedDRA. Dans chaque classe de systèmes d’organes, les effets indésirables sont classés par fréquence en commençant par les plus fréquents. La fréquence de chaque effet indésirable est établie selon la définition conventionnelle suivante : très fréquent (</w:t>
      </w:r>
      <w:r w:rsidRPr="000478B3">
        <w:rPr>
          <w:szCs w:val="22"/>
          <w:lang w:val="fr-FR"/>
        </w:rPr>
        <w:sym w:font="Symbol" w:char="F0B3"/>
      </w:r>
      <w:r w:rsidRPr="000478B3">
        <w:rPr>
          <w:szCs w:val="22"/>
          <w:lang w:val="fr-FR"/>
        </w:rPr>
        <w:t>1/10) ; fréquent (</w:t>
      </w:r>
      <w:r w:rsidRPr="000478B3">
        <w:rPr>
          <w:color w:val="000000"/>
          <w:szCs w:val="22"/>
          <w:lang w:val="fr-FR"/>
        </w:rPr>
        <w:t>≥</w:t>
      </w:r>
      <w:r w:rsidRPr="000478B3">
        <w:rPr>
          <w:szCs w:val="22"/>
          <w:lang w:val="fr-FR"/>
        </w:rPr>
        <w:t>1/100, &lt;1/10) ; peu fréquent (</w:t>
      </w:r>
      <w:r w:rsidRPr="000478B3">
        <w:rPr>
          <w:color w:val="000000"/>
          <w:szCs w:val="22"/>
          <w:lang w:val="fr-FR"/>
        </w:rPr>
        <w:t>≥</w:t>
      </w:r>
      <w:r w:rsidRPr="000478B3">
        <w:rPr>
          <w:szCs w:val="22"/>
          <w:lang w:val="fr-FR"/>
        </w:rPr>
        <w:t>1/1 000, &lt;1/100) ; rare (≥1/10 000, &lt;1/1 000) ; très rare (&lt;1/10 000) et fréquence indéterminée (ne peut être estimée sur la base des données disponibles).</w:t>
      </w:r>
    </w:p>
    <w:p w14:paraId="4CD7648C" w14:textId="77777777" w:rsidR="00FF0663" w:rsidRPr="000478B3" w:rsidRDefault="00FF0663" w:rsidP="00526763">
      <w:pPr>
        <w:widowControl w:val="0"/>
        <w:tabs>
          <w:tab w:val="clear" w:pos="567"/>
        </w:tabs>
        <w:spacing w:line="240" w:lineRule="auto"/>
        <w:rPr>
          <w:szCs w:val="22"/>
          <w:lang w:val="fr-FR"/>
        </w:rPr>
      </w:pPr>
    </w:p>
    <w:p w14:paraId="7E392313" w14:textId="77777777" w:rsidR="00FF0663" w:rsidRPr="000478B3" w:rsidRDefault="00FF0663" w:rsidP="00526763">
      <w:pPr>
        <w:keepNext/>
        <w:keepLines/>
        <w:spacing w:line="240" w:lineRule="auto"/>
        <w:ind w:left="1134" w:hanging="1134"/>
        <w:rPr>
          <w:b/>
          <w:bCs/>
          <w:i/>
          <w:lang w:val="fr-FR"/>
        </w:rPr>
      </w:pPr>
      <w:r w:rsidRPr="000478B3">
        <w:rPr>
          <w:b/>
          <w:bCs/>
          <w:lang w:val="fr-FR"/>
        </w:rPr>
        <w:t>Tableau 5</w:t>
      </w:r>
      <w:r w:rsidR="00653E2E" w:rsidRPr="000478B3">
        <w:rPr>
          <w:b/>
          <w:bCs/>
          <w:lang w:val="fr-FR"/>
        </w:rPr>
        <w:tab/>
      </w:r>
      <w:r w:rsidRPr="000478B3">
        <w:rPr>
          <w:b/>
          <w:bCs/>
          <w:lang w:val="fr-FR"/>
        </w:rPr>
        <w:t>Effets indésirables issus de la base de données regroupées de tolérance dans l’urticaire chronique spontanée (du jour 1 à la semaine 24) à la dose de 300 mg d’omalizumab</w:t>
      </w:r>
    </w:p>
    <w:p w14:paraId="71039665" w14:textId="77777777" w:rsidR="00FF0663" w:rsidRPr="000478B3" w:rsidRDefault="00FF0663" w:rsidP="00526763">
      <w:pPr>
        <w:keepNext/>
        <w:keepLines/>
        <w:spacing w:line="240" w:lineRule="auto"/>
        <w:rPr>
          <w:lang w:val="fr-FR"/>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FF0663" w:rsidRPr="000478B3" w14:paraId="0A7136FC" w14:textId="77777777" w:rsidTr="005D0085">
        <w:trPr>
          <w:gridAfter w:val="1"/>
          <w:wAfter w:w="5" w:type="pct"/>
        </w:trPr>
        <w:tc>
          <w:tcPr>
            <w:tcW w:w="1353" w:type="pct"/>
            <w:vMerge w:val="restart"/>
            <w:tcBorders>
              <w:top w:val="single" w:sz="4" w:space="0" w:color="auto"/>
            </w:tcBorders>
            <w:shd w:val="clear" w:color="auto" w:fill="auto"/>
            <w:vAlign w:val="center"/>
          </w:tcPr>
          <w:p w14:paraId="31ADA2B1" w14:textId="77777777" w:rsidR="00FF0663" w:rsidRPr="000478B3" w:rsidRDefault="00FF0663" w:rsidP="00526763">
            <w:pPr>
              <w:keepNext/>
              <w:tabs>
                <w:tab w:val="left" w:pos="284"/>
              </w:tabs>
              <w:spacing w:line="240" w:lineRule="auto"/>
              <w:rPr>
                <w:b/>
                <w:szCs w:val="22"/>
                <w:lang w:val="fr-FR"/>
              </w:rPr>
            </w:pPr>
            <w:r w:rsidRPr="000478B3">
              <w:rPr>
                <w:b/>
                <w:szCs w:val="22"/>
                <w:lang w:val="fr-FR"/>
              </w:rPr>
              <w:t>12 semaines</w:t>
            </w:r>
          </w:p>
        </w:tc>
        <w:tc>
          <w:tcPr>
            <w:tcW w:w="2295" w:type="pct"/>
            <w:gridSpan w:val="2"/>
            <w:tcBorders>
              <w:top w:val="single" w:sz="4" w:space="0" w:color="auto"/>
              <w:bottom w:val="single" w:sz="4" w:space="0" w:color="auto"/>
            </w:tcBorders>
            <w:shd w:val="clear" w:color="auto" w:fill="auto"/>
          </w:tcPr>
          <w:p w14:paraId="6D473FD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b/>
                <w:sz w:val="22"/>
                <w:szCs w:val="22"/>
                <w:lang w:val="fr-FR"/>
              </w:rPr>
              <w:t>Etudes avec l’omalizumab 1, 2 et 3 Regroupées</w:t>
            </w:r>
          </w:p>
        </w:tc>
        <w:tc>
          <w:tcPr>
            <w:tcW w:w="1347" w:type="pct"/>
            <w:tcBorders>
              <w:top w:val="single" w:sz="4" w:space="0" w:color="auto"/>
              <w:bottom w:val="single" w:sz="4" w:space="0" w:color="auto"/>
            </w:tcBorders>
            <w:shd w:val="clear" w:color="auto" w:fill="auto"/>
          </w:tcPr>
          <w:p w14:paraId="6168BEEB" w14:textId="77777777" w:rsidR="00FF0663" w:rsidRPr="000478B3" w:rsidRDefault="00FF0663" w:rsidP="00526763">
            <w:pPr>
              <w:keepNext/>
              <w:tabs>
                <w:tab w:val="left" w:pos="284"/>
              </w:tabs>
              <w:spacing w:line="240" w:lineRule="auto"/>
              <w:jc w:val="center"/>
              <w:rPr>
                <w:b/>
                <w:szCs w:val="22"/>
                <w:lang w:val="fr-FR"/>
              </w:rPr>
            </w:pPr>
            <w:r w:rsidRPr="000478B3">
              <w:rPr>
                <w:b/>
                <w:szCs w:val="22"/>
                <w:lang w:val="fr-FR"/>
              </w:rPr>
              <w:t>Catégorie de fréquence</w:t>
            </w:r>
          </w:p>
        </w:tc>
      </w:tr>
      <w:tr w:rsidR="00FF0663" w:rsidRPr="000478B3" w14:paraId="7B2CEA53" w14:textId="77777777" w:rsidTr="005D0085">
        <w:tc>
          <w:tcPr>
            <w:tcW w:w="1353" w:type="pct"/>
            <w:vMerge/>
            <w:shd w:val="clear" w:color="auto" w:fill="auto"/>
          </w:tcPr>
          <w:p w14:paraId="34570D75" w14:textId="77777777" w:rsidR="00FF0663" w:rsidRPr="000478B3" w:rsidRDefault="00FF0663" w:rsidP="00526763">
            <w:pPr>
              <w:keepNext/>
              <w:tabs>
                <w:tab w:val="left" w:pos="284"/>
              </w:tabs>
              <w:spacing w:line="240" w:lineRule="auto"/>
              <w:rPr>
                <w:b/>
                <w:bCs/>
                <w:szCs w:val="22"/>
                <w:lang w:val="fr-FR"/>
              </w:rPr>
            </w:pPr>
          </w:p>
        </w:tc>
        <w:tc>
          <w:tcPr>
            <w:tcW w:w="1221" w:type="pct"/>
            <w:tcBorders>
              <w:top w:val="single" w:sz="4" w:space="0" w:color="auto"/>
            </w:tcBorders>
            <w:shd w:val="clear" w:color="auto" w:fill="auto"/>
          </w:tcPr>
          <w:p w14:paraId="0AAC05EB" w14:textId="77777777" w:rsidR="00FF0663" w:rsidRPr="000478B3" w:rsidRDefault="00FF0663" w:rsidP="00526763">
            <w:pPr>
              <w:keepNext/>
              <w:tabs>
                <w:tab w:val="left" w:pos="284"/>
              </w:tabs>
              <w:spacing w:line="240" w:lineRule="auto"/>
              <w:jc w:val="center"/>
              <w:rPr>
                <w:b/>
                <w:bCs/>
                <w:szCs w:val="22"/>
                <w:lang w:val="fr-FR"/>
              </w:rPr>
            </w:pPr>
            <w:r w:rsidRPr="000478B3">
              <w:rPr>
                <w:szCs w:val="22"/>
                <w:lang w:val="fr-FR"/>
              </w:rPr>
              <w:t>Placebo N=242</w:t>
            </w:r>
          </w:p>
        </w:tc>
        <w:tc>
          <w:tcPr>
            <w:tcW w:w="1074" w:type="pct"/>
            <w:tcBorders>
              <w:top w:val="single" w:sz="4" w:space="0" w:color="auto"/>
            </w:tcBorders>
            <w:shd w:val="clear" w:color="auto" w:fill="auto"/>
            <w:vAlign w:val="center"/>
          </w:tcPr>
          <w:p w14:paraId="046BB5A2"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300 mg N=412</w:t>
            </w:r>
          </w:p>
        </w:tc>
        <w:tc>
          <w:tcPr>
            <w:tcW w:w="1352" w:type="pct"/>
            <w:gridSpan w:val="2"/>
            <w:tcBorders>
              <w:top w:val="single" w:sz="4" w:space="0" w:color="auto"/>
            </w:tcBorders>
            <w:shd w:val="clear" w:color="auto" w:fill="auto"/>
          </w:tcPr>
          <w:p w14:paraId="3323B03D" w14:textId="77777777" w:rsidR="00FF0663" w:rsidRPr="000478B3" w:rsidRDefault="00FF0663" w:rsidP="00526763">
            <w:pPr>
              <w:keepNext/>
              <w:tabs>
                <w:tab w:val="left" w:pos="284"/>
              </w:tabs>
              <w:spacing w:line="240" w:lineRule="auto"/>
              <w:rPr>
                <w:b/>
                <w:bCs/>
                <w:szCs w:val="22"/>
                <w:lang w:val="fr-FR"/>
              </w:rPr>
            </w:pPr>
          </w:p>
        </w:tc>
      </w:tr>
      <w:tr w:rsidR="00FF0663" w:rsidRPr="000478B3" w14:paraId="2E57264F" w14:textId="77777777" w:rsidTr="005D0085">
        <w:trPr>
          <w:gridAfter w:val="1"/>
          <w:wAfter w:w="5" w:type="pct"/>
        </w:trPr>
        <w:tc>
          <w:tcPr>
            <w:tcW w:w="4995" w:type="pct"/>
            <w:gridSpan w:val="4"/>
            <w:tcBorders>
              <w:top w:val="single" w:sz="4" w:space="0" w:color="auto"/>
            </w:tcBorders>
            <w:shd w:val="clear" w:color="auto" w:fill="auto"/>
          </w:tcPr>
          <w:p w14:paraId="05266E03" w14:textId="77777777" w:rsidR="00FF0663" w:rsidRPr="000478B3" w:rsidRDefault="00FF0663" w:rsidP="00526763">
            <w:pPr>
              <w:keepNext/>
              <w:tabs>
                <w:tab w:val="left" w:pos="284"/>
              </w:tabs>
              <w:spacing w:line="240" w:lineRule="auto"/>
              <w:rPr>
                <w:b/>
                <w:bCs/>
                <w:szCs w:val="22"/>
                <w:lang w:val="fr-FR"/>
              </w:rPr>
            </w:pPr>
            <w:r w:rsidRPr="000478B3">
              <w:rPr>
                <w:b/>
                <w:bCs/>
                <w:szCs w:val="22"/>
                <w:lang w:val="fr-FR"/>
              </w:rPr>
              <w:t xml:space="preserve">Infections </w:t>
            </w:r>
            <w:r w:rsidR="0026274A" w:rsidRPr="000478B3">
              <w:rPr>
                <w:b/>
                <w:bCs/>
                <w:szCs w:val="22"/>
                <w:lang w:val="fr-FR"/>
              </w:rPr>
              <w:t>et</w:t>
            </w:r>
            <w:r w:rsidRPr="000478B3">
              <w:rPr>
                <w:b/>
                <w:bCs/>
                <w:szCs w:val="22"/>
                <w:lang w:val="fr-FR"/>
              </w:rPr>
              <w:t xml:space="preserve"> infestations</w:t>
            </w:r>
          </w:p>
        </w:tc>
      </w:tr>
      <w:tr w:rsidR="00FF0663" w:rsidRPr="000478B3" w14:paraId="3C77DD15" w14:textId="77777777" w:rsidTr="005D0085">
        <w:tc>
          <w:tcPr>
            <w:tcW w:w="1353" w:type="pct"/>
            <w:shd w:val="clear" w:color="auto" w:fill="auto"/>
            <w:vAlign w:val="center"/>
          </w:tcPr>
          <w:p w14:paraId="60656789" w14:textId="77777777" w:rsidR="00FF0663" w:rsidRPr="000478B3" w:rsidRDefault="00FF0663" w:rsidP="00526763">
            <w:pPr>
              <w:keepNext/>
              <w:tabs>
                <w:tab w:val="left" w:pos="284"/>
              </w:tabs>
              <w:spacing w:line="240" w:lineRule="auto"/>
              <w:rPr>
                <w:szCs w:val="22"/>
                <w:lang w:val="fr-FR"/>
              </w:rPr>
            </w:pPr>
            <w:r w:rsidRPr="000478B3">
              <w:rPr>
                <w:szCs w:val="22"/>
                <w:lang w:val="fr-FR"/>
              </w:rPr>
              <w:t>Sinusite</w:t>
            </w:r>
          </w:p>
        </w:tc>
        <w:tc>
          <w:tcPr>
            <w:tcW w:w="1221" w:type="pct"/>
            <w:shd w:val="clear" w:color="auto" w:fill="auto"/>
          </w:tcPr>
          <w:p w14:paraId="2D41CD82"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5 (2,1%)</w:t>
            </w:r>
          </w:p>
        </w:tc>
        <w:tc>
          <w:tcPr>
            <w:tcW w:w="1074" w:type="pct"/>
            <w:shd w:val="clear" w:color="auto" w:fill="auto"/>
            <w:vAlign w:val="center"/>
          </w:tcPr>
          <w:p w14:paraId="5075CCCB"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20 (4,9%)</w:t>
            </w:r>
          </w:p>
        </w:tc>
        <w:tc>
          <w:tcPr>
            <w:tcW w:w="1352" w:type="pct"/>
            <w:gridSpan w:val="2"/>
            <w:shd w:val="clear" w:color="auto" w:fill="auto"/>
            <w:vAlign w:val="center"/>
          </w:tcPr>
          <w:p w14:paraId="523E560C"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Fréquent</w:t>
            </w:r>
          </w:p>
        </w:tc>
      </w:tr>
      <w:tr w:rsidR="00FF0663" w:rsidRPr="000478B3" w14:paraId="285C144E" w14:textId="77777777" w:rsidTr="005D0085">
        <w:trPr>
          <w:gridAfter w:val="1"/>
          <w:wAfter w:w="5" w:type="pct"/>
        </w:trPr>
        <w:tc>
          <w:tcPr>
            <w:tcW w:w="4995" w:type="pct"/>
            <w:gridSpan w:val="4"/>
            <w:shd w:val="clear" w:color="auto" w:fill="auto"/>
          </w:tcPr>
          <w:p w14:paraId="5D69367C" w14:textId="77777777" w:rsidR="00FF0663" w:rsidRPr="000478B3" w:rsidRDefault="00FF0663" w:rsidP="00526763">
            <w:pPr>
              <w:keepNext/>
              <w:tabs>
                <w:tab w:val="left" w:pos="284"/>
              </w:tabs>
              <w:spacing w:line="240" w:lineRule="auto"/>
              <w:rPr>
                <w:b/>
                <w:bCs/>
                <w:szCs w:val="22"/>
                <w:lang w:val="fr-FR"/>
              </w:rPr>
            </w:pPr>
            <w:r w:rsidRPr="000478B3">
              <w:rPr>
                <w:b/>
                <w:bCs/>
                <w:szCs w:val="22"/>
                <w:lang w:val="fr-FR"/>
              </w:rPr>
              <w:t>Affections du système nerveux</w:t>
            </w:r>
          </w:p>
        </w:tc>
      </w:tr>
      <w:tr w:rsidR="00FF0663" w:rsidRPr="000478B3" w14:paraId="38E076E5" w14:textId="77777777" w:rsidTr="005D0085">
        <w:tc>
          <w:tcPr>
            <w:tcW w:w="1353" w:type="pct"/>
            <w:shd w:val="clear" w:color="auto" w:fill="auto"/>
            <w:vAlign w:val="center"/>
          </w:tcPr>
          <w:p w14:paraId="6F83C555" w14:textId="77777777" w:rsidR="00FF0663" w:rsidRPr="000478B3" w:rsidRDefault="00FF0663" w:rsidP="00526763">
            <w:pPr>
              <w:keepNext/>
              <w:tabs>
                <w:tab w:val="left" w:pos="284"/>
              </w:tabs>
              <w:spacing w:line="240" w:lineRule="auto"/>
              <w:rPr>
                <w:szCs w:val="22"/>
                <w:lang w:val="fr-FR"/>
              </w:rPr>
            </w:pPr>
            <w:r w:rsidRPr="000478B3">
              <w:rPr>
                <w:szCs w:val="22"/>
                <w:lang w:val="fr-FR"/>
              </w:rPr>
              <w:t>Maux de tête</w:t>
            </w:r>
          </w:p>
        </w:tc>
        <w:tc>
          <w:tcPr>
            <w:tcW w:w="1221" w:type="pct"/>
            <w:shd w:val="clear" w:color="auto" w:fill="auto"/>
          </w:tcPr>
          <w:p w14:paraId="2D363548"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7 (2,9%)</w:t>
            </w:r>
          </w:p>
        </w:tc>
        <w:tc>
          <w:tcPr>
            <w:tcW w:w="1074" w:type="pct"/>
            <w:shd w:val="clear" w:color="auto" w:fill="auto"/>
            <w:vAlign w:val="center"/>
          </w:tcPr>
          <w:p w14:paraId="13A6D81C"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25 (6,1%)</w:t>
            </w:r>
          </w:p>
        </w:tc>
        <w:tc>
          <w:tcPr>
            <w:tcW w:w="1352" w:type="pct"/>
            <w:gridSpan w:val="2"/>
            <w:shd w:val="clear" w:color="auto" w:fill="auto"/>
            <w:vAlign w:val="center"/>
          </w:tcPr>
          <w:p w14:paraId="02BD728F"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Fréquent</w:t>
            </w:r>
          </w:p>
        </w:tc>
      </w:tr>
      <w:tr w:rsidR="00FF0663" w:rsidRPr="00246B48" w14:paraId="65073F6A" w14:textId="77777777" w:rsidTr="005D0085">
        <w:trPr>
          <w:gridAfter w:val="1"/>
          <w:wAfter w:w="5" w:type="pct"/>
        </w:trPr>
        <w:tc>
          <w:tcPr>
            <w:tcW w:w="4995" w:type="pct"/>
            <w:gridSpan w:val="4"/>
            <w:shd w:val="clear" w:color="auto" w:fill="auto"/>
          </w:tcPr>
          <w:p w14:paraId="163E09B6" w14:textId="77777777" w:rsidR="00FF0663" w:rsidRPr="000478B3" w:rsidRDefault="00FF0663" w:rsidP="00526763">
            <w:pPr>
              <w:keepNext/>
              <w:tabs>
                <w:tab w:val="left" w:pos="284"/>
              </w:tabs>
              <w:spacing w:line="240" w:lineRule="auto"/>
              <w:rPr>
                <w:b/>
                <w:bCs/>
                <w:szCs w:val="22"/>
                <w:lang w:val="fr-FR"/>
              </w:rPr>
            </w:pPr>
            <w:r w:rsidRPr="000478B3">
              <w:rPr>
                <w:b/>
                <w:bCs/>
                <w:szCs w:val="22"/>
                <w:lang w:val="fr-FR"/>
              </w:rPr>
              <w:t xml:space="preserve">Affections musculo-squelettiques et systémiques </w:t>
            </w:r>
          </w:p>
        </w:tc>
      </w:tr>
      <w:tr w:rsidR="00FF0663" w:rsidRPr="000478B3" w14:paraId="76BD67B1" w14:textId="77777777" w:rsidTr="005D0085">
        <w:tc>
          <w:tcPr>
            <w:tcW w:w="1353" w:type="pct"/>
            <w:tcBorders>
              <w:bottom w:val="nil"/>
            </w:tcBorders>
            <w:shd w:val="clear" w:color="auto" w:fill="auto"/>
            <w:vAlign w:val="center"/>
          </w:tcPr>
          <w:p w14:paraId="6218BD77" w14:textId="77777777" w:rsidR="00FF0663" w:rsidRPr="000478B3" w:rsidRDefault="00FF0663" w:rsidP="00526763">
            <w:pPr>
              <w:keepNext/>
              <w:tabs>
                <w:tab w:val="left" w:pos="284"/>
              </w:tabs>
              <w:spacing w:line="240" w:lineRule="auto"/>
              <w:rPr>
                <w:szCs w:val="22"/>
                <w:lang w:val="fr-FR"/>
              </w:rPr>
            </w:pPr>
            <w:r w:rsidRPr="000478B3">
              <w:rPr>
                <w:szCs w:val="22"/>
                <w:lang w:val="fr-FR"/>
              </w:rPr>
              <w:t>Arthralgie</w:t>
            </w:r>
          </w:p>
        </w:tc>
        <w:tc>
          <w:tcPr>
            <w:tcW w:w="1221" w:type="pct"/>
            <w:tcBorders>
              <w:bottom w:val="nil"/>
            </w:tcBorders>
            <w:shd w:val="clear" w:color="auto" w:fill="auto"/>
          </w:tcPr>
          <w:p w14:paraId="6A297703"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1 (0,4%)</w:t>
            </w:r>
          </w:p>
        </w:tc>
        <w:tc>
          <w:tcPr>
            <w:tcW w:w="1074" w:type="pct"/>
            <w:tcBorders>
              <w:bottom w:val="nil"/>
            </w:tcBorders>
            <w:shd w:val="clear" w:color="auto" w:fill="auto"/>
            <w:vAlign w:val="center"/>
          </w:tcPr>
          <w:p w14:paraId="53C7A6CC"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12 (2,9%)</w:t>
            </w:r>
          </w:p>
        </w:tc>
        <w:tc>
          <w:tcPr>
            <w:tcW w:w="1352" w:type="pct"/>
            <w:gridSpan w:val="2"/>
            <w:tcBorders>
              <w:bottom w:val="nil"/>
            </w:tcBorders>
            <w:shd w:val="clear" w:color="auto" w:fill="auto"/>
            <w:vAlign w:val="center"/>
          </w:tcPr>
          <w:p w14:paraId="2D56D1DA"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Fréquent</w:t>
            </w:r>
          </w:p>
        </w:tc>
      </w:tr>
      <w:tr w:rsidR="00FF0663" w:rsidRPr="00246B48" w14:paraId="3D85A607" w14:textId="77777777" w:rsidTr="005D0085">
        <w:tc>
          <w:tcPr>
            <w:tcW w:w="5000" w:type="pct"/>
            <w:gridSpan w:val="5"/>
            <w:tcBorders>
              <w:top w:val="nil"/>
              <w:bottom w:val="nil"/>
            </w:tcBorders>
            <w:shd w:val="clear" w:color="auto" w:fill="auto"/>
          </w:tcPr>
          <w:p w14:paraId="5B3FE6C9" w14:textId="77777777" w:rsidR="00FF0663" w:rsidRPr="000478B3" w:rsidRDefault="00FF0663" w:rsidP="00526763">
            <w:pPr>
              <w:keepNext/>
              <w:tabs>
                <w:tab w:val="left" w:pos="284"/>
              </w:tabs>
              <w:spacing w:line="240" w:lineRule="auto"/>
              <w:rPr>
                <w:szCs w:val="22"/>
                <w:lang w:val="fr-FR"/>
              </w:rPr>
            </w:pPr>
            <w:r w:rsidRPr="000478B3">
              <w:rPr>
                <w:b/>
                <w:bCs/>
                <w:szCs w:val="22"/>
                <w:lang w:val="fr-FR"/>
              </w:rPr>
              <w:t>Troubles généraux et anomalies au site d'administration</w:t>
            </w:r>
            <w:r w:rsidRPr="000478B3">
              <w:rPr>
                <w:lang w:val="fr-FR"/>
              </w:rPr>
              <w:t xml:space="preserve"> </w:t>
            </w:r>
          </w:p>
        </w:tc>
      </w:tr>
      <w:tr w:rsidR="00FF0663" w:rsidRPr="000478B3" w14:paraId="0CB817C2" w14:textId="77777777" w:rsidTr="005D0085">
        <w:tc>
          <w:tcPr>
            <w:tcW w:w="1353" w:type="pct"/>
            <w:tcBorders>
              <w:top w:val="nil"/>
              <w:bottom w:val="single" w:sz="12" w:space="0" w:color="auto"/>
            </w:tcBorders>
            <w:shd w:val="clear" w:color="auto" w:fill="auto"/>
            <w:vAlign w:val="center"/>
          </w:tcPr>
          <w:p w14:paraId="4B3F41CB" w14:textId="77777777" w:rsidR="00FF0663" w:rsidRPr="000478B3" w:rsidRDefault="00FF0663" w:rsidP="00526763">
            <w:pPr>
              <w:keepNext/>
              <w:tabs>
                <w:tab w:val="left" w:pos="284"/>
              </w:tabs>
              <w:spacing w:line="240" w:lineRule="auto"/>
              <w:rPr>
                <w:szCs w:val="22"/>
                <w:lang w:val="fr-FR"/>
              </w:rPr>
            </w:pPr>
            <w:r w:rsidRPr="000478B3">
              <w:rPr>
                <w:szCs w:val="22"/>
                <w:lang w:val="fr-FR"/>
              </w:rPr>
              <w:t>Réaction au site d’injection*</w:t>
            </w:r>
          </w:p>
        </w:tc>
        <w:tc>
          <w:tcPr>
            <w:tcW w:w="1221" w:type="pct"/>
            <w:tcBorders>
              <w:top w:val="nil"/>
              <w:bottom w:val="single" w:sz="12" w:space="0" w:color="auto"/>
            </w:tcBorders>
            <w:shd w:val="clear" w:color="auto" w:fill="auto"/>
            <w:vAlign w:val="center"/>
          </w:tcPr>
          <w:p w14:paraId="54CBEE20" w14:textId="77777777" w:rsidR="00FF0663" w:rsidRPr="000478B3" w:rsidRDefault="00FF0663" w:rsidP="00526763">
            <w:pPr>
              <w:keepNext/>
              <w:tabs>
                <w:tab w:val="left" w:pos="284"/>
              </w:tabs>
              <w:spacing w:line="240" w:lineRule="auto"/>
              <w:jc w:val="center"/>
              <w:rPr>
                <w:szCs w:val="22"/>
                <w:lang w:val="fr-FR"/>
              </w:rPr>
            </w:pPr>
            <w:r w:rsidRPr="000478B3">
              <w:rPr>
                <w:lang w:val="fr-FR"/>
              </w:rPr>
              <w:t>2 (0,8%)</w:t>
            </w:r>
          </w:p>
        </w:tc>
        <w:tc>
          <w:tcPr>
            <w:tcW w:w="1074" w:type="pct"/>
            <w:tcBorders>
              <w:top w:val="nil"/>
              <w:bottom w:val="single" w:sz="12" w:space="0" w:color="auto"/>
            </w:tcBorders>
            <w:shd w:val="clear" w:color="auto" w:fill="auto"/>
            <w:vAlign w:val="center"/>
          </w:tcPr>
          <w:p w14:paraId="2E7B1240" w14:textId="77777777" w:rsidR="00FF0663" w:rsidRPr="000478B3" w:rsidRDefault="00FF0663" w:rsidP="00526763">
            <w:pPr>
              <w:keepNext/>
              <w:tabs>
                <w:tab w:val="left" w:pos="284"/>
              </w:tabs>
              <w:spacing w:line="240" w:lineRule="auto"/>
              <w:jc w:val="center"/>
              <w:rPr>
                <w:szCs w:val="22"/>
                <w:lang w:val="fr-FR"/>
              </w:rPr>
            </w:pPr>
            <w:r w:rsidRPr="000478B3">
              <w:rPr>
                <w:lang w:val="fr-FR"/>
              </w:rPr>
              <w:t>11 (2,7%)</w:t>
            </w:r>
          </w:p>
        </w:tc>
        <w:tc>
          <w:tcPr>
            <w:tcW w:w="1352" w:type="pct"/>
            <w:gridSpan w:val="2"/>
            <w:tcBorders>
              <w:top w:val="nil"/>
              <w:bottom w:val="single" w:sz="12" w:space="0" w:color="auto"/>
            </w:tcBorders>
            <w:shd w:val="clear" w:color="auto" w:fill="auto"/>
            <w:vAlign w:val="center"/>
          </w:tcPr>
          <w:p w14:paraId="4277E5CF"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Fréquent</w:t>
            </w:r>
          </w:p>
        </w:tc>
      </w:tr>
      <w:tr w:rsidR="00FF0663" w:rsidRPr="000478B3" w14:paraId="320413DF" w14:textId="77777777" w:rsidTr="005D0085">
        <w:trPr>
          <w:gridAfter w:val="1"/>
          <w:wAfter w:w="5" w:type="pct"/>
        </w:trPr>
        <w:tc>
          <w:tcPr>
            <w:tcW w:w="1353" w:type="pct"/>
            <w:vMerge w:val="restart"/>
            <w:tcBorders>
              <w:top w:val="single" w:sz="12" w:space="0" w:color="auto"/>
            </w:tcBorders>
            <w:shd w:val="clear" w:color="auto" w:fill="auto"/>
            <w:vAlign w:val="center"/>
          </w:tcPr>
          <w:p w14:paraId="0D7433FD" w14:textId="77777777" w:rsidR="00FF0663" w:rsidRPr="000478B3" w:rsidRDefault="00FF0663" w:rsidP="00526763">
            <w:pPr>
              <w:keepNext/>
              <w:tabs>
                <w:tab w:val="left" w:pos="284"/>
              </w:tabs>
              <w:spacing w:line="240" w:lineRule="auto"/>
              <w:rPr>
                <w:szCs w:val="22"/>
                <w:lang w:val="fr-FR"/>
              </w:rPr>
            </w:pPr>
            <w:r w:rsidRPr="000478B3">
              <w:rPr>
                <w:b/>
                <w:szCs w:val="22"/>
                <w:lang w:val="fr-FR"/>
              </w:rPr>
              <w:t>24 semaines</w:t>
            </w:r>
          </w:p>
        </w:tc>
        <w:tc>
          <w:tcPr>
            <w:tcW w:w="2295" w:type="pct"/>
            <w:gridSpan w:val="2"/>
            <w:tcBorders>
              <w:top w:val="single" w:sz="12" w:space="0" w:color="auto"/>
              <w:bottom w:val="single" w:sz="4" w:space="0" w:color="auto"/>
            </w:tcBorders>
            <w:shd w:val="clear" w:color="auto" w:fill="auto"/>
          </w:tcPr>
          <w:p w14:paraId="3DFB2177" w14:textId="77777777" w:rsidR="00FF0663" w:rsidRPr="000478B3" w:rsidRDefault="00FF0663" w:rsidP="00526763">
            <w:pPr>
              <w:keepNext/>
              <w:tabs>
                <w:tab w:val="left" w:pos="284"/>
              </w:tabs>
              <w:spacing w:line="240" w:lineRule="auto"/>
              <w:jc w:val="center"/>
              <w:rPr>
                <w:szCs w:val="22"/>
                <w:lang w:val="fr-FR"/>
              </w:rPr>
            </w:pPr>
            <w:r w:rsidRPr="000478B3">
              <w:rPr>
                <w:b/>
                <w:szCs w:val="22"/>
                <w:lang w:val="fr-FR"/>
              </w:rPr>
              <w:t>Etudes avec l’omalizumab 1 et 3 Regroupées</w:t>
            </w:r>
          </w:p>
        </w:tc>
        <w:tc>
          <w:tcPr>
            <w:tcW w:w="1347" w:type="pct"/>
            <w:tcBorders>
              <w:top w:val="single" w:sz="12" w:space="0" w:color="auto"/>
              <w:bottom w:val="single" w:sz="4" w:space="0" w:color="auto"/>
            </w:tcBorders>
            <w:shd w:val="clear" w:color="auto" w:fill="auto"/>
          </w:tcPr>
          <w:p w14:paraId="663FA0AE" w14:textId="77777777" w:rsidR="00FF0663" w:rsidRPr="000478B3" w:rsidRDefault="00FF0663" w:rsidP="00526763">
            <w:pPr>
              <w:keepNext/>
              <w:tabs>
                <w:tab w:val="left" w:pos="284"/>
              </w:tabs>
              <w:spacing w:line="240" w:lineRule="auto"/>
              <w:jc w:val="center"/>
              <w:rPr>
                <w:szCs w:val="22"/>
                <w:lang w:val="fr-FR"/>
              </w:rPr>
            </w:pPr>
            <w:r w:rsidRPr="000478B3">
              <w:rPr>
                <w:b/>
                <w:szCs w:val="22"/>
                <w:lang w:val="fr-FR"/>
              </w:rPr>
              <w:t>Catégorie de fréquence</w:t>
            </w:r>
          </w:p>
        </w:tc>
      </w:tr>
      <w:tr w:rsidR="00FF0663" w:rsidRPr="000478B3" w14:paraId="0CE15E88" w14:textId="77777777" w:rsidTr="005D0085">
        <w:tc>
          <w:tcPr>
            <w:tcW w:w="1353" w:type="pct"/>
            <w:vMerge/>
            <w:tcBorders>
              <w:bottom w:val="single" w:sz="4" w:space="0" w:color="auto"/>
            </w:tcBorders>
            <w:shd w:val="clear" w:color="auto" w:fill="auto"/>
            <w:vAlign w:val="center"/>
          </w:tcPr>
          <w:p w14:paraId="617B11A0" w14:textId="77777777" w:rsidR="00FF0663" w:rsidRPr="000478B3" w:rsidRDefault="00FF0663" w:rsidP="00526763">
            <w:pPr>
              <w:keepNext/>
              <w:tabs>
                <w:tab w:val="left" w:pos="284"/>
              </w:tabs>
              <w:spacing w:line="240" w:lineRule="auto"/>
              <w:rPr>
                <w:szCs w:val="22"/>
                <w:lang w:val="fr-FR"/>
              </w:rPr>
            </w:pPr>
          </w:p>
        </w:tc>
        <w:tc>
          <w:tcPr>
            <w:tcW w:w="1221" w:type="pct"/>
            <w:tcBorders>
              <w:top w:val="single" w:sz="4" w:space="0" w:color="auto"/>
              <w:bottom w:val="single" w:sz="4" w:space="0" w:color="auto"/>
            </w:tcBorders>
            <w:shd w:val="clear" w:color="auto" w:fill="auto"/>
          </w:tcPr>
          <w:p w14:paraId="49600922"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Placebo N=163</w:t>
            </w:r>
          </w:p>
        </w:tc>
        <w:tc>
          <w:tcPr>
            <w:tcW w:w="1074" w:type="pct"/>
            <w:tcBorders>
              <w:top w:val="single" w:sz="4" w:space="0" w:color="auto"/>
              <w:bottom w:val="single" w:sz="4" w:space="0" w:color="auto"/>
            </w:tcBorders>
            <w:shd w:val="clear" w:color="auto" w:fill="auto"/>
            <w:vAlign w:val="center"/>
          </w:tcPr>
          <w:p w14:paraId="044B274F"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300 mg N=333</w:t>
            </w:r>
          </w:p>
        </w:tc>
        <w:tc>
          <w:tcPr>
            <w:tcW w:w="1352" w:type="pct"/>
            <w:gridSpan w:val="2"/>
            <w:tcBorders>
              <w:top w:val="nil"/>
              <w:bottom w:val="single" w:sz="4" w:space="0" w:color="auto"/>
            </w:tcBorders>
            <w:shd w:val="clear" w:color="auto" w:fill="auto"/>
            <w:vAlign w:val="center"/>
          </w:tcPr>
          <w:p w14:paraId="522FBFE4" w14:textId="77777777" w:rsidR="00FF0663" w:rsidRPr="000478B3" w:rsidRDefault="00FF0663" w:rsidP="00526763">
            <w:pPr>
              <w:keepNext/>
              <w:tabs>
                <w:tab w:val="left" w:pos="284"/>
              </w:tabs>
              <w:spacing w:line="240" w:lineRule="auto"/>
              <w:jc w:val="center"/>
              <w:rPr>
                <w:szCs w:val="22"/>
                <w:lang w:val="fr-FR"/>
              </w:rPr>
            </w:pPr>
          </w:p>
        </w:tc>
      </w:tr>
      <w:tr w:rsidR="00FF0663" w:rsidRPr="000478B3" w14:paraId="7E5EBA79" w14:textId="77777777" w:rsidTr="005D0085">
        <w:trPr>
          <w:gridAfter w:val="1"/>
          <w:wAfter w:w="5" w:type="pct"/>
        </w:trPr>
        <w:tc>
          <w:tcPr>
            <w:tcW w:w="4995" w:type="pct"/>
            <w:gridSpan w:val="4"/>
            <w:tcBorders>
              <w:top w:val="single" w:sz="4" w:space="0" w:color="auto"/>
            </w:tcBorders>
            <w:shd w:val="clear" w:color="auto" w:fill="auto"/>
          </w:tcPr>
          <w:p w14:paraId="3CF42C92" w14:textId="77777777" w:rsidR="00FF0663" w:rsidRPr="000478B3" w:rsidRDefault="00FF0663" w:rsidP="00526763">
            <w:pPr>
              <w:keepNext/>
              <w:tabs>
                <w:tab w:val="left" w:pos="284"/>
              </w:tabs>
              <w:spacing w:line="240" w:lineRule="auto"/>
              <w:rPr>
                <w:szCs w:val="22"/>
                <w:lang w:val="fr-FR"/>
              </w:rPr>
            </w:pPr>
            <w:r w:rsidRPr="000478B3">
              <w:rPr>
                <w:b/>
                <w:bCs/>
                <w:szCs w:val="22"/>
                <w:lang w:val="fr-FR"/>
              </w:rPr>
              <w:t xml:space="preserve">Infections </w:t>
            </w:r>
            <w:r w:rsidR="0026274A" w:rsidRPr="000478B3">
              <w:rPr>
                <w:b/>
                <w:bCs/>
                <w:szCs w:val="22"/>
                <w:lang w:val="fr-FR"/>
              </w:rPr>
              <w:t>et</w:t>
            </w:r>
            <w:r w:rsidRPr="000478B3">
              <w:rPr>
                <w:b/>
                <w:bCs/>
                <w:szCs w:val="22"/>
                <w:lang w:val="fr-FR"/>
              </w:rPr>
              <w:t xml:space="preserve"> infestations</w:t>
            </w:r>
          </w:p>
        </w:tc>
      </w:tr>
      <w:tr w:rsidR="00FF0663" w:rsidRPr="000478B3" w14:paraId="71116AF5" w14:textId="77777777" w:rsidTr="005D0085">
        <w:tc>
          <w:tcPr>
            <w:tcW w:w="1353" w:type="pct"/>
            <w:shd w:val="clear" w:color="auto" w:fill="auto"/>
            <w:vAlign w:val="center"/>
          </w:tcPr>
          <w:p w14:paraId="1324A135" w14:textId="77777777" w:rsidR="00FF0663" w:rsidRPr="000478B3" w:rsidRDefault="00FF0663" w:rsidP="00526763">
            <w:pPr>
              <w:keepNext/>
              <w:tabs>
                <w:tab w:val="left" w:pos="284"/>
              </w:tabs>
              <w:spacing w:line="240" w:lineRule="auto"/>
              <w:rPr>
                <w:szCs w:val="22"/>
                <w:lang w:val="fr-FR"/>
              </w:rPr>
            </w:pPr>
            <w:r w:rsidRPr="000478B3">
              <w:rPr>
                <w:szCs w:val="22"/>
                <w:lang w:val="fr-FR"/>
              </w:rPr>
              <w:t>Infection des voies respiratoires supérieures</w:t>
            </w:r>
          </w:p>
        </w:tc>
        <w:tc>
          <w:tcPr>
            <w:tcW w:w="1221" w:type="pct"/>
            <w:shd w:val="clear" w:color="auto" w:fill="auto"/>
            <w:vAlign w:val="center"/>
          </w:tcPr>
          <w:p w14:paraId="7F491B6F" w14:textId="77777777" w:rsidR="00FF0663" w:rsidRPr="000478B3" w:rsidRDefault="00FF0663" w:rsidP="00526763">
            <w:pPr>
              <w:keepNext/>
              <w:tabs>
                <w:tab w:val="left" w:pos="284"/>
              </w:tabs>
              <w:spacing w:line="240" w:lineRule="auto"/>
              <w:jc w:val="center"/>
              <w:rPr>
                <w:szCs w:val="22"/>
                <w:lang w:val="fr-FR"/>
              </w:rPr>
            </w:pPr>
            <w:r w:rsidRPr="000478B3">
              <w:rPr>
                <w:lang w:val="fr-FR"/>
              </w:rPr>
              <w:t>5 (3,1%)</w:t>
            </w:r>
          </w:p>
        </w:tc>
        <w:tc>
          <w:tcPr>
            <w:tcW w:w="1074" w:type="pct"/>
            <w:shd w:val="clear" w:color="auto" w:fill="auto"/>
            <w:vAlign w:val="center"/>
          </w:tcPr>
          <w:p w14:paraId="32AE5F78" w14:textId="77777777" w:rsidR="00FF0663" w:rsidRPr="000478B3" w:rsidRDefault="00FF0663" w:rsidP="00526763">
            <w:pPr>
              <w:keepNext/>
              <w:tabs>
                <w:tab w:val="left" w:pos="284"/>
              </w:tabs>
              <w:spacing w:line="240" w:lineRule="auto"/>
              <w:jc w:val="center"/>
              <w:rPr>
                <w:szCs w:val="22"/>
                <w:lang w:val="fr-FR"/>
              </w:rPr>
            </w:pPr>
            <w:r w:rsidRPr="000478B3">
              <w:rPr>
                <w:lang w:val="fr-FR"/>
              </w:rPr>
              <w:t>19 (5,7%)</w:t>
            </w:r>
          </w:p>
        </w:tc>
        <w:tc>
          <w:tcPr>
            <w:tcW w:w="1352" w:type="pct"/>
            <w:gridSpan w:val="2"/>
            <w:shd w:val="clear" w:color="auto" w:fill="auto"/>
            <w:vAlign w:val="center"/>
          </w:tcPr>
          <w:p w14:paraId="66915908" w14:textId="77777777" w:rsidR="00FF0663" w:rsidRPr="000478B3" w:rsidRDefault="00FF0663" w:rsidP="00526763">
            <w:pPr>
              <w:keepNext/>
              <w:tabs>
                <w:tab w:val="left" w:pos="284"/>
              </w:tabs>
              <w:spacing w:line="240" w:lineRule="auto"/>
              <w:jc w:val="center"/>
              <w:rPr>
                <w:szCs w:val="22"/>
                <w:lang w:val="fr-FR"/>
              </w:rPr>
            </w:pPr>
            <w:r w:rsidRPr="000478B3">
              <w:rPr>
                <w:szCs w:val="22"/>
                <w:lang w:val="fr-FR"/>
              </w:rPr>
              <w:t>Fréquent</w:t>
            </w:r>
          </w:p>
        </w:tc>
      </w:tr>
    </w:tbl>
    <w:p w14:paraId="44413E27" w14:textId="77777777" w:rsidR="00FF0663" w:rsidRPr="000478B3" w:rsidRDefault="00FF0663" w:rsidP="00526763">
      <w:pPr>
        <w:spacing w:line="240" w:lineRule="auto"/>
        <w:rPr>
          <w:lang w:val="fr-FR"/>
        </w:rPr>
      </w:pPr>
      <w:r w:rsidRPr="000478B3">
        <w:rPr>
          <w:lang w:val="fr-FR"/>
        </w:rPr>
        <w:t>*Bien que l’on n’observe pas une différence de 2% par rapport au placebo, les réactions au site d’injection sont mentionnées dans la mesure où tous les cas ont été considérés comme étant liés au traitement de l’étude.</w:t>
      </w:r>
    </w:p>
    <w:p w14:paraId="15FA2F78" w14:textId="3D187AF5" w:rsidR="00FF0663" w:rsidRPr="000478B3" w:rsidRDefault="00FF0663" w:rsidP="00526763">
      <w:pPr>
        <w:widowControl w:val="0"/>
        <w:tabs>
          <w:tab w:val="clear" w:pos="567"/>
        </w:tabs>
        <w:spacing w:line="240" w:lineRule="auto"/>
        <w:rPr>
          <w:szCs w:val="22"/>
          <w:lang w:val="fr-FR"/>
        </w:rPr>
      </w:pPr>
    </w:p>
    <w:p w14:paraId="58B46989" w14:textId="17DA7395" w:rsidR="005A3A54" w:rsidRPr="000478B3" w:rsidRDefault="005A3A54" w:rsidP="00526763">
      <w:pPr>
        <w:widowControl w:val="0"/>
        <w:tabs>
          <w:tab w:val="left" w:pos="708"/>
        </w:tabs>
        <w:spacing w:line="240" w:lineRule="auto"/>
        <w:rPr>
          <w:lang w:val="fr-FR"/>
        </w:rPr>
      </w:pPr>
      <w:r w:rsidRPr="000478B3">
        <w:rPr>
          <w:lang w:val="fr-FR"/>
        </w:rPr>
        <w:t xml:space="preserve">Dans une étude de 48 semaines, 81 patients atteints d’urticaire chronique spontanée ont reçu la dose de </w:t>
      </w:r>
      <w:r w:rsidRPr="000478B3">
        <w:rPr>
          <w:lang w:val="fr-FR"/>
        </w:rPr>
        <w:lastRenderedPageBreak/>
        <w:t>300</w:t>
      </w:r>
      <w:r w:rsidR="005E32B0" w:rsidRPr="000478B3">
        <w:rPr>
          <w:lang w:val="fr-FR"/>
        </w:rPr>
        <w:t> </w:t>
      </w:r>
      <w:r w:rsidRPr="000478B3">
        <w:rPr>
          <w:lang w:val="fr-FR"/>
        </w:rPr>
        <w:t>mg d’omalizumab toutes les 4 semaines (voir rubrique 5.1). Le profil de sécurité de l’utilisation à long terme était comparable au profil de sécurité observé dans les études de 24 semaines dans l’urticaire chronique spontanée.</w:t>
      </w:r>
    </w:p>
    <w:p w14:paraId="6F31CBEA" w14:textId="77777777" w:rsidR="005A3A54" w:rsidRPr="000478B3" w:rsidRDefault="005A3A54" w:rsidP="00526763">
      <w:pPr>
        <w:widowControl w:val="0"/>
        <w:tabs>
          <w:tab w:val="clear" w:pos="567"/>
        </w:tabs>
        <w:spacing w:line="240" w:lineRule="auto"/>
        <w:rPr>
          <w:szCs w:val="22"/>
          <w:lang w:val="fr-FR"/>
        </w:rPr>
      </w:pPr>
    </w:p>
    <w:p w14:paraId="0AC6D8EA" w14:textId="0A93A564" w:rsidR="00FF0663" w:rsidRPr="000478B3" w:rsidRDefault="00FF0663" w:rsidP="00526763">
      <w:pPr>
        <w:keepNext/>
        <w:widowControl w:val="0"/>
        <w:tabs>
          <w:tab w:val="clear" w:pos="567"/>
        </w:tabs>
        <w:spacing w:line="240" w:lineRule="auto"/>
        <w:rPr>
          <w:szCs w:val="22"/>
          <w:lang w:val="fr-FR"/>
        </w:rPr>
      </w:pPr>
      <w:r w:rsidRPr="000478B3">
        <w:rPr>
          <w:szCs w:val="22"/>
          <w:u w:val="single"/>
          <w:lang w:val="fr-FR"/>
        </w:rPr>
        <w:t xml:space="preserve">Description </w:t>
      </w:r>
      <w:r w:rsidR="004260FB" w:rsidRPr="000478B3">
        <w:rPr>
          <w:szCs w:val="22"/>
          <w:u w:val="single"/>
          <w:lang w:val="fr-FR"/>
        </w:rPr>
        <w:t>d’</w:t>
      </w:r>
      <w:r w:rsidR="000B318C" w:rsidRPr="000478B3">
        <w:rPr>
          <w:szCs w:val="22"/>
          <w:u w:val="single"/>
          <w:lang w:val="fr-FR"/>
        </w:rPr>
        <w:t>effets indésirable</w:t>
      </w:r>
      <w:r w:rsidR="00B51416" w:rsidRPr="000478B3">
        <w:rPr>
          <w:szCs w:val="22"/>
          <w:u w:val="single"/>
          <w:lang w:val="fr-FR"/>
        </w:rPr>
        <w:t>s</w:t>
      </w:r>
      <w:r w:rsidR="000B318C" w:rsidRPr="000478B3">
        <w:rPr>
          <w:szCs w:val="22"/>
          <w:u w:val="single"/>
          <w:lang w:val="fr-FR"/>
        </w:rPr>
        <w:t xml:space="preserve"> </w:t>
      </w:r>
      <w:r w:rsidR="004260FB" w:rsidRPr="000478B3">
        <w:rPr>
          <w:szCs w:val="22"/>
          <w:u w:val="single"/>
          <w:lang w:val="fr-FR"/>
        </w:rPr>
        <w:t>sélectionnés</w:t>
      </w:r>
    </w:p>
    <w:p w14:paraId="097C2C87" w14:textId="77777777" w:rsidR="00FF0663" w:rsidRPr="000478B3" w:rsidRDefault="00FF0663" w:rsidP="00526763">
      <w:pPr>
        <w:keepNext/>
        <w:tabs>
          <w:tab w:val="clear" w:pos="567"/>
        </w:tabs>
        <w:spacing w:line="240" w:lineRule="auto"/>
        <w:rPr>
          <w:szCs w:val="22"/>
          <w:lang w:val="fr-FR"/>
        </w:rPr>
      </w:pPr>
    </w:p>
    <w:p w14:paraId="7BC4EE43" w14:textId="77777777" w:rsidR="00FF0663" w:rsidRPr="000478B3" w:rsidRDefault="00FF0663" w:rsidP="00526763">
      <w:pPr>
        <w:keepNext/>
        <w:widowControl w:val="0"/>
        <w:tabs>
          <w:tab w:val="clear" w:pos="567"/>
        </w:tabs>
        <w:spacing w:line="240" w:lineRule="auto"/>
        <w:rPr>
          <w:i/>
          <w:szCs w:val="22"/>
          <w:u w:val="single"/>
          <w:lang w:val="fr-FR"/>
        </w:rPr>
      </w:pPr>
      <w:r w:rsidRPr="000478B3">
        <w:rPr>
          <w:i/>
          <w:szCs w:val="22"/>
          <w:u w:val="single"/>
          <w:lang w:val="fr-FR"/>
        </w:rPr>
        <w:t>Affections du système immunitaire</w:t>
      </w:r>
    </w:p>
    <w:p w14:paraId="4CF57B86" w14:textId="77777777" w:rsidR="00FF0663" w:rsidRPr="000478B3" w:rsidRDefault="00FF0663" w:rsidP="00526763">
      <w:pPr>
        <w:widowControl w:val="0"/>
        <w:tabs>
          <w:tab w:val="clear" w:pos="567"/>
        </w:tabs>
        <w:spacing w:line="240" w:lineRule="auto"/>
        <w:rPr>
          <w:szCs w:val="22"/>
          <w:lang w:val="fr-FR"/>
        </w:rPr>
      </w:pPr>
      <w:r w:rsidRPr="000478B3">
        <w:rPr>
          <w:szCs w:val="22"/>
          <w:lang w:val="fr-FR"/>
        </w:rPr>
        <w:t>Pour plus d’informations, voir rubrique</w:t>
      </w:r>
      <w:r w:rsidR="00CC39DE" w:rsidRPr="000478B3">
        <w:rPr>
          <w:szCs w:val="22"/>
          <w:lang w:val="fr-FR"/>
        </w:rPr>
        <w:t> </w:t>
      </w:r>
      <w:r w:rsidRPr="000478B3">
        <w:rPr>
          <w:szCs w:val="22"/>
          <w:lang w:val="fr-FR"/>
        </w:rPr>
        <w:t>4.4.</w:t>
      </w:r>
    </w:p>
    <w:p w14:paraId="00908ED6" w14:textId="77777777" w:rsidR="00FF0663" w:rsidRPr="000478B3" w:rsidRDefault="00FF0663" w:rsidP="00526763">
      <w:pPr>
        <w:widowControl w:val="0"/>
        <w:tabs>
          <w:tab w:val="clear" w:pos="567"/>
        </w:tabs>
        <w:spacing w:line="240" w:lineRule="auto"/>
        <w:rPr>
          <w:szCs w:val="22"/>
          <w:lang w:val="fr-FR"/>
        </w:rPr>
      </w:pPr>
    </w:p>
    <w:p w14:paraId="44C46256" w14:textId="77777777" w:rsidR="00E23010" w:rsidRPr="000478B3" w:rsidRDefault="00E23010" w:rsidP="00526763">
      <w:pPr>
        <w:keepNext/>
        <w:widowControl w:val="0"/>
        <w:tabs>
          <w:tab w:val="clear" w:pos="567"/>
        </w:tabs>
        <w:spacing w:line="240" w:lineRule="auto"/>
        <w:rPr>
          <w:i/>
          <w:szCs w:val="22"/>
          <w:u w:val="single"/>
          <w:lang w:val="fr-FR"/>
        </w:rPr>
      </w:pPr>
      <w:r w:rsidRPr="000478B3">
        <w:rPr>
          <w:i/>
          <w:szCs w:val="22"/>
          <w:u w:val="single"/>
          <w:lang w:val="fr-FR"/>
        </w:rPr>
        <w:t>Anaphylaxie</w:t>
      </w:r>
    </w:p>
    <w:p w14:paraId="3CFD58BB" w14:textId="77777777" w:rsidR="00E23010" w:rsidRPr="000478B3" w:rsidRDefault="00E23010" w:rsidP="00526763">
      <w:pPr>
        <w:widowControl w:val="0"/>
        <w:tabs>
          <w:tab w:val="clear" w:pos="567"/>
        </w:tabs>
        <w:spacing w:line="240" w:lineRule="auto"/>
        <w:rPr>
          <w:szCs w:val="22"/>
          <w:lang w:val="fr-FR"/>
        </w:rPr>
      </w:pPr>
      <w:r w:rsidRPr="000478B3">
        <w:rPr>
          <w:szCs w:val="22"/>
          <w:lang w:val="fr-FR"/>
        </w:rPr>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5E41DAEB" w14:textId="77777777" w:rsidR="00E23010" w:rsidRPr="000478B3" w:rsidRDefault="00E23010" w:rsidP="00526763">
      <w:pPr>
        <w:widowControl w:val="0"/>
        <w:tabs>
          <w:tab w:val="clear" w:pos="567"/>
        </w:tabs>
        <w:spacing w:line="240" w:lineRule="auto"/>
        <w:rPr>
          <w:szCs w:val="22"/>
          <w:lang w:val="fr-FR"/>
        </w:rPr>
      </w:pPr>
    </w:p>
    <w:p w14:paraId="1F78532C" w14:textId="77777777" w:rsidR="00FF0663" w:rsidRPr="000478B3" w:rsidRDefault="00FF0663" w:rsidP="00526763">
      <w:pPr>
        <w:pStyle w:val="Text"/>
        <w:keepNext/>
        <w:widowControl w:val="0"/>
        <w:spacing w:before="0"/>
        <w:jc w:val="left"/>
        <w:rPr>
          <w:i/>
          <w:sz w:val="22"/>
          <w:szCs w:val="22"/>
          <w:u w:val="single"/>
          <w:lang w:val="fr-FR"/>
        </w:rPr>
      </w:pPr>
      <w:r w:rsidRPr="000478B3">
        <w:rPr>
          <w:i/>
          <w:sz w:val="22"/>
          <w:szCs w:val="22"/>
          <w:u w:val="single"/>
          <w:lang w:val="fr-FR"/>
        </w:rPr>
        <w:t>Evènements thromboemboliques artériels</w:t>
      </w:r>
    </w:p>
    <w:p w14:paraId="661B84BE" w14:textId="77777777" w:rsidR="00FF0663" w:rsidRPr="000478B3" w:rsidRDefault="00FF0663" w:rsidP="00526763">
      <w:pPr>
        <w:pStyle w:val="Text"/>
        <w:spacing w:before="0"/>
        <w:jc w:val="left"/>
        <w:rPr>
          <w:sz w:val="22"/>
          <w:szCs w:val="22"/>
          <w:lang w:val="fr-FR"/>
        </w:rPr>
      </w:pPr>
      <w:r w:rsidRPr="000478B3">
        <w:rPr>
          <w:sz w:val="22"/>
          <w:szCs w:val="22"/>
          <w:lang w:val="fr-FR"/>
        </w:rPr>
        <w:t xml:space="preserve">Dans les études cliniques contrôlées et au cours d’analyses intermédiaires d’une étude observationnelle, un déséquilibre numérique des évènements thromboemboliques artériels a été observé. </w:t>
      </w:r>
      <w:r w:rsidR="00F76D34" w:rsidRPr="000478B3">
        <w:rPr>
          <w:sz w:val="22"/>
          <w:szCs w:val="22"/>
          <w:lang w:val="fr-FR"/>
        </w:rPr>
        <w:t xml:space="preserve">La définition du critère composite </w:t>
      </w:r>
      <w:r w:rsidR="004A77DE" w:rsidRPr="000478B3">
        <w:rPr>
          <w:sz w:val="22"/>
          <w:szCs w:val="22"/>
          <w:lang w:val="fr-FR"/>
        </w:rPr>
        <w:t>"</w:t>
      </w:r>
      <w:r w:rsidRPr="000478B3">
        <w:rPr>
          <w:sz w:val="22"/>
          <w:szCs w:val="22"/>
          <w:lang w:val="fr-FR"/>
        </w:rPr>
        <w:t>évènements thromboemboliques artériels</w:t>
      </w:r>
      <w:r w:rsidR="004A77DE" w:rsidRPr="000478B3">
        <w:rPr>
          <w:sz w:val="22"/>
          <w:szCs w:val="22"/>
          <w:lang w:val="fr-FR"/>
        </w:rPr>
        <w:t>"</w:t>
      </w:r>
      <w:r w:rsidRPr="000478B3">
        <w:rPr>
          <w:sz w:val="22"/>
          <w:szCs w:val="22"/>
          <w:lang w:val="fr-FR"/>
        </w:rPr>
        <w:t xml:space="preserve">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patients-année a été de 7,52 (</w:t>
      </w:r>
      <w:r w:rsidRPr="000478B3">
        <w:rPr>
          <w:color w:val="000000"/>
          <w:sz w:val="22"/>
          <w:szCs w:val="22"/>
          <w:lang w:val="fr-FR"/>
        </w:rPr>
        <w:t xml:space="preserve">115/15 286 patients-année) pour les patients traités par Xolair et de 5,12 (51/9 963 patients-année) pour les patients du groupe contrôle. Dans une analyse multivariée contrôlant les facteurs de risque cardiovasculaires associés, le </w:t>
      </w:r>
      <w:r w:rsidRPr="000478B3">
        <w:rPr>
          <w:sz w:val="22"/>
          <w:szCs w:val="22"/>
          <w:lang w:val="fr-FR"/>
        </w:rPr>
        <w:t>rapport de risque était de 1,32 (intervalle de confiance à 95%, 0,91</w:t>
      </w:r>
      <w:r w:rsidRPr="000478B3">
        <w:rPr>
          <w:sz w:val="22"/>
          <w:szCs w:val="22"/>
          <w:lang w:val="fr-FR"/>
        </w:rPr>
        <w:noBreakHyphen/>
        <w:t xml:space="preserve">1,91). Dans une analyse </w:t>
      </w:r>
      <w:r w:rsidR="00555F0C" w:rsidRPr="000478B3">
        <w:rPr>
          <w:sz w:val="22"/>
          <w:szCs w:val="22"/>
          <w:lang w:val="fr-FR"/>
        </w:rPr>
        <w:t xml:space="preserve">séparée </w:t>
      </w:r>
      <w:r w:rsidRPr="000478B3">
        <w:rPr>
          <w:sz w:val="22"/>
          <w:szCs w:val="22"/>
          <w:lang w:val="fr-FR"/>
        </w:rPr>
        <w:t xml:space="preserve">d’études cliniques regroupées, incluant toutes les études randomisées en double aveugle, contrôlées contre placebo, d’une durée de 8 semaines ou plus, l’incidence des évènements thromboemboliques artériels pour 1 000 patients-année a été de 2,69 (5/1 856 patients-année) </w:t>
      </w:r>
      <w:r w:rsidRPr="000478B3">
        <w:rPr>
          <w:color w:val="000000"/>
          <w:sz w:val="22"/>
          <w:szCs w:val="22"/>
          <w:lang w:val="fr-FR"/>
        </w:rPr>
        <w:t xml:space="preserve">pour les patients traités par Xolair et de 2,38 (4/1 680 patients-année) pour les patients du groupe placebo (risque relatif 1,13, </w:t>
      </w:r>
      <w:r w:rsidRPr="000478B3">
        <w:rPr>
          <w:sz w:val="22"/>
          <w:szCs w:val="22"/>
          <w:lang w:val="fr-FR"/>
        </w:rPr>
        <w:t>intervalle de confiance à 95%, 0,24</w:t>
      </w:r>
      <w:r w:rsidRPr="000478B3">
        <w:rPr>
          <w:sz w:val="22"/>
          <w:szCs w:val="22"/>
          <w:lang w:val="fr-FR"/>
        </w:rPr>
        <w:noBreakHyphen/>
        <w:t>5,71).</w:t>
      </w:r>
    </w:p>
    <w:p w14:paraId="48C04AFC" w14:textId="77777777" w:rsidR="00FF0663" w:rsidRPr="000478B3" w:rsidRDefault="00FF0663" w:rsidP="00526763">
      <w:pPr>
        <w:pStyle w:val="Text"/>
        <w:spacing w:before="0"/>
        <w:jc w:val="left"/>
        <w:rPr>
          <w:sz w:val="22"/>
          <w:szCs w:val="22"/>
          <w:lang w:val="fr-FR"/>
        </w:rPr>
      </w:pPr>
    </w:p>
    <w:p w14:paraId="140976D9" w14:textId="77777777" w:rsidR="00FF0663" w:rsidRPr="000478B3" w:rsidRDefault="00FF0663" w:rsidP="00526763">
      <w:pPr>
        <w:keepNext/>
        <w:widowControl w:val="0"/>
        <w:spacing w:line="240" w:lineRule="auto"/>
        <w:rPr>
          <w:i/>
          <w:szCs w:val="22"/>
          <w:u w:val="single"/>
          <w:lang w:val="fr-FR"/>
        </w:rPr>
      </w:pPr>
      <w:r w:rsidRPr="000478B3">
        <w:rPr>
          <w:i/>
          <w:szCs w:val="22"/>
          <w:u w:val="single"/>
          <w:lang w:val="fr-FR"/>
        </w:rPr>
        <w:t>Plaquettes</w:t>
      </w:r>
    </w:p>
    <w:p w14:paraId="4A211961" w14:textId="2075A1F1"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Lors des essais cliniques, peu de patients ont présenté un nombre de plaquettes inférieur à la limite inférieure de la normale du laboratoire. </w:t>
      </w:r>
      <w:r w:rsidR="005D4B45" w:rsidRPr="000478B3">
        <w:rPr>
          <w:sz w:val="22"/>
          <w:szCs w:val="22"/>
          <w:lang w:val="fr-FR"/>
        </w:rPr>
        <w:t>D</w:t>
      </w:r>
      <w:r w:rsidRPr="000478B3">
        <w:rPr>
          <w:sz w:val="22"/>
          <w:szCs w:val="22"/>
          <w:lang w:val="fr-FR"/>
        </w:rPr>
        <w:t>es cas isolés de thrombopénie idiopathique, y compris des cas sévères, ont été rapportés après commercialisation.</w:t>
      </w:r>
    </w:p>
    <w:p w14:paraId="72D78111" w14:textId="77777777" w:rsidR="00FF0663" w:rsidRPr="000478B3" w:rsidRDefault="00FF0663" w:rsidP="00526763">
      <w:pPr>
        <w:widowControl w:val="0"/>
        <w:spacing w:line="240" w:lineRule="auto"/>
        <w:rPr>
          <w:szCs w:val="22"/>
          <w:u w:val="single"/>
          <w:lang w:val="fr-FR"/>
        </w:rPr>
      </w:pPr>
    </w:p>
    <w:p w14:paraId="507F596B" w14:textId="77777777" w:rsidR="00FF0663" w:rsidRPr="000478B3" w:rsidRDefault="00FF0663" w:rsidP="00526763">
      <w:pPr>
        <w:keepNext/>
        <w:widowControl w:val="0"/>
        <w:spacing w:line="240" w:lineRule="auto"/>
        <w:rPr>
          <w:i/>
          <w:szCs w:val="22"/>
          <w:u w:val="single"/>
          <w:lang w:val="fr-FR"/>
        </w:rPr>
      </w:pPr>
      <w:r w:rsidRPr="000478B3">
        <w:rPr>
          <w:i/>
          <w:szCs w:val="22"/>
          <w:u w:val="single"/>
          <w:lang w:val="fr-FR"/>
        </w:rPr>
        <w:t>Infestations parasitaires</w:t>
      </w:r>
    </w:p>
    <w:p w14:paraId="40963B9B"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Chez des patients allergiques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w:t>
      </w:r>
      <w:r w:rsidR="00653E2E" w:rsidRPr="000478B3">
        <w:rPr>
          <w:sz w:val="22"/>
          <w:szCs w:val="22"/>
          <w:lang w:val="fr-FR"/>
        </w:rPr>
        <w:t> </w:t>
      </w:r>
      <w:r w:rsidRPr="000478B3">
        <w:rPr>
          <w:sz w:val="22"/>
          <w:szCs w:val="22"/>
          <w:lang w:val="fr-FR"/>
        </w:rPr>
        <w:t>4.4).</w:t>
      </w:r>
    </w:p>
    <w:p w14:paraId="5E798C10" w14:textId="77777777" w:rsidR="00FF0663" w:rsidRPr="000478B3" w:rsidRDefault="00FF0663" w:rsidP="00526763">
      <w:pPr>
        <w:pStyle w:val="Text"/>
        <w:spacing w:before="0"/>
        <w:jc w:val="left"/>
        <w:rPr>
          <w:sz w:val="22"/>
          <w:szCs w:val="22"/>
          <w:lang w:val="fr-FR"/>
        </w:rPr>
      </w:pPr>
    </w:p>
    <w:p w14:paraId="77FF2B15" w14:textId="77777777" w:rsidR="008C76D9" w:rsidRPr="000478B3" w:rsidRDefault="008C76D9" w:rsidP="00526763">
      <w:pPr>
        <w:keepNext/>
        <w:spacing w:line="240" w:lineRule="auto"/>
        <w:rPr>
          <w:i/>
          <w:szCs w:val="22"/>
          <w:u w:val="single"/>
          <w:lang w:val="fr-FR"/>
        </w:rPr>
      </w:pPr>
      <w:r w:rsidRPr="000478B3">
        <w:rPr>
          <w:i/>
          <w:szCs w:val="22"/>
          <w:u w:val="single"/>
          <w:lang w:val="fr-FR"/>
        </w:rPr>
        <w:t xml:space="preserve">Lupus érythémateux </w:t>
      </w:r>
      <w:r w:rsidR="00F45D16" w:rsidRPr="000478B3">
        <w:rPr>
          <w:i/>
          <w:szCs w:val="22"/>
          <w:u w:val="single"/>
          <w:lang w:val="fr-FR"/>
        </w:rPr>
        <w:t>disséminé</w:t>
      </w:r>
    </w:p>
    <w:p w14:paraId="1324CCB4" w14:textId="77777777" w:rsidR="008C76D9" w:rsidRPr="000478B3" w:rsidRDefault="008C76D9" w:rsidP="00526763">
      <w:pPr>
        <w:spacing w:line="240" w:lineRule="auto"/>
        <w:rPr>
          <w:szCs w:val="22"/>
          <w:lang w:val="fr-FR"/>
        </w:rPr>
      </w:pPr>
      <w:r w:rsidRPr="000478B3">
        <w:rPr>
          <w:szCs w:val="22"/>
          <w:lang w:val="fr-FR"/>
        </w:rPr>
        <w:t>Des cas de lupus érythémateux</w:t>
      </w:r>
      <w:r w:rsidR="00F45D16" w:rsidRPr="000478B3">
        <w:rPr>
          <w:szCs w:val="22"/>
          <w:lang w:val="fr-FR"/>
        </w:rPr>
        <w:t xml:space="preserve"> disséminé</w:t>
      </w:r>
      <w:r w:rsidR="00AB22C9" w:rsidRPr="000478B3">
        <w:rPr>
          <w:szCs w:val="22"/>
          <w:lang w:val="fr-FR"/>
        </w:rPr>
        <w:t xml:space="preserve"> (LED)</w:t>
      </w:r>
      <w:r w:rsidRPr="000478B3">
        <w:rPr>
          <w:szCs w:val="22"/>
          <w:lang w:val="fr-FR"/>
        </w:rPr>
        <w:t xml:space="preserve"> ont été rapportés au cours des essais cliniques et </w:t>
      </w:r>
      <w:r w:rsidR="00F45D16" w:rsidRPr="000478B3">
        <w:rPr>
          <w:szCs w:val="22"/>
          <w:lang w:val="fr-FR"/>
        </w:rPr>
        <w:t xml:space="preserve">depuis </w:t>
      </w:r>
      <w:r w:rsidRPr="000478B3">
        <w:rPr>
          <w:szCs w:val="22"/>
          <w:lang w:val="fr-FR"/>
        </w:rPr>
        <w:t xml:space="preserve">la commercialisation </w:t>
      </w:r>
      <w:r w:rsidR="00942322" w:rsidRPr="000478B3">
        <w:rPr>
          <w:szCs w:val="22"/>
          <w:lang w:val="fr-FR"/>
        </w:rPr>
        <w:t>de Xolair</w:t>
      </w:r>
      <w:r w:rsidR="002F7FD4" w:rsidRPr="000478B3">
        <w:rPr>
          <w:szCs w:val="22"/>
          <w:lang w:val="fr-FR"/>
        </w:rPr>
        <w:t>,</w:t>
      </w:r>
      <w:r w:rsidR="00942322" w:rsidRPr="000478B3">
        <w:rPr>
          <w:szCs w:val="22"/>
          <w:lang w:val="fr-FR"/>
        </w:rPr>
        <w:t xml:space="preserve"> </w:t>
      </w:r>
      <w:r w:rsidRPr="000478B3">
        <w:rPr>
          <w:szCs w:val="22"/>
          <w:lang w:val="fr-FR"/>
        </w:rPr>
        <w:t xml:space="preserve">chez des patients </w:t>
      </w:r>
      <w:r w:rsidR="00F45D16" w:rsidRPr="000478B3">
        <w:rPr>
          <w:szCs w:val="22"/>
          <w:lang w:val="fr-FR"/>
        </w:rPr>
        <w:t xml:space="preserve">présentant </w:t>
      </w:r>
      <w:r w:rsidRPr="000478B3">
        <w:rPr>
          <w:szCs w:val="22"/>
          <w:lang w:val="fr-FR"/>
        </w:rPr>
        <w:t>un asthme</w:t>
      </w:r>
      <w:r w:rsidR="00F45D16" w:rsidRPr="000478B3">
        <w:rPr>
          <w:szCs w:val="22"/>
          <w:lang w:val="fr-FR"/>
        </w:rPr>
        <w:t xml:space="preserve"> </w:t>
      </w:r>
      <w:r w:rsidRPr="000478B3">
        <w:rPr>
          <w:szCs w:val="22"/>
          <w:lang w:val="fr-FR"/>
        </w:rPr>
        <w:t xml:space="preserve">modéré à sévère </w:t>
      </w:r>
      <w:r w:rsidR="00B36F50" w:rsidRPr="000478B3">
        <w:rPr>
          <w:szCs w:val="22"/>
          <w:lang w:val="fr-FR"/>
        </w:rPr>
        <w:t>ou</w:t>
      </w:r>
      <w:r w:rsidRPr="000478B3">
        <w:rPr>
          <w:szCs w:val="22"/>
          <w:lang w:val="fr-FR"/>
        </w:rPr>
        <w:t xml:space="preserve"> une urticaire chronique</w:t>
      </w:r>
      <w:r w:rsidR="00B4022E" w:rsidRPr="000478B3">
        <w:rPr>
          <w:szCs w:val="22"/>
          <w:lang w:val="fr-FR"/>
        </w:rPr>
        <w:t xml:space="preserve"> spontanée</w:t>
      </w:r>
      <w:r w:rsidRPr="000478B3">
        <w:rPr>
          <w:szCs w:val="22"/>
          <w:lang w:val="fr-FR"/>
        </w:rPr>
        <w:t>. L</w:t>
      </w:r>
      <w:r w:rsidR="00F45D16" w:rsidRPr="000478B3">
        <w:rPr>
          <w:szCs w:val="22"/>
          <w:lang w:val="fr-FR"/>
        </w:rPr>
        <w:t xml:space="preserve">e mécanisme impliqué dans la survenue de </w:t>
      </w:r>
      <w:r w:rsidRPr="000478B3">
        <w:rPr>
          <w:szCs w:val="22"/>
          <w:lang w:val="fr-FR"/>
        </w:rPr>
        <w:t>LE</w:t>
      </w:r>
      <w:r w:rsidR="00F45D16" w:rsidRPr="000478B3">
        <w:rPr>
          <w:szCs w:val="22"/>
          <w:lang w:val="fr-FR"/>
        </w:rPr>
        <w:t>D</w:t>
      </w:r>
      <w:r w:rsidRPr="000478B3">
        <w:rPr>
          <w:szCs w:val="22"/>
          <w:lang w:val="fr-FR"/>
        </w:rPr>
        <w:t xml:space="preserve"> n’est pas totalement é</w:t>
      </w:r>
      <w:r w:rsidR="0048451C" w:rsidRPr="000478B3">
        <w:rPr>
          <w:szCs w:val="22"/>
          <w:lang w:val="fr-FR"/>
        </w:rPr>
        <w:t>tabli</w:t>
      </w:r>
      <w:r w:rsidRPr="000478B3">
        <w:rPr>
          <w:szCs w:val="22"/>
          <w:lang w:val="fr-FR"/>
        </w:rPr>
        <w:t>.</w:t>
      </w:r>
    </w:p>
    <w:p w14:paraId="05CDC37A" w14:textId="77777777" w:rsidR="008C76D9" w:rsidRPr="000478B3" w:rsidRDefault="008C76D9" w:rsidP="00526763">
      <w:pPr>
        <w:pStyle w:val="Text"/>
        <w:spacing w:before="0"/>
        <w:jc w:val="left"/>
        <w:rPr>
          <w:sz w:val="22"/>
          <w:szCs w:val="22"/>
          <w:lang w:val="fr-FR"/>
        </w:rPr>
      </w:pPr>
    </w:p>
    <w:p w14:paraId="41D0C7A2" w14:textId="77777777" w:rsidR="00FF0663" w:rsidRPr="000478B3" w:rsidRDefault="00FF0663" w:rsidP="00526763">
      <w:pPr>
        <w:keepNext/>
        <w:widowControl w:val="0"/>
        <w:spacing w:line="240" w:lineRule="auto"/>
        <w:rPr>
          <w:szCs w:val="22"/>
          <w:u w:val="single"/>
          <w:lang w:val="fr-FR"/>
        </w:rPr>
      </w:pPr>
      <w:r w:rsidRPr="000478B3">
        <w:rPr>
          <w:szCs w:val="22"/>
          <w:u w:val="single"/>
          <w:lang w:val="fr-FR"/>
        </w:rPr>
        <w:t>Déclaration des effets indésirables suspectés</w:t>
      </w:r>
    </w:p>
    <w:p w14:paraId="0187610E" w14:textId="77777777" w:rsidR="00653E2E" w:rsidRPr="000478B3" w:rsidRDefault="00653E2E" w:rsidP="00526763">
      <w:pPr>
        <w:keepNext/>
        <w:widowControl w:val="0"/>
        <w:spacing w:line="240" w:lineRule="auto"/>
        <w:rPr>
          <w:szCs w:val="22"/>
          <w:lang w:val="fr-FR"/>
        </w:rPr>
      </w:pPr>
    </w:p>
    <w:p w14:paraId="3ED2C527" w14:textId="77777777" w:rsidR="00FB5642" w:rsidRPr="00FB5642" w:rsidRDefault="00FF0663" w:rsidP="00526763">
      <w:pPr>
        <w:pStyle w:val="Text"/>
        <w:spacing w:before="0"/>
        <w:jc w:val="left"/>
        <w:rPr>
          <w:sz w:val="22"/>
          <w:szCs w:val="22"/>
          <w:shd w:val="pct15" w:color="auto" w:fill="auto"/>
          <w:lang w:val="fr-FR"/>
        </w:rPr>
      </w:pPr>
      <w:r w:rsidRPr="000478B3">
        <w:rPr>
          <w:sz w:val="22"/>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w:t>
      </w:r>
      <w:r w:rsidR="00FB5642" w:rsidRPr="00FB5642">
        <w:rPr>
          <w:sz w:val="22"/>
          <w:szCs w:val="22"/>
          <w:lang w:val="fr-FR"/>
        </w:rPr>
        <w:t xml:space="preserve">via </w:t>
      </w:r>
      <w:r w:rsidR="00FB5642" w:rsidRPr="00FB5642">
        <w:rPr>
          <w:sz w:val="22"/>
          <w:szCs w:val="22"/>
          <w:shd w:val="pct15" w:color="auto" w:fill="auto"/>
          <w:lang w:val="fr-FR"/>
        </w:rPr>
        <w:t xml:space="preserve">le système national de déclaration – voir </w:t>
      </w:r>
      <w:hyperlink r:id="rId12" w:history="1">
        <w:r w:rsidR="00FB5642" w:rsidRPr="00FB5642">
          <w:rPr>
            <w:color w:val="0000FF"/>
            <w:sz w:val="22"/>
            <w:szCs w:val="22"/>
            <w:u w:val="single"/>
            <w:shd w:val="pct15" w:color="auto" w:fill="auto"/>
            <w:lang w:val="fr-FR"/>
          </w:rPr>
          <w:t>Annexe V</w:t>
        </w:r>
      </w:hyperlink>
      <w:r w:rsidR="00FB5642" w:rsidRPr="00FB5642">
        <w:rPr>
          <w:sz w:val="22"/>
          <w:szCs w:val="22"/>
          <w:shd w:val="pct15" w:color="auto" w:fill="auto"/>
          <w:lang w:val="fr-FR"/>
        </w:rPr>
        <w:t>.</w:t>
      </w:r>
    </w:p>
    <w:p w14:paraId="26AA0B60" w14:textId="36E2463B" w:rsidR="00FF0663" w:rsidRPr="000478B3" w:rsidRDefault="00FF0663" w:rsidP="00526763">
      <w:pPr>
        <w:pStyle w:val="Text"/>
        <w:spacing w:before="0"/>
        <w:jc w:val="left"/>
        <w:rPr>
          <w:sz w:val="22"/>
          <w:szCs w:val="22"/>
          <w:lang w:val="fr-FR"/>
        </w:rPr>
      </w:pPr>
    </w:p>
    <w:p w14:paraId="64832CBA"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4.9</w:t>
      </w:r>
      <w:r w:rsidRPr="000478B3">
        <w:rPr>
          <w:b/>
          <w:szCs w:val="22"/>
          <w:lang w:val="fr-FR"/>
        </w:rPr>
        <w:tab/>
        <w:t>Surdosage</w:t>
      </w:r>
    </w:p>
    <w:p w14:paraId="1757C705" w14:textId="77777777" w:rsidR="00FF0663" w:rsidRPr="000478B3" w:rsidRDefault="00FF0663" w:rsidP="00526763">
      <w:pPr>
        <w:keepNext/>
        <w:widowControl w:val="0"/>
        <w:tabs>
          <w:tab w:val="clear" w:pos="567"/>
        </w:tabs>
        <w:spacing w:line="240" w:lineRule="auto"/>
        <w:rPr>
          <w:szCs w:val="22"/>
          <w:lang w:val="fr-FR"/>
        </w:rPr>
      </w:pPr>
    </w:p>
    <w:p w14:paraId="1D7AD06D" w14:textId="3343B7F3"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La dose maximale tolérée de Xolair n’est pas établie. Des doses intraveineuses uniques allant jusqu’à </w:t>
      </w:r>
      <w:r w:rsidRPr="000478B3">
        <w:rPr>
          <w:sz w:val="22"/>
          <w:szCs w:val="22"/>
          <w:lang w:val="fr-FR"/>
        </w:rPr>
        <w:lastRenderedPageBreak/>
        <w:t>4</w:t>
      </w:r>
      <w:r w:rsidR="00D8204E" w:rsidRPr="000478B3">
        <w:rPr>
          <w:sz w:val="22"/>
          <w:szCs w:val="22"/>
          <w:lang w:val="fr-FR"/>
        </w:rPr>
        <w:t> </w:t>
      </w:r>
      <w:r w:rsidRPr="000478B3">
        <w:rPr>
          <w:sz w:val="22"/>
          <w:szCs w:val="22"/>
          <w:lang w:val="fr-FR"/>
        </w:rPr>
        <w:t>000 mg ont été administrées à des patients sans manifestation de toxicité dose-limitante. La dose cumulée la plus élevée administrée à des patients a été de 44</w:t>
      </w:r>
      <w:r w:rsidR="00D8204E" w:rsidRPr="000478B3">
        <w:rPr>
          <w:sz w:val="22"/>
          <w:szCs w:val="22"/>
          <w:lang w:val="fr-FR"/>
        </w:rPr>
        <w:t> </w:t>
      </w:r>
      <w:r w:rsidRPr="000478B3">
        <w:rPr>
          <w:sz w:val="22"/>
          <w:szCs w:val="22"/>
          <w:lang w:val="fr-FR"/>
        </w:rPr>
        <w:t>000 mg sur une période de 20 semaines et cette dose n’a entrainé aucun effet indésirable aigu.</w:t>
      </w:r>
    </w:p>
    <w:p w14:paraId="0B9AB5A0" w14:textId="77777777" w:rsidR="00FF0663" w:rsidRPr="000478B3" w:rsidRDefault="00FF0663" w:rsidP="00526763">
      <w:pPr>
        <w:pStyle w:val="Text"/>
        <w:spacing w:before="0"/>
        <w:jc w:val="left"/>
        <w:rPr>
          <w:sz w:val="22"/>
          <w:szCs w:val="22"/>
          <w:lang w:val="fr-FR"/>
        </w:rPr>
      </w:pPr>
    </w:p>
    <w:p w14:paraId="49366E4D" w14:textId="77777777" w:rsidR="00FF0663" w:rsidRPr="000478B3" w:rsidRDefault="00FF0663" w:rsidP="00526763">
      <w:pPr>
        <w:pStyle w:val="Text"/>
        <w:widowControl w:val="0"/>
        <w:spacing w:before="0"/>
        <w:jc w:val="left"/>
        <w:rPr>
          <w:sz w:val="22"/>
          <w:szCs w:val="22"/>
          <w:lang w:val="fr-FR"/>
        </w:rPr>
      </w:pPr>
      <w:r w:rsidRPr="000478B3" w:rsidDel="00591196">
        <w:rPr>
          <w:sz w:val="22"/>
          <w:szCs w:val="22"/>
          <w:lang w:val="fr-FR"/>
        </w:rPr>
        <w:t xml:space="preserve">Si un surdosage est suspecté, le patient doit être surveillé pour détecter </w:t>
      </w:r>
      <w:r w:rsidRPr="000478B3">
        <w:rPr>
          <w:sz w:val="22"/>
          <w:szCs w:val="22"/>
          <w:lang w:val="fr-FR"/>
        </w:rPr>
        <w:t>tout</w:t>
      </w:r>
      <w:r w:rsidRPr="000478B3" w:rsidDel="00591196">
        <w:rPr>
          <w:sz w:val="22"/>
          <w:szCs w:val="22"/>
          <w:lang w:val="fr-FR"/>
        </w:rPr>
        <w:t xml:space="preserve"> signe ou symptôme anorma</w:t>
      </w:r>
      <w:r w:rsidRPr="000478B3">
        <w:rPr>
          <w:sz w:val="22"/>
          <w:szCs w:val="22"/>
          <w:lang w:val="fr-FR"/>
        </w:rPr>
        <w:t>l. U</w:t>
      </w:r>
      <w:r w:rsidRPr="000478B3" w:rsidDel="00591196">
        <w:rPr>
          <w:sz w:val="22"/>
          <w:szCs w:val="22"/>
          <w:lang w:val="fr-FR"/>
        </w:rPr>
        <w:t xml:space="preserve">n traitement médical approprié </w:t>
      </w:r>
      <w:r w:rsidRPr="000478B3">
        <w:rPr>
          <w:sz w:val="22"/>
          <w:szCs w:val="22"/>
          <w:lang w:val="fr-FR"/>
        </w:rPr>
        <w:t>sera</w:t>
      </w:r>
      <w:r w:rsidRPr="000478B3" w:rsidDel="00591196">
        <w:rPr>
          <w:sz w:val="22"/>
          <w:szCs w:val="22"/>
          <w:lang w:val="fr-FR"/>
        </w:rPr>
        <w:t xml:space="preserve"> </w:t>
      </w:r>
      <w:r w:rsidRPr="000478B3">
        <w:rPr>
          <w:sz w:val="22"/>
          <w:szCs w:val="22"/>
          <w:lang w:val="fr-FR"/>
        </w:rPr>
        <w:t>instauré</w:t>
      </w:r>
      <w:r w:rsidRPr="000478B3" w:rsidDel="00591196">
        <w:rPr>
          <w:sz w:val="22"/>
          <w:szCs w:val="22"/>
          <w:lang w:val="fr-FR"/>
        </w:rPr>
        <w:t>.</w:t>
      </w:r>
    </w:p>
    <w:p w14:paraId="48325C22" w14:textId="77777777" w:rsidR="00FF0663" w:rsidRPr="000478B3" w:rsidRDefault="00FF0663" w:rsidP="00526763">
      <w:pPr>
        <w:pStyle w:val="Text"/>
        <w:widowControl w:val="0"/>
        <w:spacing w:before="0"/>
        <w:jc w:val="left"/>
        <w:rPr>
          <w:sz w:val="22"/>
          <w:szCs w:val="22"/>
          <w:lang w:val="fr-FR"/>
        </w:rPr>
      </w:pPr>
    </w:p>
    <w:p w14:paraId="4F056E3A" w14:textId="77777777" w:rsidR="00FF0663" w:rsidRPr="000478B3" w:rsidRDefault="00FF0663" w:rsidP="00526763">
      <w:pPr>
        <w:pStyle w:val="Text"/>
        <w:spacing w:before="0"/>
        <w:jc w:val="left"/>
        <w:rPr>
          <w:sz w:val="22"/>
          <w:szCs w:val="22"/>
          <w:lang w:val="fr-FR"/>
        </w:rPr>
      </w:pPr>
    </w:p>
    <w:p w14:paraId="1E6273CD"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5.</w:t>
      </w:r>
      <w:r w:rsidRPr="000478B3">
        <w:rPr>
          <w:b/>
          <w:szCs w:val="22"/>
          <w:lang w:val="fr-FR"/>
        </w:rPr>
        <w:tab/>
        <w:t>PROPRI</w:t>
      </w:r>
      <w:r w:rsidRPr="000478B3">
        <w:rPr>
          <w:b/>
          <w:szCs w:val="24"/>
          <w:lang w:val="fr-FR"/>
        </w:rPr>
        <w:t>É</w:t>
      </w:r>
      <w:r w:rsidRPr="000478B3">
        <w:rPr>
          <w:b/>
          <w:szCs w:val="22"/>
          <w:lang w:val="fr-FR"/>
        </w:rPr>
        <w:t>T</w:t>
      </w:r>
      <w:r w:rsidRPr="000478B3">
        <w:rPr>
          <w:b/>
          <w:szCs w:val="24"/>
          <w:lang w:val="fr-FR"/>
        </w:rPr>
        <w:t>É</w:t>
      </w:r>
      <w:r w:rsidRPr="000478B3">
        <w:rPr>
          <w:b/>
          <w:szCs w:val="22"/>
          <w:lang w:val="fr-FR"/>
        </w:rPr>
        <w:t>S PHARMACOLOGIQUES</w:t>
      </w:r>
    </w:p>
    <w:p w14:paraId="420132F3" w14:textId="77777777" w:rsidR="00FF0663" w:rsidRPr="000478B3" w:rsidRDefault="00FF0663" w:rsidP="00526763">
      <w:pPr>
        <w:keepNext/>
        <w:widowControl w:val="0"/>
        <w:tabs>
          <w:tab w:val="clear" w:pos="567"/>
        </w:tabs>
        <w:spacing w:line="240" w:lineRule="auto"/>
        <w:rPr>
          <w:szCs w:val="22"/>
          <w:lang w:val="fr-FR"/>
        </w:rPr>
      </w:pPr>
    </w:p>
    <w:p w14:paraId="430C65F3"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5.1</w:t>
      </w:r>
      <w:r w:rsidRPr="000478B3">
        <w:rPr>
          <w:b/>
          <w:szCs w:val="22"/>
          <w:lang w:val="fr-FR"/>
        </w:rPr>
        <w:tab/>
        <w:t>Propriétés pharmacodynamiques</w:t>
      </w:r>
    </w:p>
    <w:p w14:paraId="4DAFF4AB" w14:textId="77777777" w:rsidR="00FF0663" w:rsidRPr="000478B3" w:rsidRDefault="00FF0663" w:rsidP="00526763">
      <w:pPr>
        <w:keepNext/>
        <w:widowControl w:val="0"/>
        <w:spacing w:line="240" w:lineRule="auto"/>
        <w:rPr>
          <w:szCs w:val="22"/>
          <w:lang w:val="fr-FR"/>
        </w:rPr>
      </w:pPr>
    </w:p>
    <w:p w14:paraId="724A1258"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Classe pharmacothérapeutique : Médicaments pour les syndromes obstructifs des voies aériennes, autres médicaments systémiques utilisés dans les maladies respiratoires obstructives, Code ATC : R03DX05</w:t>
      </w:r>
    </w:p>
    <w:p w14:paraId="339851D9" w14:textId="77777777" w:rsidR="00FF0663" w:rsidRPr="000478B3" w:rsidRDefault="00FF0663" w:rsidP="00526763">
      <w:pPr>
        <w:pStyle w:val="Text"/>
        <w:widowControl w:val="0"/>
        <w:spacing w:before="0"/>
        <w:jc w:val="left"/>
        <w:rPr>
          <w:sz w:val="22"/>
          <w:szCs w:val="22"/>
          <w:lang w:val="fr-FR"/>
        </w:rPr>
      </w:pPr>
    </w:p>
    <w:p w14:paraId="7588C23A" w14:textId="6B6172DB"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Asthme allergique</w:t>
      </w:r>
      <w:r w:rsidR="00904A11" w:rsidRPr="000478B3">
        <w:rPr>
          <w:sz w:val="22"/>
          <w:szCs w:val="22"/>
          <w:u w:val="single"/>
          <w:lang w:val="fr-FR"/>
        </w:rPr>
        <w:t xml:space="preserve"> et polypose naso-sinusienne</w:t>
      </w:r>
    </w:p>
    <w:p w14:paraId="1A902774" w14:textId="77777777" w:rsidR="00653E2E" w:rsidRPr="000478B3" w:rsidRDefault="00653E2E" w:rsidP="00526763">
      <w:pPr>
        <w:pStyle w:val="Text"/>
        <w:keepNext/>
        <w:widowControl w:val="0"/>
        <w:spacing w:before="0"/>
        <w:jc w:val="left"/>
        <w:rPr>
          <w:sz w:val="22"/>
          <w:szCs w:val="22"/>
          <w:lang w:val="fr-FR"/>
        </w:rPr>
      </w:pPr>
    </w:p>
    <w:p w14:paraId="274654B3" w14:textId="77777777" w:rsidR="00F76D34" w:rsidRPr="000478B3" w:rsidRDefault="00F76D34" w:rsidP="00526763">
      <w:pPr>
        <w:pStyle w:val="Text"/>
        <w:keepNext/>
        <w:widowControl w:val="0"/>
        <w:spacing w:before="0"/>
        <w:jc w:val="left"/>
        <w:rPr>
          <w:i/>
          <w:sz w:val="22"/>
          <w:szCs w:val="22"/>
          <w:u w:val="single"/>
          <w:lang w:val="fr-FR"/>
        </w:rPr>
      </w:pPr>
      <w:r w:rsidRPr="000478B3">
        <w:rPr>
          <w:i/>
          <w:sz w:val="22"/>
          <w:szCs w:val="22"/>
          <w:u w:val="single"/>
          <w:lang w:val="fr-FR"/>
        </w:rPr>
        <w:t>Mécanisme d’action</w:t>
      </w:r>
    </w:p>
    <w:p w14:paraId="407B7353" w14:textId="083C92D0" w:rsidR="00D513BA" w:rsidRPr="000478B3" w:rsidRDefault="00D513BA" w:rsidP="00526763">
      <w:pPr>
        <w:pStyle w:val="Text"/>
        <w:widowControl w:val="0"/>
        <w:spacing w:before="0"/>
        <w:jc w:val="left"/>
        <w:rPr>
          <w:sz w:val="22"/>
          <w:szCs w:val="22"/>
          <w:lang w:val="fr-FR"/>
        </w:rPr>
      </w:pPr>
      <w:r w:rsidRPr="000478B3">
        <w:rPr>
          <w:sz w:val="22"/>
          <w:szCs w:val="22"/>
          <w:lang w:val="fr-FR"/>
        </w:rPr>
        <w:t>L’omalizumab est un anticorps monoclonal humanisé produit par la technique dite de l’ADN recombinant, qui se fixe de manière sélective aux immunoglobulines E (IgE) humaines et empêche la fixation des IgE aux Fc</w:t>
      </w:r>
      <w:r w:rsidRPr="000478B3">
        <w:rPr>
          <w:sz w:val="22"/>
          <w:szCs w:val="22"/>
          <w:lang w:val="fr-FR"/>
        </w:rPr>
        <w:sym w:font="Symbol" w:char="F065"/>
      </w:r>
      <w:r w:rsidRPr="000478B3">
        <w:rPr>
          <w:sz w:val="22"/>
          <w:szCs w:val="22"/>
          <w:lang w:val="fr-FR"/>
        </w:rPr>
        <w:t>RI (récepteurs de haute affinité des IgE) sur les basophiles et les mastocytes, réduisant ainsi la quantité d’IgE circulantes pouvant déclencher la chaîne de réactions allergiques. L’anticorps est une IgG1 kappa obtenue par la fusion d’une région d’origine humaine avec des régions de complémentarité se fixant aux IgE et provenant d’un anticorps murin.</w:t>
      </w:r>
    </w:p>
    <w:p w14:paraId="461DF12B" w14:textId="77777777" w:rsidR="00D513BA" w:rsidRPr="000478B3" w:rsidRDefault="00D513BA" w:rsidP="00526763">
      <w:pPr>
        <w:pStyle w:val="Text"/>
        <w:widowControl w:val="0"/>
        <w:spacing w:before="0"/>
        <w:jc w:val="left"/>
        <w:rPr>
          <w:sz w:val="22"/>
          <w:szCs w:val="22"/>
          <w:lang w:val="fr-FR"/>
        </w:rPr>
      </w:pPr>
    </w:p>
    <w:p w14:paraId="4A6F3C19" w14:textId="16C9CBA3" w:rsidR="00904A11" w:rsidRPr="000478B3" w:rsidRDefault="00FF0663" w:rsidP="00526763">
      <w:pPr>
        <w:pStyle w:val="Text"/>
        <w:widowControl w:val="0"/>
        <w:spacing w:before="0"/>
        <w:jc w:val="left"/>
        <w:rPr>
          <w:sz w:val="22"/>
          <w:szCs w:val="22"/>
          <w:lang w:val="fr-FR"/>
        </w:rPr>
      </w:pPr>
      <w:r w:rsidRPr="000478B3">
        <w:rPr>
          <w:sz w:val="22"/>
          <w:szCs w:val="22"/>
          <w:lang w:val="fr-FR"/>
        </w:rPr>
        <w:t>Le traitement des sujets atopiques par l’omalizumab a entraîné un phénomène de rétrocontrôle à l’origine de la diminution des récepteurs Fc</w:t>
      </w:r>
      <w:r w:rsidRPr="000478B3">
        <w:rPr>
          <w:sz w:val="22"/>
          <w:szCs w:val="22"/>
          <w:lang w:val="fr-FR"/>
        </w:rPr>
        <w:sym w:font="Symbol" w:char="F065"/>
      </w:r>
      <w:r w:rsidRPr="000478B3">
        <w:rPr>
          <w:sz w:val="22"/>
          <w:szCs w:val="22"/>
          <w:lang w:val="fr-FR"/>
        </w:rPr>
        <w:t>RI présents à la surface des basophiles.</w:t>
      </w:r>
      <w:r w:rsidR="00904A11" w:rsidRPr="000478B3">
        <w:rPr>
          <w:sz w:val="22"/>
          <w:szCs w:val="22"/>
          <w:lang w:val="fr-FR"/>
        </w:rPr>
        <w:t xml:space="preserve"> </w:t>
      </w:r>
      <w:r w:rsidR="00872D7C" w:rsidRPr="000478B3">
        <w:rPr>
          <w:color w:val="000000"/>
          <w:sz w:val="22"/>
          <w:szCs w:val="22"/>
          <w:lang w:val="fr-FR"/>
        </w:rPr>
        <w:t>L’omalizumab</w:t>
      </w:r>
      <w:r w:rsidR="00904A11" w:rsidRPr="000478B3">
        <w:rPr>
          <w:color w:val="000000"/>
          <w:sz w:val="22"/>
          <w:szCs w:val="22"/>
          <w:lang w:val="fr-FR"/>
        </w:rPr>
        <w:t xml:space="preserve"> 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474AC9A0" w14:textId="77777777" w:rsidR="00FF0663" w:rsidRPr="000478B3" w:rsidRDefault="00FF0663" w:rsidP="00526763">
      <w:pPr>
        <w:pStyle w:val="Text"/>
        <w:widowControl w:val="0"/>
        <w:spacing w:before="0"/>
        <w:jc w:val="left"/>
        <w:rPr>
          <w:sz w:val="22"/>
          <w:szCs w:val="22"/>
          <w:lang w:val="fr-FR"/>
        </w:rPr>
      </w:pPr>
    </w:p>
    <w:p w14:paraId="3A8875DD" w14:textId="65F20EF7" w:rsidR="00904A11" w:rsidRPr="000478B3" w:rsidRDefault="00F76D34" w:rsidP="00526763">
      <w:pPr>
        <w:pStyle w:val="Text"/>
        <w:keepNext/>
        <w:widowControl w:val="0"/>
        <w:spacing w:before="0"/>
        <w:jc w:val="left"/>
        <w:rPr>
          <w:i/>
          <w:sz w:val="22"/>
          <w:szCs w:val="22"/>
          <w:u w:val="single"/>
          <w:lang w:val="fr-FR"/>
        </w:rPr>
      </w:pPr>
      <w:r w:rsidRPr="000478B3">
        <w:rPr>
          <w:i/>
          <w:sz w:val="22"/>
          <w:szCs w:val="22"/>
          <w:u w:val="single"/>
          <w:lang w:val="fr-FR"/>
        </w:rPr>
        <w:t>Effets pharmacodynamiques</w:t>
      </w:r>
    </w:p>
    <w:p w14:paraId="514676D5" w14:textId="7D2ACB63" w:rsidR="00E3646E" w:rsidRPr="000478B3" w:rsidRDefault="00E3646E" w:rsidP="00526763">
      <w:pPr>
        <w:pStyle w:val="Text"/>
        <w:keepNext/>
        <w:widowControl w:val="0"/>
        <w:spacing w:before="0"/>
        <w:jc w:val="left"/>
        <w:rPr>
          <w:i/>
          <w:sz w:val="20"/>
          <w:szCs w:val="22"/>
          <w:lang w:val="fr-FR"/>
        </w:rPr>
      </w:pPr>
      <w:r w:rsidRPr="000478B3">
        <w:rPr>
          <w:i/>
          <w:sz w:val="22"/>
          <w:szCs w:val="22"/>
          <w:lang w:val="fr-FR"/>
        </w:rPr>
        <w:t>Asthme allergique</w:t>
      </w:r>
    </w:p>
    <w:p w14:paraId="17D01895" w14:textId="5695F592" w:rsidR="00FF0663" w:rsidRPr="000478B3" w:rsidRDefault="002738B9" w:rsidP="00526763">
      <w:pPr>
        <w:pStyle w:val="Text"/>
        <w:widowControl w:val="0"/>
        <w:spacing w:before="0"/>
        <w:jc w:val="left"/>
        <w:rPr>
          <w:sz w:val="22"/>
          <w:szCs w:val="22"/>
          <w:lang w:val="fr-FR"/>
        </w:rPr>
      </w:pPr>
      <w:r w:rsidRPr="000478B3">
        <w:rPr>
          <w:sz w:val="22"/>
          <w:szCs w:val="22"/>
          <w:lang w:val="fr-FR"/>
        </w:rPr>
        <w:t>L</w:t>
      </w:r>
      <w:r w:rsidR="00FF0663" w:rsidRPr="000478B3">
        <w:rPr>
          <w:sz w:val="22"/>
          <w:szCs w:val="22"/>
          <w:lang w:val="fr-FR"/>
        </w:rPr>
        <w:t xml:space="preserve">a libération d’histamine </w:t>
      </w:r>
      <w:r w:rsidR="00FF0663" w:rsidRPr="000478B3">
        <w:rPr>
          <w:i/>
          <w:sz w:val="22"/>
          <w:szCs w:val="22"/>
          <w:lang w:val="fr-FR"/>
        </w:rPr>
        <w:t>in vitro</w:t>
      </w:r>
      <w:r w:rsidR="00FF0663" w:rsidRPr="000478B3">
        <w:rPr>
          <w:sz w:val="22"/>
          <w:szCs w:val="22"/>
          <w:lang w:val="fr-FR"/>
        </w:rPr>
        <w:t xml:space="preserve"> à partir de basophiles isolés chez des sujets traités par </w:t>
      </w:r>
      <w:r w:rsidR="00872D7C" w:rsidRPr="000478B3">
        <w:rPr>
          <w:sz w:val="22"/>
          <w:szCs w:val="22"/>
          <w:lang w:val="fr-FR"/>
        </w:rPr>
        <w:t xml:space="preserve">l’omalizumab </w:t>
      </w:r>
      <w:r w:rsidR="00FF0663" w:rsidRPr="000478B3">
        <w:rPr>
          <w:sz w:val="22"/>
          <w:szCs w:val="22"/>
          <w:lang w:val="fr-FR"/>
        </w:rPr>
        <w:t>a été réduite d’environ 90% après stimulation par un allergène par rapport aux valeurs pré-thérapeutiques.</w:t>
      </w:r>
    </w:p>
    <w:p w14:paraId="254BDA35" w14:textId="77777777" w:rsidR="00FF0663" w:rsidRPr="000478B3" w:rsidRDefault="00FF0663" w:rsidP="00526763">
      <w:pPr>
        <w:pStyle w:val="Text"/>
        <w:widowControl w:val="0"/>
        <w:spacing w:before="0"/>
        <w:jc w:val="left"/>
        <w:rPr>
          <w:sz w:val="22"/>
          <w:szCs w:val="22"/>
          <w:lang w:val="fr-FR"/>
        </w:rPr>
      </w:pPr>
    </w:p>
    <w:p w14:paraId="69FEE111" w14:textId="51FAB535" w:rsidR="00FF0663" w:rsidRPr="000478B3" w:rsidRDefault="00FF0663" w:rsidP="00526763">
      <w:pPr>
        <w:pStyle w:val="Text"/>
        <w:widowControl w:val="0"/>
        <w:spacing w:before="0"/>
        <w:jc w:val="left"/>
        <w:rPr>
          <w:rFonts w:eastAsia="MS Mincho"/>
          <w:sz w:val="22"/>
          <w:szCs w:val="22"/>
          <w:lang w:val="fr-FR" w:eastAsia="ja-JP"/>
        </w:rPr>
      </w:pPr>
      <w:r w:rsidRPr="000478B3">
        <w:rPr>
          <w:rFonts w:eastAsia="MS Mincho"/>
          <w:sz w:val="22"/>
          <w:szCs w:val="22"/>
          <w:lang w:val="fr-FR" w:eastAsia="ja-JP"/>
        </w:rPr>
        <w:t xml:space="preserve">Lors des études cliniques chez des patients présentant un asthme allergique, une diminution dose-dépendante des taux d’IgE sériques circulantes a été observée dans un délai d’une heure après l’administration de la première dose et ils se sont maintenus au même niveau entre les doses. Un an après l’arrêt du traitement par </w:t>
      </w:r>
      <w:r w:rsidR="00872D7C" w:rsidRPr="000478B3">
        <w:rPr>
          <w:rFonts w:eastAsia="MS Mincho"/>
          <w:sz w:val="22"/>
          <w:szCs w:val="22"/>
          <w:lang w:val="fr-FR" w:eastAsia="ja-JP"/>
        </w:rPr>
        <w:t>l’omalizumab</w:t>
      </w:r>
      <w:r w:rsidRPr="000478B3">
        <w:rPr>
          <w:rFonts w:eastAsia="MS Mincho"/>
          <w:sz w:val="22"/>
          <w:szCs w:val="22"/>
          <w:lang w:val="fr-FR" w:eastAsia="ja-JP"/>
        </w:rPr>
        <w:t>, les taux d’IgE étaient revenus aux niveaux pré-thérapeutiques, sans effet rebond après le sevrage du médicament.</w:t>
      </w:r>
    </w:p>
    <w:p w14:paraId="7FBB2DB2" w14:textId="77777777" w:rsidR="00E3646E" w:rsidRPr="00602E98" w:rsidRDefault="00E3646E" w:rsidP="00526763">
      <w:pPr>
        <w:widowControl w:val="0"/>
        <w:tabs>
          <w:tab w:val="clear" w:pos="567"/>
        </w:tabs>
        <w:spacing w:line="240" w:lineRule="auto"/>
        <w:rPr>
          <w:rFonts w:eastAsia="MS Mincho"/>
          <w:iCs/>
          <w:color w:val="000000"/>
          <w:szCs w:val="22"/>
          <w:lang w:val="fr-FR" w:eastAsia="ja-JP"/>
        </w:rPr>
      </w:pPr>
    </w:p>
    <w:p w14:paraId="70FB0628" w14:textId="1F6BA58F" w:rsidR="00E3646E" w:rsidRPr="000478B3" w:rsidRDefault="00E3646E" w:rsidP="00526763">
      <w:pPr>
        <w:keepNext/>
        <w:widowControl w:val="0"/>
        <w:tabs>
          <w:tab w:val="clear" w:pos="567"/>
        </w:tabs>
        <w:spacing w:line="240" w:lineRule="auto"/>
        <w:rPr>
          <w:rFonts w:eastAsia="MS Mincho"/>
          <w:i/>
          <w:color w:val="000000"/>
          <w:szCs w:val="22"/>
          <w:lang w:val="fr-FR" w:eastAsia="ja-JP"/>
        </w:rPr>
      </w:pPr>
      <w:r w:rsidRPr="000478B3">
        <w:rPr>
          <w:rFonts w:eastAsia="MS Mincho"/>
          <w:i/>
          <w:color w:val="000000"/>
          <w:szCs w:val="22"/>
          <w:lang w:val="fr-FR" w:eastAsia="ja-JP"/>
        </w:rPr>
        <w:t>Polypose naso-sinusienne</w:t>
      </w:r>
    </w:p>
    <w:p w14:paraId="720D43C1" w14:textId="1A06A3EC" w:rsidR="00FF0663" w:rsidRPr="000478B3" w:rsidRDefault="00E3646E" w:rsidP="00526763">
      <w:pPr>
        <w:widowControl w:val="0"/>
        <w:tabs>
          <w:tab w:val="clear" w:pos="567"/>
        </w:tabs>
        <w:spacing w:line="240" w:lineRule="auto"/>
        <w:rPr>
          <w:rFonts w:eastAsia="MS Mincho"/>
          <w:szCs w:val="22"/>
          <w:lang w:val="fr-FR" w:eastAsia="ja-JP"/>
        </w:rPr>
      </w:pPr>
      <w:r w:rsidRPr="000478B3">
        <w:rPr>
          <w:color w:val="000000"/>
          <w:szCs w:val="22"/>
          <w:lang w:val="fr-FR"/>
        </w:rPr>
        <w:t xml:space="preserve">Lors des études cliniques chez des patients présentant une polypose naso-sinusienne, le traitement par </w:t>
      </w:r>
      <w:r w:rsidR="00872D7C" w:rsidRPr="000478B3">
        <w:rPr>
          <w:color w:val="000000"/>
          <w:szCs w:val="22"/>
          <w:lang w:val="fr-FR"/>
        </w:rPr>
        <w:t xml:space="preserve">l’omalizumab </w:t>
      </w:r>
      <w:r w:rsidRPr="000478B3">
        <w:rPr>
          <w:color w:val="000000"/>
          <w:szCs w:val="22"/>
          <w:lang w:val="fr-FR"/>
        </w:rPr>
        <w:t>a entraîné une réduction des taux sériques d’IgE circulantes (environ 95 %)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25C9C93D" w14:textId="77777777" w:rsidR="00E3646E" w:rsidRPr="000478B3" w:rsidRDefault="00E3646E" w:rsidP="00526763">
      <w:pPr>
        <w:pStyle w:val="Text"/>
        <w:widowControl w:val="0"/>
        <w:spacing w:before="0"/>
        <w:jc w:val="left"/>
        <w:rPr>
          <w:rFonts w:eastAsia="MS Mincho"/>
          <w:sz w:val="22"/>
          <w:szCs w:val="22"/>
          <w:lang w:val="fr-FR" w:eastAsia="ja-JP"/>
        </w:rPr>
      </w:pPr>
    </w:p>
    <w:p w14:paraId="01ED499D" w14:textId="77777777" w:rsidR="00FF0663" w:rsidRPr="000478B3" w:rsidRDefault="00FF0663" w:rsidP="00526763">
      <w:pPr>
        <w:pStyle w:val="Text"/>
        <w:keepNext/>
        <w:widowControl w:val="0"/>
        <w:spacing w:before="0"/>
        <w:jc w:val="left"/>
        <w:rPr>
          <w:rFonts w:eastAsia="MS Mincho"/>
          <w:sz w:val="22"/>
          <w:szCs w:val="22"/>
          <w:u w:val="single"/>
          <w:lang w:val="fr-FR" w:eastAsia="ja-JP"/>
        </w:rPr>
      </w:pPr>
      <w:r w:rsidRPr="000478B3">
        <w:rPr>
          <w:rFonts w:eastAsia="MS Mincho"/>
          <w:sz w:val="22"/>
          <w:szCs w:val="22"/>
          <w:u w:val="single"/>
          <w:lang w:val="fr-FR" w:eastAsia="ja-JP"/>
        </w:rPr>
        <w:t>Urticaire chronique spontanée</w:t>
      </w:r>
    </w:p>
    <w:p w14:paraId="072DC150" w14:textId="77777777" w:rsidR="00653E2E" w:rsidRPr="000478B3" w:rsidRDefault="00653E2E" w:rsidP="00526763">
      <w:pPr>
        <w:pStyle w:val="Text"/>
        <w:keepNext/>
        <w:widowControl w:val="0"/>
        <w:spacing w:before="0"/>
        <w:jc w:val="left"/>
        <w:rPr>
          <w:sz w:val="22"/>
          <w:szCs w:val="22"/>
          <w:lang w:val="fr-FR"/>
        </w:rPr>
      </w:pPr>
    </w:p>
    <w:p w14:paraId="015DD32A" w14:textId="77777777" w:rsidR="002738B9" w:rsidRPr="000478B3" w:rsidRDefault="002738B9" w:rsidP="00526763">
      <w:pPr>
        <w:pStyle w:val="Text"/>
        <w:keepNext/>
        <w:widowControl w:val="0"/>
        <w:spacing w:before="0"/>
        <w:jc w:val="left"/>
        <w:rPr>
          <w:i/>
          <w:sz w:val="22"/>
          <w:szCs w:val="22"/>
          <w:u w:val="single"/>
          <w:lang w:val="fr-FR"/>
        </w:rPr>
      </w:pPr>
      <w:r w:rsidRPr="000478B3">
        <w:rPr>
          <w:i/>
          <w:sz w:val="22"/>
          <w:szCs w:val="22"/>
          <w:u w:val="single"/>
          <w:lang w:val="fr-FR"/>
        </w:rPr>
        <w:t>Mécanisme d’action</w:t>
      </w:r>
    </w:p>
    <w:p w14:paraId="077AA61A" w14:textId="13C5CCF4" w:rsidR="00FF0663" w:rsidRPr="000478B3" w:rsidRDefault="00D513BA" w:rsidP="00526763">
      <w:pPr>
        <w:pStyle w:val="Text"/>
        <w:widowControl w:val="0"/>
        <w:spacing w:before="0"/>
        <w:jc w:val="left"/>
        <w:rPr>
          <w:sz w:val="22"/>
          <w:szCs w:val="22"/>
          <w:lang w:val="fr-FR"/>
        </w:rPr>
      </w:pPr>
      <w:r w:rsidRPr="000478B3">
        <w:rPr>
          <w:sz w:val="22"/>
          <w:szCs w:val="22"/>
          <w:lang w:val="fr-FR"/>
        </w:rPr>
        <w:t>L’omalizumab est un anticorps monoclonal humanisé produit par la technique dite de l’ADN recombinant, qui se fixe de manière sélective aux immunoglobulines E (IgE) humaines</w:t>
      </w:r>
      <w:r w:rsidR="00B026CE" w:rsidRPr="000478B3">
        <w:rPr>
          <w:sz w:val="22"/>
          <w:szCs w:val="22"/>
          <w:lang w:val="fr-FR"/>
        </w:rPr>
        <w:t xml:space="preserve"> </w:t>
      </w:r>
      <w:r w:rsidR="00BC38B7" w:rsidRPr="000478B3">
        <w:rPr>
          <w:sz w:val="22"/>
          <w:szCs w:val="22"/>
          <w:lang w:val="fr-FR"/>
        </w:rPr>
        <w:t xml:space="preserve">entrainant une </w:t>
      </w:r>
      <w:r w:rsidR="00BC38B7" w:rsidRPr="000478B3">
        <w:rPr>
          <w:sz w:val="22"/>
          <w:szCs w:val="22"/>
          <w:lang w:val="fr-FR"/>
        </w:rPr>
        <w:lastRenderedPageBreak/>
        <w:t>diminution des taux d’IgE libres</w:t>
      </w:r>
      <w:r w:rsidR="00A15333" w:rsidRPr="000478B3">
        <w:rPr>
          <w:sz w:val="22"/>
          <w:szCs w:val="22"/>
          <w:lang w:val="fr-FR"/>
        </w:rPr>
        <w:t xml:space="preserve">. </w:t>
      </w:r>
      <w:r w:rsidRPr="000478B3">
        <w:rPr>
          <w:sz w:val="22"/>
          <w:szCs w:val="22"/>
          <w:lang w:val="fr-FR"/>
        </w:rPr>
        <w:t>L’anticorps est une IgG1 kappa obtenue par la fusion d’une région d’origine humaine avec des régions de complémentarité se fixant aux IgE et provenant d’un anticorps murin.</w:t>
      </w:r>
      <w:r w:rsidR="00A15333" w:rsidRPr="000478B3">
        <w:rPr>
          <w:sz w:val="22"/>
          <w:szCs w:val="22"/>
          <w:lang w:val="fr-FR"/>
        </w:rPr>
        <w:t xml:space="preserve"> </w:t>
      </w:r>
      <w:r w:rsidR="00FF0663" w:rsidRPr="000478B3">
        <w:rPr>
          <w:sz w:val="22"/>
          <w:szCs w:val="22"/>
          <w:lang w:val="fr-FR"/>
        </w:rPr>
        <w:t>Il en résulte un rétrocontrôle au niveau des récepteurs des IgE (</w:t>
      </w:r>
      <w:r w:rsidR="00FF0663" w:rsidRPr="000478B3">
        <w:rPr>
          <w:bCs/>
          <w:sz w:val="22"/>
          <w:szCs w:val="22"/>
          <w:lang w:val="fr-FR"/>
        </w:rPr>
        <w:t xml:space="preserve">FcεRI) cellulaires induisant </w:t>
      </w:r>
      <w:r w:rsidR="00FF0663" w:rsidRPr="000478B3">
        <w:rPr>
          <w:sz w:val="22"/>
          <w:szCs w:val="22"/>
          <w:lang w:val="fr-FR"/>
        </w:rPr>
        <w:t>leur diminution. Le lien de causalité avec l’amélioration des symptômes de l’urticaire chronique spontanée n'a pas été entièrement élucidé.</w:t>
      </w:r>
    </w:p>
    <w:p w14:paraId="0742F258" w14:textId="77777777" w:rsidR="00FF0663" w:rsidRPr="000478B3" w:rsidRDefault="00FF0663" w:rsidP="00526763">
      <w:pPr>
        <w:pStyle w:val="Text"/>
        <w:widowControl w:val="0"/>
        <w:spacing w:before="0"/>
        <w:jc w:val="left"/>
        <w:rPr>
          <w:sz w:val="22"/>
          <w:szCs w:val="22"/>
          <w:lang w:val="fr-FR"/>
        </w:rPr>
      </w:pPr>
    </w:p>
    <w:p w14:paraId="2E57C934" w14:textId="77777777" w:rsidR="002738B9" w:rsidRPr="000478B3" w:rsidRDefault="002738B9" w:rsidP="00526763">
      <w:pPr>
        <w:pStyle w:val="Text"/>
        <w:keepNext/>
        <w:widowControl w:val="0"/>
        <w:spacing w:before="0"/>
        <w:jc w:val="left"/>
        <w:rPr>
          <w:i/>
          <w:sz w:val="22"/>
          <w:szCs w:val="22"/>
          <w:u w:val="single"/>
          <w:lang w:val="fr-FR"/>
        </w:rPr>
      </w:pPr>
      <w:r w:rsidRPr="000478B3">
        <w:rPr>
          <w:i/>
          <w:sz w:val="22"/>
          <w:szCs w:val="22"/>
          <w:u w:val="single"/>
          <w:lang w:val="fr-FR"/>
        </w:rPr>
        <w:t>Effets pharmacodynamiques</w:t>
      </w:r>
    </w:p>
    <w:p w14:paraId="78CE9B68" w14:textId="2654588D" w:rsidR="00FF0663" w:rsidRPr="000478B3" w:rsidRDefault="00FF0663" w:rsidP="00526763">
      <w:pPr>
        <w:pStyle w:val="Text"/>
        <w:widowControl w:val="0"/>
        <w:spacing w:before="0"/>
        <w:jc w:val="left"/>
        <w:rPr>
          <w:rFonts w:eastAsia="MS Mincho"/>
          <w:sz w:val="22"/>
          <w:szCs w:val="22"/>
          <w:lang w:val="fr-FR" w:eastAsia="ja-JP"/>
        </w:rPr>
      </w:pPr>
      <w:r w:rsidRPr="000478B3">
        <w:rPr>
          <w:sz w:val="22"/>
          <w:szCs w:val="22"/>
          <w:lang w:val="fr-FR"/>
        </w:rPr>
        <w:t>Lors des études cliniques chez les patients présentant une urticaire chronique spontanée, l'effet maximal sur la réduction des IgE libres a été observé 3 jours après la première dose sous-cutanée. Après des doses répétées une fois toutes les 4 semaines, les taux d’IgE libres sériques mesurés avant l'administration de la dose sont restés stables entre la 12</w:t>
      </w:r>
      <w:r w:rsidRPr="000478B3">
        <w:rPr>
          <w:sz w:val="22"/>
          <w:szCs w:val="22"/>
          <w:vertAlign w:val="superscript"/>
          <w:lang w:val="fr-FR"/>
        </w:rPr>
        <w:t>ème</w:t>
      </w:r>
      <w:r w:rsidRPr="000478B3">
        <w:rPr>
          <w:sz w:val="22"/>
          <w:szCs w:val="22"/>
          <w:lang w:val="fr-FR"/>
        </w:rPr>
        <w:t xml:space="preserve"> et la 24</w:t>
      </w:r>
      <w:r w:rsidRPr="000478B3">
        <w:rPr>
          <w:sz w:val="22"/>
          <w:szCs w:val="22"/>
          <w:vertAlign w:val="superscript"/>
          <w:lang w:val="fr-FR"/>
        </w:rPr>
        <w:t>ème</w:t>
      </w:r>
      <w:r w:rsidRPr="000478B3">
        <w:rPr>
          <w:sz w:val="22"/>
          <w:szCs w:val="22"/>
          <w:lang w:val="fr-FR"/>
        </w:rPr>
        <w:t> </w:t>
      </w:r>
      <w:r w:rsidR="00F76AF2" w:rsidRPr="000478B3">
        <w:rPr>
          <w:sz w:val="22"/>
          <w:szCs w:val="22"/>
          <w:lang w:val="fr-FR"/>
        </w:rPr>
        <w:t>semaine</w:t>
      </w:r>
      <w:r w:rsidRPr="000478B3">
        <w:rPr>
          <w:sz w:val="22"/>
          <w:szCs w:val="22"/>
          <w:lang w:val="fr-FR"/>
        </w:rPr>
        <w:t xml:space="preserve"> de traitement. Après l’arrêt de </w:t>
      </w:r>
      <w:r w:rsidR="00872D7C" w:rsidRPr="000478B3">
        <w:rPr>
          <w:sz w:val="22"/>
          <w:szCs w:val="22"/>
          <w:lang w:val="fr-FR"/>
        </w:rPr>
        <w:t>l’omalizumab</w:t>
      </w:r>
      <w:r w:rsidRPr="000478B3">
        <w:rPr>
          <w:sz w:val="22"/>
          <w:szCs w:val="22"/>
          <w:lang w:val="fr-FR"/>
        </w:rPr>
        <w:t>, les taux d’IgE libres ont augmenté jusqu'aux taux de pré-traitement sur la période de suivi de 16 semaines sans traitement.</w:t>
      </w:r>
    </w:p>
    <w:p w14:paraId="292CD955" w14:textId="77777777" w:rsidR="00FF0663" w:rsidRPr="000478B3" w:rsidRDefault="00FF0663" w:rsidP="00526763">
      <w:pPr>
        <w:pStyle w:val="Text"/>
        <w:widowControl w:val="0"/>
        <w:spacing w:before="0"/>
        <w:jc w:val="left"/>
        <w:rPr>
          <w:sz w:val="22"/>
          <w:szCs w:val="22"/>
          <w:lang w:val="fr-FR"/>
        </w:rPr>
      </w:pPr>
    </w:p>
    <w:p w14:paraId="389A6D5E" w14:textId="6297EBDA" w:rsidR="00FF0663" w:rsidRPr="000478B3" w:rsidRDefault="002738B9" w:rsidP="00526763">
      <w:pPr>
        <w:keepNext/>
        <w:widowControl w:val="0"/>
        <w:tabs>
          <w:tab w:val="clear" w:pos="567"/>
        </w:tabs>
        <w:spacing w:line="240" w:lineRule="auto"/>
        <w:rPr>
          <w:szCs w:val="22"/>
          <w:u w:val="single"/>
          <w:lang w:val="fr-FR"/>
        </w:rPr>
      </w:pPr>
      <w:r w:rsidRPr="000478B3">
        <w:rPr>
          <w:szCs w:val="22"/>
          <w:u w:val="single"/>
          <w:lang w:val="fr-FR"/>
        </w:rPr>
        <w:t>Efficacité et sécurité clinique</w:t>
      </w:r>
      <w:r w:rsidR="00F33668" w:rsidRPr="000478B3">
        <w:rPr>
          <w:szCs w:val="22"/>
          <w:u w:val="single"/>
          <w:lang w:val="fr-FR"/>
        </w:rPr>
        <w:t>s</w:t>
      </w:r>
    </w:p>
    <w:p w14:paraId="176280AC" w14:textId="625979F9" w:rsidR="00653E2E" w:rsidRPr="000478B3" w:rsidRDefault="00653E2E" w:rsidP="00526763">
      <w:pPr>
        <w:pStyle w:val="Text"/>
        <w:keepNext/>
        <w:widowControl w:val="0"/>
        <w:spacing w:before="0"/>
        <w:jc w:val="left"/>
        <w:rPr>
          <w:sz w:val="22"/>
          <w:szCs w:val="22"/>
          <w:lang w:val="fr-FR"/>
        </w:rPr>
      </w:pPr>
    </w:p>
    <w:p w14:paraId="1DA91E2D" w14:textId="0B5C7D3A" w:rsidR="00E3646E" w:rsidRPr="000478B3" w:rsidRDefault="00E3646E" w:rsidP="00526763">
      <w:pPr>
        <w:pStyle w:val="Text"/>
        <w:keepNext/>
        <w:widowControl w:val="0"/>
        <w:spacing w:before="0"/>
        <w:jc w:val="left"/>
        <w:rPr>
          <w:i/>
          <w:sz w:val="22"/>
          <w:szCs w:val="22"/>
          <w:u w:val="single"/>
          <w:lang w:val="fr-FR"/>
        </w:rPr>
      </w:pPr>
      <w:r w:rsidRPr="000478B3">
        <w:rPr>
          <w:i/>
          <w:sz w:val="22"/>
          <w:szCs w:val="22"/>
          <w:u w:val="single"/>
          <w:lang w:val="fr-FR"/>
        </w:rPr>
        <w:t>Asthme allergique</w:t>
      </w:r>
    </w:p>
    <w:p w14:paraId="38EF11F0" w14:textId="77777777" w:rsidR="00FF0663" w:rsidRPr="000478B3" w:rsidRDefault="00FF0663" w:rsidP="00526763">
      <w:pPr>
        <w:pStyle w:val="Text"/>
        <w:keepNext/>
        <w:widowControl w:val="0"/>
        <w:spacing w:before="0"/>
        <w:jc w:val="left"/>
        <w:rPr>
          <w:i/>
          <w:sz w:val="22"/>
          <w:szCs w:val="22"/>
          <w:lang w:val="fr-FR"/>
        </w:rPr>
      </w:pPr>
      <w:r w:rsidRPr="000478B3">
        <w:rPr>
          <w:i/>
          <w:sz w:val="22"/>
          <w:szCs w:val="22"/>
          <w:lang w:val="fr-FR"/>
        </w:rPr>
        <w:t>Adultes et adolescents à partir de 12 ans</w:t>
      </w:r>
    </w:p>
    <w:p w14:paraId="468FFAA8" w14:textId="5488E7B5"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L’efficacité et la tolérance de </w:t>
      </w:r>
      <w:r w:rsidR="00872D7C" w:rsidRPr="000478B3">
        <w:rPr>
          <w:sz w:val="22"/>
          <w:szCs w:val="22"/>
          <w:lang w:val="fr-FR"/>
        </w:rPr>
        <w:t xml:space="preserve">l’omalizumab </w:t>
      </w:r>
      <w:r w:rsidRPr="000478B3">
        <w:rPr>
          <w:sz w:val="22"/>
          <w:szCs w:val="22"/>
          <w:lang w:val="fr-FR"/>
        </w:rPr>
        <w:t>ont été démontrées dans une étude de 28 semaines, en double aveugle, contrôlée contre placebo (Etude 1) conduite chez 419 patients atteints d’asthme allergique sévère, âgés de 12 à 79 ans, ayant une réduction de la fonction pulmonaire (VEMS 40</w:t>
      </w:r>
      <w:r w:rsidRPr="000478B3">
        <w:rPr>
          <w:sz w:val="22"/>
          <w:szCs w:val="22"/>
          <w:lang w:val="fr-FR"/>
        </w:rPr>
        <w:noBreakHyphen/>
        <w:t xml:space="preserve">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w:t>
      </w:r>
      <w:r w:rsidR="00872D7C" w:rsidRPr="000478B3">
        <w:rPr>
          <w:sz w:val="22"/>
          <w:szCs w:val="22"/>
          <w:lang w:val="fr-FR"/>
        </w:rPr>
        <w:t xml:space="preserve">L’omalizumab </w:t>
      </w:r>
      <w:r w:rsidRPr="000478B3">
        <w:rPr>
          <w:sz w:val="22"/>
          <w:szCs w:val="22"/>
          <w:lang w:val="fr-FR"/>
        </w:rPr>
        <w:t>ou un placebo a été administré par voie sous-cutanée en addition à un traitement par &gt;1</w:t>
      </w:r>
      <w:r w:rsidR="00D8204E" w:rsidRPr="000478B3">
        <w:rPr>
          <w:sz w:val="22"/>
          <w:szCs w:val="22"/>
          <w:lang w:val="fr-FR"/>
        </w:rPr>
        <w:t> </w:t>
      </w:r>
      <w:r w:rsidRPr="000478B3">
        <w:rPr>
          <w:sz w:val="22"/>
          <w:szCs w:val="22"/>
          <w:lang w:val="fr-FR"/>
        </w:rPr>
        <w:t>000 microgrammes de dipropionate de béclométasone (ou équivalent) plus un bêta2-agoniste à longue durée d’action. Les traitements de fond par corticoïde oral, théophylline et anti-leucotriènes étaient autorisés (respectivement 22%, 27% et 35% des patients).</w:t>
      </w:r>
    </w:p>
    <w:p w14:paraId="1C8FCA09" w14:textId="77777777" w:rsidR="00FF0663" w:rsidRPr="000478B3" w:rsidRDefault="00FF0663" w:rsidP="00526763">
      <w:pPr>
        <w:pStyle w:val="Text"/>
        <w:widowControl w:val="0"/>
        <w:spacing w:before="0"/>
        <w:jc w:val="left"/>
        <w:rPr>
          <w:sz w:val="22"/>
          <w:szCs w:val="22"/>
          <w:lang w:val="fr-FR"/>
        </w:rPr>
      </w:pPr>
    </w:p>
    <w:p w14:paraId="53468E4A" w14:textId="232DE0EC" w:rsidR="00FF0663" w:rsidRPr="000478B3" w:rsidRDefault="00FF0663" w:rsidP="00526763">
      <w:pPr>
        <w:pStyle w:val="Text"/>
        <w:widowControl w:val="0"/>
        <w:spacing w:before="0"/>
        <w:jc w:val="left"/>
        <w:rPr>
          <w:sz w:val="22"/>
          <w:szCs w:val="22"/>
          <w:lang w:val="fr-FR"/>
        </w:rPr>
      </w:pPr>
      <w:r w:rsidRPr="000478B3">
        <w:rPr>
          <w:sz w:val="22"/>
          <w:szCs w:val="22"/>
          <w:lang w:val="fr-FR"/>
        </w:rPr>
        <w:t>La fréquence des exacerbations de l’asthme nécessitant des cures de corticothérapie systémique a constitué le critère principal d’évaluation. L’omalizumab a réduit la fréquence des exacerbations de l’asthme de 19% (</w:t>
      </w:r>
      <w:r w:rsidRPr="000478B3">
        <w:rPr>
          <w:i/>
          <w:iCs/>
          <w:sz w:val="22"/>
          <w:szCs w:val="22"/>
          <w:lang w:val="fr-FR"/>
        </w:rPr>
        <w:t>p</w:t>
      </w:r>
      <w:r w:rsidRPr="000478B3">
        <w:rPr>
          <w:sz w:val="22"/>
          <w:szCs w:val="22"/>
          <w:lang w:val="fr-FR"/>
        </w:rPr>
        <w:t>=0,153). Les autres critères, pour lesquels une différence statistiquement significative (</w:t>
      </w:r>
      <w:r w:rsidRPr="000478B3">
        <w:rPr>
          <w:i/>
          <w:iCs/>
          <w:sz w:val="22"/>
          <w:szCs w:val="22"/>
          <w:lang w:val="fr-FR"/>
        </w:rPr>
        <w:t>p</w:t>
      </w:r>
      <w:r w:rsidRPr="000478B3">
        <w:rPr>
          <w:sz w:val="22"/>
          <w:szCs w:val="22"/>
          <w:lang w:val="fr-FR"/>
        </w:rPr>
        <w:t xml:space="preserve">&lt;0,05) en faveur de </w:t>
      </w:r>
      <w:r w:rsidR="00872D7C" w:rsidRPr="000478B3">
        <w:rPr>
          <w:sz w:val="22"/>
          <w:szCs w:val="22"/>
          <w:lang w:val="fr-FR"/>
        </w:rPr>
        <w:t xml:space="preserve">l’omalizumab </w:t>
      </w:r>
      <w:r w:rsidRPr="000478B3">
        <w:rPr>
          <w:sz w:val="22"/>
          <w:szCs w:val="22"/>
          <w:lang w:val="fr-FR"/>
        </w:rPr>
        <w:t>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54CD909D" w14:textId="77777777" w:rsidR="00FF0663" w:rsidRPr="000478B3" w:rsidRDefault="00FF0663" w:rsidP="00526763">
      <w:pPr>
        <w:pStyle w:val="Text"/>
        <w:widowControl w:val="0"/>
        <w:spacing w:before="0"/>
        <w:jc w:val="left"/>
        <w:rPr>
          <w:sz w:val="22"/>
          <w:szCs w:val="22"/>
          <w:lang w:val="fr-FR"/>
        </w:rPr>
      </w:pPr>
    </w:p>
    <w:p w14:paraId="6D31A7CE" w14:textId="29FBDDB6"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Dans une analyse de sous-groupe, la probabilité de tirer un bénéfice cliniquement significatif du traitement par </w:t>
      </w:r>
      <w:r w:rsidR="00CB6249" w:rsidRPr="000478B3">
        <w:rPr>
          <w:sz w:val="22"/>
          <w:szCs w:val="22"/>
          <w:lang w:val="fr-FR"/>
        </w:rPr>
        <w:t xml:space="preserve">l’omalizumab </w:t>
      </w:r>
      <w:r w:rsidRPr="000478B3">
        <w:rPr>
          <w:sz w:val="22"/>
          <w:szCs w:val="22"/>
          <w:lang w:val="fr-FR"/>
        </w:rPr>
        <w:t xml:space="preserve">a été plus élevée chez les patients avec des taux pré-thérapeutiques d’IgE totales ≥76 UI/ml. Chez les patients de l’étude 1, </w:t>
      </w:r>
      <w:r w:rsidR="00CB6249" w:rsidRPr="000478B3">
        <w:rPr>
          <w:sz w:val="22"/>
          <w:szCs w:val="22"/>
          <w:lang w:val="fr-FR"/>
        </w:rPr>
        <w:t xml:space="preserve">l’omalizumab </w:t>
      </w:r>
      <w:r w:rsidRPr="000478B3">
        <w:rPr>
          <w:sz w:val="22"/>
          <w:szCs w:val="22"/>
          <w:lang w:val="fr-FR"/>
        </w:rPr>
        <w:t>a réduit de 40% (</w:t>
      </w:r>
      <w:r w:rsidRPr="000478B3">
        <w:rPr>
          <w:i/>
          <w:sz w:val="22"/>
          <w:szCs w:val="22"/>
          <w:lang w:val="fr-FR"/>
        </w:rPr>
        <w:t>p</w:t>
      </w:r>
      <w:r w:rsidRPr="000478B3">
        <w:rPr>
          <w:sz w:val="22"/>
          <w:szCs w:val="22"/>
          <w:lang w:val="fr-FR"/>
        </w:rPr>
        <w:t>=0,002) la fréquence des exacerbations de l’asthme. Par ailleurs, les patients de la population avec des IgE totales ≥76</w:t>
      </w:r>
      <w:r w:rsidR="00D8204E" w:rsidRPr="000478B3">
        <w:rPr>
          <w:sz w:val="22"/>
          <w:szCs w:val="22"/>
          <w:lang w:val="fr-FR"/>
        </w:rPr>
        <w:t> </w:t>
      </w:r>
      <w:r w:rsidRPr="000478B3">
        <w:rPr>
          <w:sz w:val="22"/>
          <w:szCs w:val="22"/>
          <w:lang w:val="fr-FR"/>
        </w:rPr>
        <w:t xml:space="preserve">UI/ml de l’ensemble du programme de </w:t>
      </w:r>
      <w:r w:rsidR="00CB6249" w:rsidRPr="000478B3">
        <w:rPr>
          <w:sz w:val="22"/>
          <w:szCs w:val="22"/>
          <w:lang w:val="fr-FR"/>
        </w:rPr>
        <w:t xml:space="preserve">l’omalizumab </w:t>
      </w:r>
      <w:r w:rsidRPr="000478B3">
        <w:rPr>
          <w:sz w:val="22"/>
          <w:szCs w:val="22"/>
          <w:lang w:val="fr-FR"/>
        </w:rPr>
        <w:t>dans l’asthme sévère ont été plus nombreux à présenter des réponses cliniquement significatives. Le tableau 6 présente les résultats obtenus dans la population de l’étude 1.</w:t>
      </w:r>
    </w:p>
    <w:p w14:paraId="24FF82B2" w14:textId="77777777" w:rsidR="00FF0663" w:rsidRPr="000478B3" w:rsidRDefault="00FF0663" w:rsidP="00526763">
      <w:pPr>
        <w:pStyle w:val="Text"/>
        <w:widowControl w:val="0"/>
        <w:spacing w:before="0"/>
        <w:jc w:val="left"/>
        <w:rPr>
          <w:sz w:val="22"/>
          <w:szCs w:val="22"/>
          <w:lang w:val="fr-FR"/>
        </w:rPr>
      </w:pPr>
    </w:p>
    <w:p w14:paraId="7945C00D" w14:textId="77777777" w:rsidR="00FF0663" w:rsidRPr="000478B3" w:rsidRDefault="00FF0663" w:rsidP="00526763">
      <w:pPr>
        <w:keepNext/>
        <w:widowControl w:val="0"/>
        <w:tabs>
          <w:tab w:val="clear" w:pos="567"/>
        </w:tabs>
        <w:spacing w:line="240" w:lineRule="auto"/>
        <w:rPr>
          <w:b/>
          <w:szCs w:val="22"/>
          <w:lang w:val="fr-FR"/>
        </w:rPr>
      </w:pPr>
      <w:r w:rsidRPr="000478B3">
        <w:rPr>
          <w:b/>
          <w:szCs w:val="22"/>
          <w:lang w:val="fr-FR"/>
        </w:rPr>
        <w:t>Tableau 6</w:t>
      </w:r>
      <w:r w:rsidR="00653E2E" w:rsidRPr="000478B3">
        <w:rPr>
          <w:b/>
          <w:szCs w:val="22"/>
          <w:lang w:val="fr-FR"/>
        </w:rPr>
        <w:tab/>
      </w:r>
      <w:r w:rsidRPr="000478B3">
        <w:rPr>
          <w:b/>
          <w:szCs w:val="22"/>
          <w:lang w:val="fr-FR"/>
        </w:rPr>
        <w:t>Résultats de l’étude 1</w:t>
      </w:r>
    </w:p>
    <w:p w14:paraId="03E5A751" w14:textId="77777777" w:rsidR="00FF0663" w:rsidRPr="000478B3" w:rsidRDefault="00FF0663" w:rsidP="00526763">
      <w:pPr>
        <w:keepNext/>
        <w:keepLines/>
        <w:spacing w:line="240" w:lineRule="auto"/>
        <w:rPr>
          <w:lang w:val="fr-FR"/>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FF0663" w:rsidRPr="00246B48" w14:paraId="739552CC" w14:textId="77777777" w:rsidTr="005D0085">
        <w:trPr>
          <w:tblHeader/>
        </w:trPr>
        <w:tc>
          <w:tcPr>
            <w:tcW w:w="3348" w:type="dxa"/>
            <w:tcBorders>
              <w:top w:val="single" w:sz="4" w:space="0" w:color="auto"/>
              <w:bottom w:val="nil"/>
            </w:tcBorders>
          </w:tcPr>
          <w:p w14:paraId="1C5073D1" w14:textId="77777777" w:rsidR="00FF0663" w:rsidRPr="000478B3" w:rsidRDefault="00FF0663" w:rsidP="00526763">
            <w:pPr>
              <w:pStyle w:val="Table"/>
              <w:keepNext/>
              <w:keepLines w:val="0"/>
              <w:spacing w:before="0" w:after="0"/>
              <w:rPr>
                <w:rFonts w:ascii="Times New Roman" w:hAnsi="Times New Roman"/>
                <w:sz w:val="22"/>
                <w:szCs w:val="22"/>
                <w:lang w:val="fr-FR"/>
              </w:rPr>
            </w:pPr>
          </w:p>
        </w:tc>
        <w:tc>
          <w:tcPr>
            <w:tcW w:w="3000" w:type="dxa"/>
            <w:gridSpan w:val="2"/>
            <w:tcBorders>
              <w:top w:val="single" w:sz="4" w:space="0" w:color="auto"/>
              <w:bottom w:val="single" w:sz="4" w:space="0" w:color="auto"/>
            </w:tcBorders>
          </w:tcPr>
          <w:p w14:paraId="5577E4E7"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Ensemble de la population de l’étude 1</w:t>
            </w:r>
          </w:p>
        </w:tc>
      </w:tr>
      <w:tr w:rsidR="00FF0663" w:rsidRPr="000478B3" w14:paraId="68607C94" w14:textId="77777777" w:rsidTr="005D0085">
        <w:tc>
          <w:tcPr>
            <w:tcW w:w="3348" w:type="dxa"/>
            <w:tcBorders>
              <w:top w:val="nil"/>
            </w:tcBorders>
          </w:tcPr>
          <w:p w14:paraId="429656FE" w14:textId="77777777" w:rsidR="00FF0663" w:rsidRPr="000478B3" w:rsidRDefault="00FF0663" w:rsidP="00526763">
            <w:pPr>
              <w:pStyle w:val="Table"/>
              <w:keepNext/>
              <w:keepLines w:val="0"/>
              <w:spacing w:before="0" w:after="0"/>
              <w:rPr>
                <w:rFonts w:ascii="Times New Roman" w:hAnsi="Times New Roman"/>
                <w:sz w:val="22"/>
                <w:szCs w:val="22"/>
                <w:lang w:val="fr-FR"/>
              </w:rPr>
            </w:pPr>
          </w:p>
        </w:tc>
        <w:tc>
          <w:tcPr>
            <w:tcW w:w="1560" w:type="dxa"/>
            <w:tcBorders>
              <w:top w:val="single" w:sz="4" w:space="0" w:color="auto"/>
              <w:bottom w:val="single" w:sz="4" w:space="0" w:color="auto"/>
            </w:tcBorders>
          </w:tcPr>
          <w:p w14:paraId="1C9423EB" w14:textId="3E75674F" w:rsidR="00FF0663" w:rsidRPr="000478B3" w:rsidRDefault="00CB6249"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Omalizumab</w:t>
            </w:r>
          </w:p>
          <w:p w14:paraId="7A32B972"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209</w:t>
            </w:r>
          </w:p>
        </w:tc>
        <w:tc>
          <w:tcPr>
            <w:tcW w:w="1440" w:type="dxa"/>
            <w:tcBorders>
              <w:top w:val="single" w:sz="4" w:space="0" w:color="auto"/>
              <w:bottom w:val="single" w:sz="4" w:space="0" w:color="auto"/>
            </w:tcBorders>
          </w:tcPr>
          <w:p w14:paraId="07014AC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Placebo</w:t>
            </w:r>
          </w:p>
          <w:p w14:paraId="579E20E3"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210</w:t>
            </w:r>
          </w:p>
        </w:tc>
      </w:tr>
      <w:tr w:rsidR="00FF0663" w:rsidRPr="000478B3" w14:paraId="523974E4" w14:textId="77777777" w:rsidTr="005D0085">
        <w:tc>
          <w:tcPr>
            <w:tcW w:w="3348" w:type="dxa"/>
            <w:tcBorders>
              <w:top w:val="single" w:sz="4" w:space="0" w:color="auto"/>
            </w:tcBorders>
          </w:tcPr>
          <w:p w14:paraId="58982AFB"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de l’asthme</w:t>
            </w:r>
          </w:p>
        </w:tc>
        <w:tc>
          <w:tcPr>
            <w:tcW w:w="1560" w:type="dxa"/>
            <w:tcBorders>
              <w:top w:val="single" w:sz="4" w:space="0" w:color="auto"/>
            </w:tcBorders>
          </w:tcPr>
          <w:p w14:paraId="60B5CAA1" w14:textId="77777777" w:rsidR="00FF0663" w:rsidRPr="000478B3" w:rsidRDefault="00FF0663" w:rsidP="00526763">
            <w:pPr>
              <w:pStyle w:val="Table"/>
              <w:keepNext/>
              <w:keepLines w:val="0"/>
              <w:spacing w:before="0" w:after="0"/>
              <w:rPr>
                <w:rFonts w:ascii="Times New Roman" w:hAnsi="Times New Roman"/>
                <w:sz w:val="22"/>
                <w:szCs w:val="22"/>
                <w:lang w:val="fr-FR"/>
              </w:rPr>
            </w:pPr>
          </w:p>
        </w:tc>
        <w:tc>
          <w:tcPr>
            <w:tcW w:w="1440" w:type="dxa"/>
            <w:tcBorders>
              <w:top w:val="single" w:sz="4" w:space="0" w:color="auto"/>
            </w:tcBorders>
          </w:tcPr>
          <w:p w14:paraId="392B6E76" w14:textId="77777777" w:rsidR="00FF0663" w:rsidRPr="000478B3" w:rsidRDefault="00FF0663" w:rsidP="00526763">
            <w:pPr>
              <w:pStyle w:val="Table"/>
              <w:keepNext/>
              <w:keepLines w:val="0"/>
              <w:spacing w:before="0" w:after="0"/>
              <w:rPr>
                <w:rFonts w:ascii="Times New Roman" w:hAnsi="Times New Roman"/>
                <w:sz w:val="22"/>
                <w:szCs w:val="22"/>
                <w:lang w:val="fr-FR"/>
              </w:rPr>
            </w:pPr>
          </w:p>
        </w:tc>
      </w:tr>
      <w:tr w:rsidR="00FF0663" w:rsidRPr="000478B3" w14:paraId="281169BF" w14:textId="77777777" w:rsidTr="005D0085">
        <w:tc>
          <w:tcPr>
            <w:tcW w:w="3348" w:type="dxa"/>
            <w:tcBorders>
              <w:bottom w:val="nil"/>
            </w:tcBorders>
          </w:tcPr>
          <w:p w14:paraId="0146285F"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7B877A4F"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0,74</w:t>
            </w:r>
          </w:p>
        </w:tc>
        <w:tc>
          <w:tcPr>
            <w:tcW w:w="1440" w:type="dxa"/>
            <w:tcBorders>
              <w:bottom w:val="nil"/>
            </w:tcBorders>
          </w:tcPr>
          <w:p w14:paraId="176C1294"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0,92</w:t>
            </w:r>
          </w:p>
        </w:tc>
      </w:tr>
      <w:tr w:rsidR="00FF0663" w:rsidRPr="000478B3" w14:paraId="44707FC1" w14:textId="77777777" w:rsidTr="005D0085">
        <w:tc>
          <w:tcPr>
            <w:tcW w:w="3348" w:type="dxa"/>
            <w:tcBorders>
              <w:top w:val="nil"/>
              <w:bottom w:val="single" w:sz="4" w:space="0" w:color="auto"/>
            </w:tcBorders>
          </w:tcPr>
          <w:p w14:paraId="3F127DC8"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437040BE"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19,4%, </w:t>
            </w:r>
            <w:r w:rsidRPr="000478B3">
              <w:rPr>
                <w:rFonts w:ascii="Times New Roman" w:hAnsi="Times New Roman"/>
                <w:i/>
                <w:iCs/>
                <w:sz w:val="22"/>
                <w:szCs w:val="22"/>
                <w:lang w:val="fr-FR"/>
              </w:rPr>
              <w:t>p</w:t>
            </w:r>
            <w:r w:rsidRPr="000478B3">
              <w:rPr>
                <w:rFonts w:ascii="Times New Roman" w:hAnsi="Times New Roman"/>
                <w:sz w:val="22"/>
                <w:szCs w:val="22"/>
                <w:lang w:val="fr-FR"/>
              </w:rPr>
              <w:t>=0,153</w:t>
            </w:r>
          </w:p>
        </w:tc>
      </w:tr>
      <w:tr w:rsidR="00FF0663" w:rsidRPr="000478B3" w14:paraId="333C9908" w14:textId="77777777" w:rsidTr="005D0085">
        <w:tc>
          <w:tcPr>
            <w:tcW w:w="3348" w:type="dxa"/>
            <w:tcBorders>
              <w:top w:val="single" w:sz="4" w:space="0" w:color="auto"/>
            </w:tcBorders>
          </w:tcPr>
          <w:p w14:paraId="2AE1FAF0"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sévères de l’asthme</w:t>
            </w:r>
          </w:p>
        </w:tc>
        <w:tc>
          <w:tcPr>
            <w:tcW w:w="1560" w:type="dxa"/>
            <w:tcBorders>
              <w:top w:val="single" w:sz="4" w:space="0" w:color="auto"/>
            </w:tcBorders>
          </w:tcPr>
          <w:p w14:paraId="3A648B4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3E3FDE3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020DB2F8" w14:textId="77777777" w:rsidTr="005D0085">
        <w:tc>
          <w:tcPr>
            <w:tcW w:w="3348" w:type="dxa"/>
            <w:tcBorders>
              <w:bottom w:val="nil"/>
            </w:tcBorders>
          </w:tcPr>
          <w:p w14:paraId="36C79276"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214A8871"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43612D2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0,48</w:t>
            </w:r>
          </w:p>
        </w:tc>
      </w:tr>
      <w:tr w:rsidR="00FF0663" w:rsidRPr="000478B3" w14:paraId="606EFB64" w14:textId="77777777" w:rsidTr="005D0085">
        <w:tc>
          <w:tcPr>
            <w:tcW w:w="3348" w:type="dxa"/>
            <w:tcBorders>
              <w:top w:val="nil"/>
              <w:bottom w:val="single" w:sz="4" w:space="0" w:color="auto"/>
            </w:tcBorders>
          </w:tcPr>
          <w:p w14:paraId="6297955B"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6C49A5EA"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50,1%, </w:t>
            </w:r>
            <w:r w:rsidRPr="000478B3">
              <w:rPr>
                <w:rFonts w:ascii="Times New Roman" w:hAnsi="Times New Roman"/>
                <w:i/>
                <w:sz w:val="22"/>
                <w:szCs w:val="22"/>
                <w:lang w:val="fr-FR"/>
              </w:rPr>
              <w:t>p</w:t>
            </w:r>
            <w:r w:rsidRPr="000478B3">
              <w:rPr>
                <w:rFonts w:ascii="Times New Roman" w:hAnsi="Times New Roman"/>
                <w:sz w:val="22"/>
                <w:szCs w:val="22"/>
                <w:lang w:val="fr-FR"/>
              </w:rPr>
              <w:t>=0,002</w:t>
            </w:r>
          </w:p>
        </w:tc>
      </w:tr>
      <w:tr w:rsidR="00FF0663" w:rsidRPr="000478B3" w14:paraId="1B6C4836" w14:textId="77777777" w:rsidTr="005D0085">
        <w:tc>
          <w:tcPr>
            <w:tcW w:w="3348" w:type="dxa"/>
            <w:tcBorders>
              <w:top w:val="single" w:sz="4" w:space="0" w:color="auto"/>
            </w:tcBorders>
          </w:tcPr>
          <w:p w14:paraId="1CAF0F0F"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Visites d’urgence</w:t>
            </w:r>
          </w:p>
        </w:tc>
        <w:tc>
          <w:tcPr>
            <w:tcW w:w="1560" w:type="dxa"/>
            <w:tcBorders>
              <w:top w:val="single" w:sz="4" w:space="0" w:color="auto"/>
            </w:tcBorders>
          </w:tcPr>
          <w:p w14:paraId="02E1833A"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2073F43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57FD3708" w14:textId="77777777" w:rsidTr="005D0085">
        <w:tc>
          <w:tcPr>
            <w:tcW w:w="3348" w:type="dxa"/>
            <w:tcBorders>
              <w:bottom w:val="nil"/>
            </w:tcBorders>
          </w:tcPr>
          <w:p w14:paraId="241AF784"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399649C3"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55988A44"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0,43</w:t>
            </w:r>
          </w:p>
        </w:tc>
      </w:tr>
      <w:tr w:rsidR="00FF0663" w:rsidRPr="000478B3" w14:paraId="61388EB3" w14:textId="77777777" w:rsidTr="005D0085">
        <w:tc>
          <w:tcPr>
            <w:tcW w:w="3348" w:type="dxa"/>
            <w:tcBorders>
              <w:top w:val="nil"/>
              <w:bottom w:val="single" w:sz="4" w:space="0" w:color="auto"/>
            </w:tcBorders>
          </w:tcPr>
          <w:p w14:paraId="28351010"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16B60DB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43,9%, </w:t>
            </w:r>
            <w:r w:rsidRPr="000478B3">
              <w:rPr>
                <w:rFonts w:ascii="Times New Roman" w:hAnsi="Times New Roman"/>
                <w:i/>
                <w:iCs/>
                <w:sz w:val="22"/>
                <w:szCs w:val="22"/>
                <w:lang w:val="fr-FR"/>
              </w:rPr>
              <w:t>p</w:t>
            </w:r>
            <w:r w:rsidRPr="000478B3">
              <w:rPr>
                <w:rFonts w:ascii="Times New Roman" w:hAnsi="Times New Roman"/>
                <w:sz w:val="22"/>
                <w:szCs w:val="22"/>
                <w:lang w:val="fr-FR"/>
              </w:rPr>
              <w:t>=0,038</w:t>
            </w:r>
          </w:p>
        </w:tc>
      </w:tr>
      <w:tr w:rsidR="00FF0663" w:rsidRPr="000478B3" w14:paraId="47864B0B" w14:textId="77777777" w:rsidTr="005D0085">
        <w:tc>
          <w:tcPr>
            <w:tcW w:w="3348" w:type="dxa"/>
            <w:tcBorders>
              <w:top w:val="single" w:sz="4" w:space="0" w:color="auto"/>
            </w:tcBorders>
          </w:tcPr>
          <w:p w14:paraId="51C760D6"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Evaluation globale du médecin</w:t>
            </w:r>
          </w:p>
        </w:tc>
        <w:tc>
          <w:tcPr>
            <w:tcW w:w="1560" w:type="dxa"/>
            <w:tcBorders>
              <w:top w:val="single" w:sz="4" w:space="0" w:color="auto"/>
            </w:tcBorders>
          </w:tcPr>
          <w:p w14:paraId="68DADC9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2F4D6772"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52695CDB" w14:textId="77777777" w:rsidTr="005D0085">
        <w:tc>
          <w:tcPr>
            <w:tcW w:w="3348" w:type="dxa"/>
            <w:tcBorders>
              <w:bottom w:val="nil"/>
            </w:tcBorders>
          </w:tcPr>
          <w:p w14:paraId="05F9BB8B"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répondeurs*</w:t>
            </w:r>
          </w:p>
        </w:tc>
        <w:tc>
          <w:tcPr>
            <w:tcW w:w="1560" w:type="dxa"/>
            <w:tcBorders>
              <w:bottom w:val="nil"/>
            </w:tcBorders>
          </w:tcPr>
          <w:p w14:paraId="589C6F1A"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60,5%</w:t>
            </w:r>
          </w:p>
        </w:tc>
        <w:tc>
          <w:tcPr>
            <w:tcW w:w="1440" w:type="dxa"/>
            <w:tcBorders>
              <w:bottom w:val="nil"/>
            </w:tcBorders>
          </w:tcPr>
          <w:p w14:paraId="045F2DB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42,8%</w:t>
            </w:r>
          </w:p>
        </w:tc>
      </w:tr>
      <w:tr w:rsidR="00FF0663" w:rsidRPr="000478B3" w14:paraId="31E18459" w14:textId="77777777" w:rsidTr="005D0085">
        <w:tc>
          <w:tcPr>
            <w:tcW w:w="3348" w:type="dxa"/>
            <w:tcBorders>
              <w:top w:val="nil"/>
              <w:bottom w:val="single" w:sz="4" w:space="0" w:color="auto"/>
            </w:tcBorders>
          </w:tcPr>
          <w:p w14:paraId="2F1C312D"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r w:rsidRPr="000478B3">
              <w:rPr>
                <w:rFonts w:ascii="Times New Roman" w:hAnsi="Times New Roman"/>
                <w:sz w:val="22"/>
                <w:szCs w:val="22"/>
                <w:lang w:val="fr-FR"/>
              </w:rPr>
              <w:t>**</w:t>
            </w:r>
          </w:p>
        </w:tc>
        <w:tc>
          <w:tcPr>
            <w:tcW w:w="3000" w:type="dxa"/>
            <w:gridSpan w:val="2"/>
            <w:tcBorders>
              <w:top w:val="nil"/>
              <w:bottom w:val="single" w:sz="4" w:space="0" w:color="auto"/>
            </w:tcBorders>
          </w:tcPr>
          <w:p w14:paraId="6797493D"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&lt;0,001</w:t>
            </w:r>
          </w:p>
        </w:tc>
      </w:tr>
      <w:tr w:rsidR="00FF0663" w:rsidRPr="000478B3" w14:paraId="6C74667D" w14:textId="77777777" w:rsidTr="005D0085">
        <w:tc>
          <w:tcPr>
            <w:tcW w:w="3348" w:type="dxa"/>
            <w:tcBorders>
              <w:top w:val="single" w:sz="4" w:space="0" w:color="auto"/>
            </w:tcBorders>
          </w:tcPr>
          <w:p w14:paraId="339F2658"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Amélioration à l’AQL</w:t>
            </w:r>
          </w:p>
        </w:tc>
        <w:tc>
          <w:tcPr>
            <w:tcW w:w="1560" w:type="dxa"/>
            <w:tcBorders>
              <w:top w:val="single" w:sz="4" w:space="0" w:color="auto"/>
            </w:tcBorders>
          </w:tcPr>
          <w:p w14:paraId="7B8ED9E7"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324A6E40"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3EBCD24E" w14:textId="77777777" w:rsidTr="005D0085">
        <w:tc>
          <w:tcPr>
            <w:tcW w:w="3348" w:type="dxa"/>
          </w:tcPr>
          <w:p w14:paraId="488CB010"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patients ≥0,5 d’amélioration</w:t>
            </w:r>
          </w:p>
        </w:tc>
        <w:tc>
          <w:tcPr>
            <w:tcW w:w="1560" w:type="dxa"/>
          </w:tcPr>
          <w:p w14:paraId="584B29F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60,8%</w:t>
            </w:r>
          </w:p>
        </w:tc>
        <w:tc>
          <w:tcPr>
            <w:tcW w:w="1440" w:type="dxa"/>
          </w:tcPr>
          <w:p w14:paraId="5695752B"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47,8%</w:t>
            </w:r>
          </w:p>
        </w:tc>
      </w:tr>
      <w:tr w:rsidR="00FF0663" w:rsidRPr="000478B3" w14:paraId="1E1BD9CC" w14:textId="77777777" w:rsidTr="005D0085">
        <w:tc>
          <w:tcPr>
            <w:tcW w:w="3348" w:type="dxa"/>
          </w:tcPr>
          <w:p w14:paraId="6CDCD273"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p>
        </w:tc>
        <w:tc>
          <w:tcPr>
            <w:tcW w:w="3000" w:type="dxa"/>
            <w:gridSpan w:val="2"/>
          </w:tcPr>
          <w:p w14:paraId="6E8276FE"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0,008</w:t>
            </w:r>
          </w:p>
        </w:tc>
      </w:tr>
    </w:tbl>
    <w:p w14:paraId="2D7F33C3" w14:textId="77777777" w:rsidR="00FF0663" w:rsidRPr="000478B3" w:rsidRDefault="00FF0663" w:rsidP="00526763">
      <w:pPr>
        <w:pStyle w:val="Text"/>
        <w:keepNext/>
        <w:tabs>
          <w:tab w:val="left" w:pos="567"/>
        </w:tabs>
        <w:spacing w:before="0"/>
        <w:jc w:val="left"/>
        <w:rPr>
          <w:sz w:val="22"/>
          <w:szCs w:val="22"/>
          <w:lang w:val="fr-FR"/>
        </w:rPr>
      </w:pPr>
      <w:r w:rsidRPr="000478B3">
        <w:rPr>
          <w:sz w:val="22"/>
          <w:szCs w:val="22"/>
          <w:lang w:val="fr-FR"/>
        </w:rPr>
        <w:t>*</w:t>
      </w:r>
      <w:r w:rsidRPr="000478B3">
        <w:rPr>
          <w:sz w:val="22"/>
          <w:szCs w:val="22"/>
          <w:lang w:val="fr-FR"/>
        </w:rPr>
        <w:tab/>
        <w:t>amélioration marquée ou contrôle complet</w:t>
      </w:r>
    </w:p>
    <w:p w14:paraId="03F192B7" w14:textId="77777777" w:rsidR="00FF0663" w:rsidRPr="000478B3" w:rsidRDefault="00FF0663" w:rsidP="00526763">
      <w:pPr>
        <w:pStyle w:val="Text"/>
        <w:tabs>
          <w:tab w:val="left" w:pos="567"/>
        </w:tabs>
        <w:spacing w:before="0"/>
        <w:jc w:val="left"/>
        <w:rPr>
          <w:sz w:val="22"/>
          <w:szCs w:val="22"/>
          <w:lang w:val="fr-FR"/>
        </w:rPr>
      </w:pPr>
      <w:r w:rsidRPr="000478B3">
        <w:rPr>
          <w:sz w:val="22"/>
          <w:szCs w:val="22"/>
          <w:lang w:val="fr-FR"/>
        </w:rPr>
        <w:t>**</w:t>
      </w:r>
      <w:r w:rsidRPr="000478B3">
        <w:rPr>
          <w:sz w:val="22"/>
          <w:szCs w:val="22"/>
          <w:lang w:val="fr-FR"/>
        </w:rPr>
        <w:tab/>
        <w:t xml:space="preserve">valeur de </w:t>
      </w:r>
      <w:r w:rsidRPr="000478B3">
        <w:rPr>
          <w:i/>
          <w:iCs/>
          <w:sz w:val="22"/>
          <w:szCs w:val="22"/>
          <w:lang w:val="fr-FR"/>
        </w:rPr>
        <w:t>p</w:t>
      </w:r>
      <w:r w:rsidRPr="000478B3">
        <w:rPr>
          <w:sz w:val="22"/>
          <w:szCs w:val="22"/>
          <w:lang w:val="fr-FR"/>
        </w:rPr>
        <w:t xml:space="preserve"> pour la distribution globale de l’évaluation</w:t>
      </w:r>
    </w:p>
    <w:p w14:paraId="659625E8" w14:textId="77777777" w:rsidR="00FF0663" w:rsidRPr="000478B3" w:rsidRDefault="00FF0663" w:rsidP="00526763">
      <w:pPr>
        <w:pStyle w:val="Text"/>
        <w:widowControl w:val="0"/>
        <w:spacing w:before="0"/>
        <w:jc w:val="left"/>
        <w:rPr>
          <w:sz w:val="22"/>
          <w:szCs w:val="22"/>
          <w:lang w:val="fr-FR"/>
        </w:rPr>
      </w:pPr>
    </w:p>
    <w:p w14:paraId="4C3934A9" w14:textId="2C3EBCA5" w:rsidR="00FF0663" w:rsidRPr="000478B3" w:rsidRDefault="00FF0663" w:rsidP="00526763">
      <w:pPr>
        <w:pStyle w:val="Text"/>
        <w:widowControl w:val="0"/>
        <w:spacing w:before="0"/>
        <w:jc w:val="left"/>
        <w:rPr>
          <w:color w:val="000000"/>
          <w:sz w:val="22"/>
          <w:szCs w:val="22"/>
          <w:lang w:val="fr-FR"/>
        </w:rPr>
      </w:pPr>
      <w:r w:rsidRPr="000478B3">
        <w:rPr>
          <w:sz w:val="22"/>
          <w:szCs w:val="22"/>
          <w:lang w:val="fr-FR"/>
        </w:rPr>
        <w:t xml:space="preserve">L’étude 2 a évalué l’efficacité et la tolérance de </w:t>
      </w:r>
      <w:r w:rsidR="00CB6249" w:rsidRPr="000478B3">
        <w:rPr>
          <w:sz w:val="22"/>
          <w:szCs w:val="22"/>
          <w:lang w:val="fr-FR"/>
        </w:rPr>
        <w:t xml:space="preserve">l’omalizumab </w:t>
      </w:r>
      <w:r w:rsidRPr="000478B3">
        <w:rPr>
          <w:sz w:val="22"/>
          <w:szCs w:val="22"/>
          <w:lang w:val="fr-FR"/>
        </w:rPr>
        <w:t>dans une population de 312 patients atteints d’asthme allergique sévère présentant des caractéristiques proches de celles de la population de l’étude 1</w:t>
      </w:r>
      <w:r w:rsidRPr="000478B3">
        <w:rPr>
          <w:color w:val="000000"/>
          <w:sz w:val="22"/>
          <w:szCs w:val="22"/>
          <w:lang w:val="fr-FR"/>
        </w:rPr>
        <w:t xml:space="preserve">. Le traitement par </w:t>
      </w:r>
      <w:r w:rsidR="00CB6249" w:rsidRPr="000478B3">
        <w:rPr>
          <w:color w:val="000000"/>
          <w:sz w:val="22"/>
          <w:szCs w:val="22"/>
          <w:lang w:val="fr-FR"/>
        </w:rPr>
        <w:t xml:space="preserve">l’omalizumab </w:t>
      </w:r>
      <w:r w:rsidRPr="000478B3">
        <w:rPr>
          <w:color w:val="000000"/>
          <w:sz w:val="22"/>
          <w:szCs w:val="22"/>
          <w:lang w:val="fr-FR"/>
        </w:rPr>
        <w:t>dans cette étude en ouvert a entraîné une réduction de 61% de la fréquence des exacerbations de l’asthme, réduction cliniquement significative par rapport au traitement antiasthmatique en cours administré seul.</w:t>
      </w:r>
    </w:p>
    <w:p w14:paraId="49A60924" w14:textId="77777777" w:rsidR="00FF0663" w:rsidRPr="000478B3" w:rsidRDefault="00FF0663" w:rsidP="00526763">
      <w:pPr>
        <w:pStyle w:val="Text"/>
        <w:widowControl w:val="0"/>
        <w:spacing w:before="0"/>
        <w:jc w:val="left"/>
        <w:rPr>
          <w:sz w:val="22"/>
          <w:szCs w:val="22"/>
          <w:lang w:val="fr-FR"/>
        </w:rPr>
      </w:pPr>
    </w:p>
    <w:p w14:paraId="01B98A71" w14:textId="5AB70F99" w:rsidR="00FF0663" w:rsidRPr="000478B3" w:rsidRDefault="00FF0663" w:rsidP="00526763">
      <w:pPr>
        <w:pStyle w:val="Text"/>
        <w:widowControl w:val="0"/>
        <w:spacing w:before="0"/>
        <w:jc w:val="left"/>
        <w:rPr>
          <w:sz w:val="22"/>
          <w:szCs w:val="22"/>
          <w:lang w:val="fr-FR"/>
        </w:rPr>
      </w:pPr>
      <w:r w:rsidRPr="000478B3">
        <w:rPr>
          <w:sz w:val="22"/>
          <w:szCs w:val="22"/>
          <w:lang w:val="fr-FR"/>
        </w:rPr>
        <w:t>Quatre autres larges études secondaires contrôlées contre placebo d’une durée de 28 à 52 semaines conduites chez 1</w:t>
      </w:r>
      <w:r w:rsidR="005B2113" w:rsidRPr="000478B3">
        <w:rPr>
          <w:sz w:val="22"/>
          <w:szCs w:val="22"/>
          <w:lang w:val="fr-FR"/>
        </w:rPr>
        <w:t> </w:t>
      </w:r>
      <w:r w:rsidRPr="000478B3">
        <w:rPr>
          <w:sz w:val="22"/>
          <w:szCs w:val="22"/>
          <w:lang w:val="fr-FR"/>
        </w:rPr>
        <w:t xml:space="preserve">722 adultes et adolescents (études 3, 4, 5, 6) ont évalué l’efficacité et la tolérance de </w:t>
      </w:r>
      <w:r w:rsidR="00CB6249" w:rsidRPr="000478B3">
        <w:rPr>
          <w:sz w:val="22"/>
          <w:szCs w:val="22"/>
          <w:lang w:val="fr-FR"/>
        </w:rPr>
        <w:t xml:space="preserve">l’omalizumab </w:t>
      </w:r>
      <w:r w:rsidRPr="000478B3">
        <w:rPr>
          <w:sz w:val="22"/>
          <w:szCs w:val="22"/>
          <w:lang w:val="fr-FR"/>
        </w:rPr>
        <w:t>chez des patients atteints d’asthme persistant sévère. La plupart des patients étaient insuffisamment contrôlés mais ils recevaient un traitement antiasthmatique concomitant plus léger que les patients des études 1 ou 2. Les études 3</w:t>
      </w:r>
      <w:r w:rsidRPr="000478B3">
        <w:rPr>
          <w:sz w:val="22"/>
          <w:szCs w:val="22"/>
          <w:lang w:val="fr-FR"/>
        </w:rPr>
        <w:noBreakHyphen/>
        <w:t>5 ont utilisé les exacerbations comme critère principal d’évaluation, tandis que l’étude 6 a principalement évalué l’épargne des corticoïdes inhalés.</w:t>
      </w:r>
    </w:p>
    <w:p w14:paraId="4600B4CB" w14:textId="77777777" w:rsidR="00FF0663" w:rsidRPr="000478B3" w:rsidRDefault="00FF0663" w:rsidP="00526763">
      <w:pPr>
        <w:pStyle w:val="Text"/>
        <w:widowControl w:val="0"/>
        <w:spacing w:before="0"/>
        <w:jc w:val="left"/>
        <w:rPr>
          <w:color w:val="000000"/>
          <w:sz w:val="22"/>
          <w:szCs w:val="22"/>
          <w:lang w:val="fr-FR"/>
        </w:rPr>
      </w:pPr>
    </w:p>
    <w:p w14:paraId="24249BE1" w14:textId="3BDE4BF4"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 xml:space="preserve">Dans les études 3, 4 et 5, les patients traités par </w:t>
      </w:r>
      <w:r w:rsidR="00CB6249" w:rsidRPr="000478B3">
        <w:rPr>
          <w:color w:val="000000"/>
          <w:sz w:val="22"/>
          <w:szCs w:val="22"/>
          <w:lang w:val="fr-FR"/>
        </w:rPr>
        <w:t xml:space="preserve">l’omalizumab </w:t>
      </w:r>
      <w:r w:rsidRPr="000478B3">
        <w:rPr>
          <w:color w:val="000000"/>
          <w:sz w:val="22"/>
          <w:szCs w:val="22"/>
          <w:lang w:val="fr-FR"/>
        </w:rPr>
        <w:t>ont présenté une réduction de la fréquence des exacerbations de l’asthme respectivement de 37,5% (</w:t>
      </w:r>
      <w:r w:rsidRPr="000478B3">
        <w:rPr>
          <w:i/>
          <w:iCs/>
          <w:color w:val="000000"/>
          <w:sz w:val="22"/>
          <w:szCs w:val="22"/>
          <w:lang w:val="fr-FR"/>
        </w:rPr>
        <w:t>p</w:t>
      </w:r>
      <w:r w:rsidRPr="000478B3">
        <w:rPr>
          <w:color w:val="000000"/>
          <w:sz w:val="22"/>
          <w:szCs w:val="22"/>
          <w:lang w:val="fr-FR"/>
        </w:rPr>
        <w:t>=0,027), 40,3% (</w:t>
      </w:r>
      <w:r w:rsidRPr="000478B3">
        <w:rPr>
          <w:i/>
          <w:iCs/>
          <w:color w:val="000000"/>
          <w:sz w:val="22"/>
          <w:szCs w:val="22"/>
          <w:lang w:val="fr-FR"/>
        </w:rPr>
        <w:t>p</w:t>
      </w:r>
      <w:r w:rsidRPr="000478B3">
        <w:rPr>
          <w:color w:val="000000"/>
          <w:sz w:val="22"/>
          <w:szCs w:val="22"/>
          <w:lang w:val="fr-FR"/>
        </w:rPr>
        <w:t>&lt;0,001) et 57,6% (</w:t>
      </w:r>
      <w:r w:rsidRPr="000478B3">
        <w:rPr>
          <w:i/>
          <w:iCs/>
          <w:color w:val="000000"/>
          <w:sz w:val="22"/>
          <w:szCs w:val="22"/>
          <w:lang w:val="fr-FR"/>
        </w:rPr>
        <w:t>p</w:t>
      </w:r>
      <w:r w:rsidRPr="000478B3">
        <w:rPr>
          <w:color w:val="000000"/>
          <w:sz w:val="22"/>
          <w:szCs w:val="22"/>
          <w:lang w:val="fr-FR"/>
        </w:rPr>
        <w:t>&lt;0,001) par rapport au placebo.</w:t>
      </w:r>
    </w:p>
    <w:p w14:paraId="2B7CBFD6" w14:textId="77777777" w:rsidR="00FF0663" w:rsidRPr="000478B3" w:rsidRDefault="00FF0663" w:rsidP="00526763">
      <w:pPr>
        <w:pStyle w:val="Text"/>
        <w:widowControl w:val="0"/>
        <w:spacing w:before="0"/>
        <w:jc w:val="left"/>
        <w:rPr>
          <w:color w:val="000000"/>
          <w:sz w:val="22"/>
          <w:szCs w:val="22"/>
          <w:lang w:val="fr-FR"/>
        </w:rPr>
      </w:pPr>
    </w:p>
    <w:p w14:paraId="6BD837F3" w14:textId="5A14B4A5"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 xml:space="preserve">Dans l’étude 6, un nombre significativement supérieur de patients atteints d’asthme allergique sévère traités par </w:t>
      </w:r>
      <w:r w:rsidR="00CB6249" w:rsidRPr="000478B3">
        <w:rPr>
          <w:color w:val="000000"/>
          <w:sz w:val="22"/>
          <w:szCs w:val="22"/>
          <w:lang w:val="fr-FR"/>
        </w:rPr>
        <w:t xml:space="preserve">l’omalizumab </w:t>
      </w:r>
      <w:r w:rsidRPr="000478B3">
        <w:rPr>
          <w:color w:val="000000"/>
          <w:sz w:val="22"/>
          <w:szCs w:val="22"/>
          <w:lang w:val="fr-FR"/>
        </w:rPr>
        <w:t xml:space="preserve">ont pu réduire leur dose de fluticasone à </w:t>
      </w:r>
      <w:r w:rsidRPr="000478B3">
        <w:rPr>
          <w:color w:val="000000"/>
          <w:sz w:val="22"/>
          <w:szCs w:val="22"/>
          <w:lang w:val="fr-FR"/>
        </w:rPr>
        <w:sym w:font="Symbol" w:char="F0A3"/>
      </w:r>
      <w:r w:rsidRPr="000478B3">
        <w:rPr>
          <w:color w:val="000000"/>
          <w:sz w:val="22"/>
          <w:szCs w:val="22"/>
          <w:lang w:val="fr-FR"/>
        </w:rPr>
        <w:t xml:space="preserve">500 microgrammes/jour sans détérioration du contrôle de l’asthme (60,3%) par rapport aux patients du groupe placebo (45,8%, </w:t>
      </w:r>
      <w:r w:rsidRPr="000478B3">
        <w:rPr>
          <w:i/>
          <w:iCs/>
          <w:color w:val="000000"/>
          <w:sz w:val="22"/>
          <w:szCs w:val="22"/>
          <w:lang w:val="fr-FR"/>
        </w:rPr>
        <w:t>p</w:t>
      </w:r>
      <w:r w:rsidRPr="000478B3">
        <w:rPr>
          <w:color w:val="000000"/>
          <w:sz w:val="22"/>
          <w:szCs w:val="22"/>
          <w:lang w:val="fr-FR"/>
        </w:rPr>
        <w:t>&lt;0,05).</w:t>
      </w:r>
    </w:p>
    <w:p w14:paraId="60E762DB" w14:textId="77777777" w:rsidR="00FF0663" w:rsidRPr="000478B3" w:rsidRDefault="00FF0663" w:rsidP="00526763">
      <w:pPr>
        <w:pStyle w:val="Text"/>
        <w:widowControl w:val="0"/>
        <w:spacing w:before="0"/>
        <w:jc w:val="left"/>
        <w:rPr>
          <w:color w:val="000000"/>
          <w:sz w:val="22"/>
          <w:szCs w:val="22"/>
          <w:lang w:val="fr-FR"/>
        </w:rPr>
      </w:pPr>
    </w:p>
    <w:p w14:paraId="27C855E2" w14:textId="6762F215"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Les scores de qualité de vie ont été mesurés à l’aide du questionnaire de qualité de vie lié à l’asthme de Juniper. Pour les six études, une amélioration statistiquement significative des scores de qualité de vie par rapport au score initial a été enregistrée pour les patients traités par </w:t>
      </w:r>
      <w:r w:rsidR="00CB6249" w:rsidRPr="000478B3">
        <w:rPr>
          <w:sz w:val="22"/>
          <w:szCs w:val="22"/>
          <w:lang w:val="fr-FR"/>
        </w:rPr>
        <w:t xml:space="preserve">l’omalizumab </w:t>
      </w:r>
      <w:r w:rsidRPr="000478B3">
        <w:rPr>
          <w:sz w:val="22"/>
          <w:szCs w:val="22"/>
          <w:lang w:val="fr-FR"/>
        </w:rPr>
        <w:t>par rapport au groupe placebo ou contrôle.</w:t>
      </w:r>
    </w:p>
    <w:p w14:paraId="4B938F46" w14:textId="77777777" w:rsidR="00FF0663" w:rsidRPr="000478B3" w:rsidRDefault="00FF0663" w:rsidP="00526763">
      <w:pPr>
        <w:widowControl w:val="0"/>
        <w:tabs>
          <w:tab w:val="clear" w:pos="567"/>
        </w:tabs>
        <w:spacing w:line="240" w:lineRule="auto"/>
        <w:rPr>
          <w:color w:val="000000"/>
          <w:szCs w:val="22"/>
          <w:lang w:val="fr-FR"/>
        </w:rPr>
      </w:pPr>
    </w:p>
    <w:p w14:paraId="76EC57E7" w14:textId="77777777" w:rsidR="00FF0663" w:rsidRPr="000478B3" w:rsidRDefault="00FF0663" w:rsidP="00526763">
      <w:pPr>
        <w:pStyle w:val="Text"/>
        <w:keepNext/>
        <w:widowControl w:val="0"/>
        <w:spacing w:before="0"/>
        <w:jc w:val="left"/>
        <w:rPr>
          <w:color w:val="000000"/>
          <w:sz w:val="22"/>
          <w:szCs w:val="22"/>
          <w:lang w:val="fr-FR"/>
        </w:rPr>
      </w:pPr>
      <w:r w:rsidRPr="000478B3">
        <w:rPr>
          <w:sz w:val="22"/>
          <w:szCs w:val="22"/>
          <w:lang w:val="fr-FR"/>
        </w:rPr>
        <w:t>Evaluation globale de l’efficacité du traitement par le médecin</w:t>
      </w:r>
      <w:r w:rsidRPr="000478B3">
        <w:rPr>
          <w:color w:val="000000"/>
          <w:sz w:val="22"/>
          <w:szCs w:val="22"/>
          <w:lang w:val="fr-FR"/>
        </w:rPr>
        <w:t> :</w:t>
      </w:r>
    </w:p>
    <w:p w14:paraId="63F53333" w14:textId="59EE0F28" w:rsidR="00FF0663" w:rsidRPr="000478B3" w:rsidRDefault="00FF0663" w:rsidP="00526763">
      <w:pPr>
        <w:widowControl w:val="0"/>
        <w:tabs>
          <w:tab w:val="clear" w:pos="567"/>
        </w:tabs>
        <w:spacing w:line="240" w:lineRule="auto"/>
        <w:rPr>
          <w:color w:val="000000"/>
          <w:szCs w:val="22"/>
          <w:lang w:val="fr-FR"/>
        </w:rPr>
      </w:pPr>
      <w:r w:rsidRPr="000478B3">
        <w:rPr>
          <w:color w:val="000000"/>
          <w:szCs w:val="22"/>
          <w:lang w:val="fr-FR"/>
        </w:rPr>
        <w:t xml:space="preserve">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w:t>
      </w:r>
      <w:r w:rsidR="00CB6249" w:rsidRPr="000478B3">
        <w:rPr>
          <w:color w:val="000000"/>
          <w:szCs w:val="22"/>
          <w:lang w:val="fr-FR"/>
        </w:rPr>
        <w:t>l’omalizumab</w:t>
      </w:r>
      <w:r w:rsidRPr="000478B3">
        <w:rPr>
          <w:color w:val="000000"/>
          <w:szCs w:val="22"/>
          <w:lang w:val="fr-FR"/>
        </w:rPr>
        <w:t>, par rapport aux patients sous placebo, ont été évalués comme ayant obtenu soit une amélioration marquée soit un contrôle complet de leur asthme.</w:t>
      </w:r>
    </w:p>
    <w:p w14:paraId="50BA1626" w14:textId="77777777" w:rsidR="00FF0663" w:rsidRPr="000478B3" w:rsidRDefault="00FF0663" w:rsidP="00526763">
      <w:pPr>
        <w:widowControl w:val="0"/>
        <w:tabs>
          <w:tab w:val="clear" w:pos="567"/>
        </w:tabs>
        <w:spacing w:line="240" w:lineRule="auto"/>
        <w:rPr>
          <w:color w:val="000000"/>
          <w:szCs w:val="22"/>
          <w:lang w:val="fr-FR"/>
        </w:rPr>
      </w:pPr>
    </w:p>
    <w:p w14:paraId="0DF09BDB" w14:textId="77777777" w:rsidR="00FF0663" w:rsidRPr="000478B3" w:rsidRDefault="00FF0663" w:rsidP="00526763">
      <w:pPr>
        <w:pStyle w:val="Text"/>
        <w:keepNext/>
        <w:widowControl w:val="0"/>
        <w:spacing w:before="0"/>
        <w:jc w:val="left"/>
        <w:rPr>
          <w:bCs/>
          <w:i/>
          <w:sz w:val="22"/>
          <w:lang w:val="fr-FR"/>
        </w:rPr>
      </w:pPr>
      <w:r w:rsidRPr="000478B3">
        <w:rPr>
          <w:bCs/>
          <w:i/>
          <w:sz w:val="22"/>
          <w:lang w:val="fr-FR"/>
        </w:rPr>
        <w:t>Enfants de 6 ans à moins de 12 ans</w:t>
      </w:r>
    </w:p>
    <w:p w14:paraId="6297D12F" w14:textId="1CC85138" w:rsidR="00FF0663" w:rsidRPr="000478B3" w:rsidRDefault="00FF0663" w:rsidP="00526763">
      <w:pPr>
        <w:pStyle w:val="Text"/>
        <w:spacing w:before="0"/>
        <w:jc w:val="left"/>
        <w:rPr>
          <w:sz w:val="22"/>
          <w:lang w:val="fr-FR"/>
        </w:rPr>
      </w:pPr>
      <w:r w:rsidRPr="000478B3">
        <w:rPr>
          <w:sz w:val="22"/>
          <w:lang w:val="fr-FR"/>
        </w:rPr>
        <w:t xml:space="preserve">Les principales données étayant la sécurité d'emploi et l’efficacité de </w:t>
      </w:r>
      <w:r w:rsidR="00CB6249" w:rsidRPr="000478B3">
        <w:rPr>
          <w:sz w:val="22"/>
          <w:lang w:val="fr-FR"/>
        </w:rPr>
        <w:t xml:space="preserve">l’omalizumab </w:t>
      </w:r>
      <w:r w:rsidRPr="000478B3">
        <w:rPr>
          <w:sz w:val="22"/>
          <w:lang w:val="fr-FR"/>
        </w:rPr>
        <w:t>chez les enfants âgés de 6 ans à moins de 12 ans sont issues d’une étude multicentrique randomisée en double aveugle contrôlée contre placebo (étude 7).</w:t>
      </w:r>
    </w:p>
    <w:p w14:paraId="7540F3DA" w14:textId="77777777" w:rsidR="00FF0663" w:rsidRPr="000478B3" w:rsidRDefault="00FF0663" w:rsidP="00526763">
      <w:pPr>
        <w:pStyle w:val="Text"/>
        <w:spacing w:before="0"/>
        <w:jc w:val="left"/>
        <w:rPr>
          <w:sz w:val="22"/>
          <w:lang w:val="fr-FR"/>
        </w:rPr>
      </w:pPr>
    </w:p>
    <w:p w14:paraId="57D7F518" w14:textId="77777777" w:rsidR="00FF0663" w:rsidRPr="000478B3" w:rsidRDefault="00FF0663" w:rsidP="00526763">
      <w:pPr>
        <w:pStyle w:val="Text"/>
        <w:spacing w:before="0"/>
        <w:jc w:val="left"/>
        <w:rPr>
          <w:sz w:val="22"/>
          <w:lang w:val="fr-FR"/>
        </w:rPr>
      </w:pPr>
      <w:r w:rsidRPr="000478B3">
        <w:rPr>
          <w:sz w:val="22"/>
          <w:lang w:val="fr-FR"/>
        </w:rPr>
        <w:t xml:space="preserve">L’étude 7 était une étude contrôlée contre placebo qui a inclus un sous-groupe spécifique de patients tels que définis dans la présente indication (N = 235), qui étaient traités par des </w:t>
      </w:r>
      <w:r w:rsidRPr="000478B3">
        <w:rPr>
          <w:color w:val="000000"/>
          <w:sz w:val="22"/>
          <w:szCs w:val="22"/>
          <w:lang w:val="fr-FR"/>
        </w:rPr>
        <w:t xml:space="preserve">corticoïdes inhalés à forte dose </w:t>
      </w:r>
      <w:r w:rsidRPr="000478B3">
        <w:rPr>
          <w:sz w:val="22"/>
          <w:lang w:val="fr-FR"/>
        </w:rPr>
        <w:t>(</w:t>
      </w:r>
      <w:r w:rsidRPr="000478B3">
        <w:rPr>
          <w:sz w:val="22"/>
          <w:lang w:val="fr-FR"/>
        </w:rPr>
        <w:sym w:font="Symbol" w:char="F0B3"/>
      </w:r>
      <w:r w:rsidRPr="000478B3">
        <w:rPr>
          <w:sz w:val="22"/>
          <w:lang w:val="fr-FR"/>
        </w:rPr>
        <w:t xml:space="preserve">500 µg d'équivalent fluticasone/jour) plus un </w:t>
      </w:r>
      <w:r w:rsidRPr="000478B3">
        <w:rPr>
          <w:color w:val="000000"/>
          <w:sz w:val="22"/>
          <w:szCs w:val="22"/>
          <w:lang w:val="fr-FR"/>
        </w:rPr>
        <w:t>bêta-agoniste à longue durée d’action.</w:t>
      </w:r>
    </w:p>
    <w:p w14:paraId="12E28026" w14:textId="77777777" w:rsidR="00FF0663" w:rsidRPr="000478B3" w:rsidRDefault="00FF0663" w:rsidP="00526763">
      <w:pPr>
        <w:pStyle w:val="Text"/>
        <w:spacing w:before="0"/>
        <w:jc w:val="left"/>
        <w:rPr>
          <w:sz w:val="22"/>
          <w:lang w:val="fr-FR"/>
        </w:rPr>
      </w:pPr>
    </w:p>
    <w:p w14:paraId="165AF0E6" w14:textId="77777777" w:rsidR="00FF0663" w:rsidRPr="000478B3" w:rsidRDefault="00FF0663" w:rsidP="00526763">
      <w:pPr>
        <w:pStyle w:val="Text"/>
        <w:spacing w:before="0"/>
        <w:jc w:val="left"/>
        <w:rPr>
          <w:sz w:val="22"/>
          <w:lang w:val="fr-FR"/>
        </w:rPr>
      </w:pPr>
      <w:r w:rsidRPr="000478B3">
        <w:rPr>
          <w:sz w:val="22"/>
          <w:lang w:val="fr-FR"/>
        </w:rPr>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39D858C9" w14:textId="77777777" w:rsidR="00FF0663" w:rsidRPr="000478B3" w:rsidRDefault="00FF0663" w:rsidP="00526763">
      <w:pPr>
        <w:pStyle w:val="Text"/>
        <w:spacing w:before="0"/>
        <w:jc w:val="left"/>
        <w:rPr>
          <w:sz w:val="22"/>
          <w:lang w:val="fr-FR"/>
        </w:rPr>
      </w:pPr>
    </w:p>
    <w:p w14:paraId="3BD2D775" w14:textId="77777777" w:rsidR="00FF0663" w:rsidRPr="000478B3" w:rsidRDefault="00FF0663" w:rsidP="00526763">
      <w:pPr>
        <w:pStyle w:val="Text"/>
        <w:spacing w:before="0"/>
        <w:jc w:val="left"/>
        <w:rPr>
          <w:lang w:val="fr-FR"/>
        </w:rPr>
      </w:pPr>
      <w:r w:rsidRPr="000478B3">
        <w:rPr>
          <w:sz w:val="22"/>
          <w:lang w:val="fr-FR"/>
        </w:rPr>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478B3">
        <w:rPr>
          <w:i/>
          <w:iCs/>
          <w:sz w:val="22"/>
          <w:lang w:val="fr-FR"/>
        </w:rPr>
        <w:t>p</w:t>
      </w:r>
      <w:r w:rsidRPr="000478B3">
        <w:rPr>
          <w:sz w:val="22"/>
          <w:lang w:val="fr-FR"/>
        </w:rPr>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478B3">
        <w:rPr>
          <w:i/>
          <w:iCs/>
          <w:sz w:val="22"/>
          <w:lang w:val="fr-FR"/>
        </w:rPr>
        <w:t>p</w:t>
      </w:r>
      <w:r w:rsidRPr="000478B3">
        <w:rPr>
          <w:sz w:val="22"/>
          <w:lang w:val="fr-FR"/>
        </w:rPr>
        <w:t>&lt;0,001) par rapport au placebo chez les patients traités par l’omalizumab.</w:t>
      </w:r>
    </w:p>
    <w:p w14:paraId="22A08570" w14:textId="77777777" w:rsidR="00FF0663" w:rsidRPr="000478B3" w:rsidRDefault="00FF0663" w:rsidP="00526763">
      <w:pPr>
        <w:pStyle w:val="Text"/>
        <w:spacing w:before="0"/>
        <w:jc w:val="left"/>
        <w:rPr>
          <w:sz w:val="22"/>
          <w:lang w:val="fr-FR"/>
        </w:rPr>
      </w:pPr>
    </w:p>
    <w:p w14:paraId="032BDCAD" w14:textId="77777777" w:rsidR="00FF0663" w:rsidRPr="000478B3" w:rsidRDefault="00FF0663" w:rsidP="00526763">
      <w:pPr>
        <w:pStyle w:val="Text"/>
        <w:spacing w:before="0"/>
        <w:jc w:val="left"/>
        <w:rPr>
          <w:sz w:val="22"/>
          <w:lang w:val="fr-FR"/>
        </w:rPr>
      </w:pPr>
      <w:r w:rsidRPr="000478B3">
        <w:rPr>
          <w:sz w:val="22"/>
          <w:lang w:val="fr-FR"/>
        </w:rPr>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478B3">
        <w:rPr>
          <w:i/>
          <w:iCs/>
          <w:sz w:val="22"/>
          <w:lang w:val="fr-FR"/>
        </w:rPr>
        <w:t>p</w:t>
      </w:r>
      <w:r w:rsidRPr="000478B3">
        <w:rPr>
          <w:sz w:val="22"/>
          <w:lang w:val="fr-FR"/>
        </w:rPr>
        <w:t>&lt;0,001) des exacerbations chez les patients traités par l’omalizumab.</w:t>
      </w:r>
    </w:p>
    <w:p w14:paraId="44BD9B29" w14:textId="77777777" w:rsidR="00FF0663" w:rsidRPr="000478B3" w:rsidRDefault="00FF0663" w:rsidP="00526763">
      <w:pPr>
        <w:pStyle w:val="Text"/>
        <w:spacing w:before="0"/>
        <w:jc w:val="left"/>
        <w:rPr>
          <w:sz w:val="22"/>
          <w:lang w:val="fr-FR"/>
        </w:rPr>
      </w:pPr>
    </w:p>
    <w:p w14:paraId="38F64439" w14:textId="77777777" w:rsidR="00FF0663" w:rsidRPr="000478B3" w:rsidRDefault="00FF0663" w:rsidP="00526763">
      <w:pPr>
        <w:pStyle w:val="Text"/>
        <w:spacing w:before="0"/>
        <w:jc w:val="left"/>
        <w:rPr>
          <w:sz w:val="22"/>
          <w:lang w:val="fr-FR"/>
        </w:rPr>
      </w:pPr>
      <w:r w:rsidRPr="000478B3">
        <w:rPr>
          <w:sz w:val="22"/>
          <w:lang w:val="fr-FR"/>
        </w:rPr>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478B3">
        <w:rPr>
          <w:i/>
          <w:iCs/>
          <w:sz w:val="22"/>
          <w:lang w:val="fr-FR"/>
        </w:rPr>
        <w:t>p</w:t>
      </w:r>
      <w:r w:rsidRPr="000478B3">
        <w:rPr>
          <w:sz w:val="22"/>
          <w:lang w:val="fr-FR"/>
        </w:rPr>
        <w:t>&lt;0,001), cependant il n’y a pas eu de différence dans les évaluations subjectives de la Qualité de Vie des patients entre les groupes omalizumab et placebo.</w:t>
      </w:r>
    </w:p>
    <w:p w14:paraId="5AA3FE65" w14:textId="4764732D" w:rsidR="00FF0663" w:rsidRPr="000478B3" w:rsidRDefault="00FF0663" w:rsidP="00526763">
      <w:pPr>
        <w:pStyle w:val="Text"/>
        <w:spacing w:before="0"/>
        <w:jc w:val="left"/>
        <w:rPr>
          <w:sz w:val="22"/>
          <w:lang w:val="fr-FR"/>
        </w:rPr>
      </w:pPr>
    </w:p>
    <w:p w14:paraId="7A4C6BE7" w14:textId="77777777" w:rsidR="00E3646E" w:rsidRPr="000478B3" w:rsidRDefault="00E3646E" w:rsidP="00526763">
      <w:pPr>
        <w:keepNext/>
        <w:widowControl w:val="0"/>
        <w:tabs>
          <w:tab w:val="clear" w:pos="567"/>
        </w:tabs>
        <w:spacing w:line="240" w:lineRule="auto"/>
        <w:rPr>
          <w:i/>
          <w:color w:val="000000"/>
          <w:szCs w:val="22"/>
          <w:u w:val="single"/>
          <w:lang w:val="fr-FR" w:bidi="th-TH"/>
        </w:rPr>
      </w:pPr>
      <w:r w:rsidRPr="000478B3">
        <w:rPr>
          <w:i/>
          <w:color w:val="000000"/>
          <w:szCs w:val="22"/>
          <w:u w:val="single"/>
          <w:lang w:val="fr-FR" w:bidi="th-TH"/>
        </w:rPr>
        <w:t>Polypose naso-sinusienne</w:t>
      </w:r>
    </w:p>
    <w:p w14:paraId="60D47BEB" w14:textId="75865C45" w:rsidR="00E3646E" w:rsidRPr="000478B3" w:rsidRDefault="00E3646E" w:rsidP="00526763">
      <w:pPr>
        <w:tabs>
          <w:tab w:val="clear" w:pos="567"/>
        </w:tabs>
        <w:spacing w:line="240" w:lineRule="auto"/>
        <w:rPr>
          <w:szCs w:val="22"/>
          <w:lang w:val="fr-FR"/>
        </w:rPr>
      </w:pPr>
      <w:r w:rsidRPr="000478B3">
        <w:rPr>
          <w:szCs w:val="22"/>
          <w:lang w:val="fr-FR"/>
        </w:rPr>
        <w:t xml:space="preserve">La sécurité d’emploi et l’efficacité de </w:t>
      </w:r>
      <w:r w:rsidR="00CB6249" w:rsidRPr="000478B3">
        <w:rPr>
          <w:szCs w:val="22"/>
          <w:lang w:val="fr-FR"/>
        </w:rPr>
        <w:t xml:space="preserve">l’omalizumab </w:t>
      </w:r>
      <w:r w:rsidRPr="000478B3">
        <w:rPr>
          <w:szCs w:val="22"/>
          <w:lang w:val="fr-FR"/>
        </w:rPr>
        <w:t xml:space="preserve">ont été évaluées dans deux essais randomisés, en double aveugle, contrôlés contre placebo, conduits chez des patients présentant une polypose naso-sinusienne (Tableau 8). Les patients ont reçu </w:t>
      </w:r>
      <w:r w:rsidR="00CB6249" w:rsidRPr="000478B3">
        <w:rPr>
          <w:szCs w:val="22"/>
          <w:lang w:val="fr-FR"/>
        </w:rPr>
        <w:t>l’omalizumab</w:t>
      </w:r>
      <w:r w:rsidRPr="000478B3">
        <w:rPr>
          <w:szCs w:val="22"/>
          <w:lang w:val="fr-FR"/>
        </w:rPr>
        <w:t xml:space="preserve"> ou un placebo par voie sous-cutanée toutes les 2 ou 4 semaines (voir rubrique 4.2). Tous les patients ont reçu un traitement de fond par mométasone en pulvérisation nasale pendant toute la durée de l’étude.</w:t>
      </w:r>
      <w:r w:rsidRPr="000478B3" w:rsidDel="00A866D4">
        <w:rPr>
          <w:szCs w:val="22"/>
          <w:lang w:val="fr-FR"/>
        </w:rPr>
        <w:t xml:space="preserve"> </w:t>
      </w:r>
      <w:r w:rsidRPr="000478B3">
        <w:rPr>
          <w:szCs w:val="22"/>
          <w:lang w:val="fr-FR"/>
        </w:rPr>
        <w:t xml:space="preserve">Une chirurgie naso-sinusienne antérieure ou un traitement antérieur par corticoïdes systémiques n’étaient pas requis pour être inclus dans ces études. Les patients ont reçu </w:t>
      </w:r>
      <w:r w:rsidR="00CB6249" w:rsidRPr="000478B3">
        <w:rPr>
          <w:szCs w:val="22"/>
          <w:lang w:val="fr-FR"/>
        </w:rPr>
        <w:t xml:space="preserve">l’omalizumab </w:t>
      </w:r>
      <w:r w:rsidRPr="000478B3">
        <w:rPr>
          <w:szCs w:val="22"/>
          <w:lang w:val="fr-FR"/>
        </w:rPr>
        <w:t>ou le placebo pendant 24 semaines, puis ont été suivis pendant 4 semaines. Les données démographiques et les caractéristiques à l’inclusion, notamment les comorbidités allergiques, sont décrites dans le Tableau 7.</w:t>
      </w:r>
    </w:p>
    <w:p w14:paraId="73A3524C" w14:textId="77777777" w:rsidR="00E3646E" w:rsidRPr="000478B3" w:rsidRDefault="00E3646E" w:rsidP="00526763">
      <w:pPr>
        <w:pStyle w:val="Text"/>
        <w:spacing w:before="0"/>
        <w:jc w:val="left"/>
        <w:rPr>
          <w:sz w:val="22"/>
          <w:lang w:val="fr-FR"/>
        </w:rPr>
      </w:pPr>
    </w:p>
    <w:p w14:paraId="27D84CD4" w14:textId="77777777" w:rsidR="00E3646E" w:rsidRPr="000478B3" w:rsidRDefault="00E3646E" w:rsidP="00526763">
      <w:pPr>
        <w:keepNext/>
        <w:tabs>
          <w:tab w:val="clear" w:pos="567"/>
        </w:tabs>
        <w:spacing w:line="240" w:lineRule="auto"/>
        <w:ind w:left="1134" w:hanging="1134"/>
        <w:rPr>
          <w:b/>
          <w:color w:val="000000"/>
          <w:szCs w:val="22"/>
          <w:lang w:val="fr-FR"/>
        </w:rPr>
      </w:pPr>
      <w:r w:rsidRPr="000478B3">
        <w:rPr>
          <w:b/>
          <w:color w:val="000000"/>
          <w:szCs w:val="22"/>
          <w:lang w:val="fr-FR"/>
        </w:rPr>
        <w:t>Tableau 7</w:t>
      </w:r>
      <w:r w:rsidRPr="000478B3">
        <w:rPr>
          <w:b/>
          <w:color w:val="000000"/>
          <w:szCs w:val="22"/>
          <w:lang w:val="fr-FR"/>
        </w:rPr>
        <w:tab/>
        <w:t>Données démographiques et caractéristiques à l’inclusion dans les études dans la polypose naso-sinusienne</w:t>
      </w:r>
    </w:p>
    <w:p w14:paraId="30082F9E" w14:textId="77777777" w:rsidR="00E3646E" w:rsidRPr="000478B3" w:rsidRDefault="00E3646E" w:rsidP="00526763">
      <w:pPr>
        <w:keepNext/>
        <w:tabs>
          <w:tab w:val="clear" w:pos="567"/>
        </w:tabs>
        <w:spacing w:line="240" w:lineRule="auto"/>
        <w:ind w:left="1134" w:hanging="1134"/>
        <w:rPr>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E3646E" w:rsidRPr="000478B3" w14:paraId="06112078" w14:textId="77777777" w:rsidTr="00E3646E">
        <w:trPr>
          <w:cantSplit/>
        </w:trPr>
        <w:tc>
          <w:tcPr>
            <w:tcW w:w="2996" w:type="dxa"/>
            <w:shd w:val="clear" w:color="auto" w:fill="auto"/>
          </w:tcPr>
          <w:p w14:paraId="451788A1" w14:textId="77777777" w:rsidR="00E3646E" w:rsidRPr="000478B3" w:rsidRDefault="00E3646E" w:rsidP="00526763">
            <w:pPr>
              <w:keepNext/>
              <w:tabs>
                <w:tab w:val="clear" w:pos="567"/>
              </w:tabs>
              <w:spacing w:line="240" w:lineRule="auto"/>
              <w:rPr>
                <w:b/>
                <w:szCs w:val="22"/>
                <w:lang w:val="fr-FR"/>
              </w:rPr>
            </w:pPr>
            <w:r w:rsidRPr="000478B3">
              <w:rPr>
                <w:b/>
                <w:szCs w:val="22"/>
                <w:lang w:val="fr-FR"/>
              </w:rPr>
              <w:t>Paramètre</w:t>
            </w:r>
          </w:p>
        </w:tc>
        <w:tc>
          <w:tcPr>
            <w:tcW w:w="2997" w:type="dxa"/>
            <w:shd w:val="clear" w:color="auto" w:fill="auto"/>
          </w:tcPr>
          <w:p w14:paraId="32E1663A" w14:textId="77777777" w:rsidR="00E3646E" w:rsidRPr="000478B3" w:rsidRDefault="00E3646E" w:rsidP="00526763">
            <w:pPr>
              <w:keepNext/>
              <w:tabs>
                <w:tab w:val="clear" w:pos="567"/>
              </w:tabs>
              <w:spacing w:line="240" w:lineRule="auto"/>
              <w:jc w:val="center"/>
              <w:rPr>
                <w:b/>
                <w:szCs w:val="22"/>
                <w:lang w:val="fr-FR"/>
              </w:rPr>
            </w:pPr>
            <w:r w:rsidRPr="000478B3">
              <w:rPr>
                <w:b/>
                <w:szCs w:val="22"/>
                <w:lang w:val="fr-FR"/>
              </w:rPr>
              <w:t>Étude 1 sur la polypose naso-sinusienne</w:t>
            </w:r>
          </w:p>
          <w:p w14:paraId="0C1B7B77" w14:textId="77777777" w:rsidR="00E3646E" w:rsidRPr="000478B3" w:rsidRDefault="00E3646E" w:rsidP="00526763">
            <w:pPr>
              <w:keepNext/>
              <w:tabs>
                <w:tab w:val="clear" w:pos="567"/>
              </w:tabs>
              <w:spacing w:line="240" w:lineRule="auto"/>
              <w:jc w:val="center"/>
              <w:rPr>
                <w:b/>
                <w:szCs w:val="22"/>
                <w:lang w:val="fr-FR"/>
              </w:rPr>
            </w:pPr>
            <w:r w:rsidRPr="000478B3">
              <w:rPr>
                <w:b/>
                <w:szCs w:val="22"/>
                <w:lang w:val="fr-FR"/>
              </w:rPr>
              <w:t>N = 138</w:t>
            </w:r>
          </w:p>
        </w:tc>
        <w:tc>
          <w:tcPr>
            <w:tcW w:w="2997" w:type="dxa"/>
            <w:shd w:val="clear" w:color="auto" w:fill="auto"/>
          </w:tcPr>
          <w:p w14:paraId="155C4725" w14:textId="77777777" w:rsidR="00E3646E" w:rsidRPr="000478B3" w:rsidRDefault="00E3646E" w:rsidP="00526763">
            <w:pPr>
              <w:keepNext/>
              <w:tabs>
                <w:tab w:val="clear" w:pos="567"/>
              </w:tabs>
              <w:spacing w:line="240" w:lineRule="auto"/>
              <w:jc w:val="center"/>
              <w:rPr>
                <w:b/>
                <w:szCs w:val="22"/>
                <w:lang w:val="fr-FR"/>
              </w:rPr>
            </w:pPr>
            <w:r w:rsidRPr="000478B3">
              <w:rPr>
                <w:b/>
                <w:szCs w:val="22"/>
                <w:lang w:val="fr-FR"/>
              </w:rPr>
              <w:t>Étude 2 sur la polypose naso-sinusienne</w:t>
            </w:r>
          </w:p>
          <w:p w14:paraId="102211CA" w14:textId="77777777" w:rsidR="00E3646E" w:rsidRPr="000478B3" w:rsidRDefault="00E3646E" w:rsidP="00526763">
            <w:pPr>
              <w:keepNext/>
              <w:tabs>
                <w:tab w:val="clear" w:pos="567"/>
              </w:tabs>
              <w:spacing w:line="240" w:lineRule="auto"/>
              <w:jc w:val="center"/>
              <w:rPr>
                <w:b/>
                <w:szCs w:val="22"/>
                <w:lang w:val="fr-FR"/>
              </w:rPr>
            </w:pPr>
            <w:r w:rsidRPr="000478B3">
              <w:rPr>
                <w:b/>
                <w:szCs w:val="22"/>
                <w:lang w:val="fr-FR"/>
              </w:rPr>
              <w:t>N = 127</w:t>
            </w:r>
          </w:p>
        </w:tc>
      </w:tr>
      <w:tr w:rsidR="00E3646E" w:rsidRPr="000478B3" w14:paraId="66D328BD" w14:textId="77777777" w:rsidTr="00E3646E">
        <w:trPr>
          <w:cantSplit/>
        </w:trPr>
        <w:tc>
          <w:tcPr>
            <w:tcW w:w="2996" w:type="dxa"/>
            <w:shd w:val="clear" w:color="auto" w:fill="auto"/>
          </w:tcPr>
          <w:p w14:paraId="5A1743E7" w14:textId="77777777" w:rsidR="00E3646E" w:rsidRPr="000478B3" w:rsidRDefault="00E3646E" w:rsidP="00526763">
            <w:pPr>
              <w:keepNext/>
              <w:tabs>
                <w:tab w:val="clear" w:pos="567"/>
              </w:tabs>
              <w:spacing w:line="240" w:lineRule="auto"/>
              <w:rPr>
                <w:szCs w:val="22"/>
                <w:lang w:val="fr-FR"/>
              </w:rPr>
            </w:pPr>
            <w:r w:rsidRPr="000478B3">
              <w:rPr>
                <w:szCs w:val="22"/>
                <w:lang w:val="fr-FR"/>
              </w:rPr>
              <w:t>Âge moyen (années) (ET)</w:t>
            </w:r>
          </w:p>
        </w:tc>
        <w:tc>
          <w:tcPr>
            <w:tcW w:w="2997" w:type="dxa"/>
            <w:shd w:val="clear" w:color="auto" w:fill="auto"/>
          </w:tcPr>
          <w:p w14:paraId="4994EA7B"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51,0 (13,2)</w:t>
            </w:r>
          </w:p>
        </w:tc>
        <w:tc>
          <w:tcPr>
            <w:tcW w:w="2997" w:type="dxa"/>
            <w:shd w:val="clear" w:color="auto" w:fill="auto"/>
          </w:tcPr>
          <w:p w14:paraId="70F44A4C"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50,1 (11,9)</w:t>
            </w:r>
          </w:p>
        </w:tc>
      </w:tr>
      <w:tr w:rsidR="00E3646E" w:rsidRPr="000478B3" w14:paraId="2D6CE28B" w14:textId="77777777" w:rsidTr="00E3646E">
        <w:trPr>
          <w:cantSplit/>
        </w:trPr>
        <w:tc>
          <w:tcPr>
            <w:tcW w:w="2996" w:type="dxa"/>
            <w:shd w:val="clear" w:color="auto" w:fill="auto"/>
          </w:tcPr>
          <w:p w14:paraId="4DCEC07D" w14:textId="77777777" w:rsidR="00E3646E" w:rsidRPr="000478B3" w:rsidRDefault="00E3646E" w:rsidP="00526763">
            <w:pPr>
              <w:keepNext/>
              <w:tabs>
                <w:tab w:val="clear" w:pos="567"/>
              </w:tabs>
              <w:spacing w:line="240" w:lineRule="auto"/>
              <w:rPr>
                <w:szCs w:val="22"/>
                <w:lang w:val="fr-FR"/>
              </w:rPr>
            </w:pPr>
            <w:r w:rsidRPr="000478B3">
              <w:rPr>
                <w:szCs w:val="22"/>
                <w:lang w:val="fr-FR"/>
              </w:rPr>
              <w:t>% de patients de sexe masculin</w:t>
            </w:r>
          </w:p>
        </w:tc>
        <w:tc>
          <w:tcPr>
            <w:tcW w:w="2997" w:type="dxa"/>
            <w:shd w:val="clear" w:color="auto" w:fill="auto"/>
          </w:tcPr>
          <w:p w14:paraId="0FBB4F7C"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63,8</w:t>
            </w:r>
          </w:p>
        </w:tc>
        <w:tc>
          <w:tcPr>
            <w:tcW w:w="2997" w:type="dxa"/>
            <w:shd w:val="clear" w:color="auto" w:fill="auto"/>
          </w:tcPr>
          <w:p w14:paraId="1FE4F3E2"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65,4</w:t>
            </w:r>
          </w:p>
        </w:tc>
      </w:tr>
      <w:tr w:rsidR="00E3646E" w:rsidRPr="000478B3" w14:paraId="2F648F9B" w14:textId="77777777" w:rsidTr="00E3646E">
        <w:trPr>
          <w:cantSplit/>
        </w:trPr>
        <w:tc>
          <w:tcPr>
            <w:tcW w:w="2996" w:type="dxa"/>
            <w:shd w:val="clear" w:color="auto" w:fill="auto"/>
          </w:tcPr>
          <w:p w14:paraId="453BC63D" w14:textId="77777777" w:rsidR="00E3646E" w:rsidRPr="000478B3" w:rsidRDefault="00E3646E" w:rsidP="00526763">
            <w:pPr>
              <w:keepNext/>
              <w:tabs>
                <w:tab w:val="clear" w:pos="567"/>
              </w:tabs>
              <w:spacing w:line="240" w:lineRule="auto"/>
              <w:rPr>
                <w:szCs w:val="22"/>
                <w:lang w:val="fr-FR"/>
              </w:rPr>
            </w:pPr>
            <w:r w:rsidRPr="000478B3">
              <w:rPr>
                <w:szCs w:val="22"/>
                <w:lang w:val="fr-FR"/>
              </w:rPr>
              <w:t>Patients ayant utilisé des corticoïdes systémiques l’année précédente (%)</w:t>
            </w:r>
          </w:p>
        </w:tc>
        <w:tc>
          <w:tcPr>
            <w:tcW w:w="2997" w:type="dxa"/>
            <w:shd w:val="clear" w:color="auto" w:fill="auto"/>
          </w:tcPr>
          <w:p w14:paraId="2130E08A"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18,8</w:t>
            </w:r>
          </w:p>
        </w:tc>
        <w:tc>
          <w:tcPr>
            <w:tcW w:w="2997" w:type="dxa"/>
            <w:shd w:val="clear" w:color="auto" w:fill="auto"/>
          </w:tcPr>
          <w:p w14:paraId="6B22C175"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26,0</w:t>
            </w:r>
          </w:p>
        </w:tc>
      </w:tr>
      <w:tr w:rsidR="00E3646E" w:rsidRPr="000478B3" w14:paraId="35F33CB1" w14:textId="77777777" w:rsidTr="00E3646E">
        <w:trPr>
          <w:cantSplit/>
        </w:trPr>
        <w:tc>
          <w:tcPr>
            <w:tcW w:w="2996" w:type="dxa"/>
            <w:shd w:val="clear" w:color="auto" w:fill="auto"/>
          </w:tcPr>
          <w:p w14:paraId="3FE5E894" w14:textId="77777777" w:rsidR="00E3646E" w:rsidRPr="000478B3" w:rsidRDefault="00E3646E" w:rsidP="00526763">
            <w:pPr>
              <w:keepNext/>
              <w:tabs>
                <w:tab w:val="clear" w:pos="567"/>
              </w:tabs>
              <w:spacing w:line="240" w:lineRule="auto"/>
              <w:rPr>
                <w:szCs w:val="22"/>
                <w:lang w:val="fr-FR"/>
              </w:rPr>
            </w:pPr>
            <w:r w:rsidRPr="000478B3">
              <w:rPr>
                <w:szCs w:val="22"/>
                <w:lang w:val="fr-FR"/>
              </w:rPr>
              <w:t>Score endoscopique bilatéral des polypes nasaux (SPN) : moyenne (ET), score 0 à 8</w:t>
            </w:r>
          </w:p>
        </w:tc>
        <w:tc>
          <w:tcPr>
            <w:tcW w:w="2997" w:type="dxa"/>
            <w:shd w:val="clear" w:color="auto" w:fill="auto"/>
          </w:tcPr>
          <w:p w14:paraId="7218433D"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6,2 (1,0)</w:t>
            </w:r>
          </w:p>
        </w:tc>
        <w:tc>
          <w:tcPr>
            <w:tcW w:w="2997" w:type="dxa"/>
            <w:shd w:val="clear" w:color="auto" w:fill="auto"/>
          </w:tcPr>
          <w:p w14:paraId="27D87452"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6,3 (0,9)</w:t>
            </w:r>
          </w:p>
        </w:tc>
      </w:tr>
      <w:tr w:rsidR="00E3646E" w:rsidRPr="000478B3" w14:paraId="22A8BC6B" w14:textId="77777777" w:rsidTr="00E3646E">
        <w:trPr>
          <w:cantSplit/>
        </w:trPr>
        <w:tc>
          <w:tcPr>
            <w:tcW w:w="2996" w:type="dxa"/>
            <w:shd w:val="clear" w:color="auto" w:fill="auto"/>
          </w:tcPr>
          <w:p w14:paraId="4F6C100B" w14:textId="77777777" w:rsidR="00E3646E" w:rsidRPr="000478B3" w:rsidRDefault="00E3646E" w:rsidP="00526763">
            <w:pPr>
              <w:keepNext/>
              <w:tabs>
                <w:tab w:val="clear" w:pos="567"/>
              </w:tabs>
              <w:spacing w:line="240" w:lineRule="auto"/>
              <w:rPr>
                <w:szCs w:val="22"/>
                <w:lang w:val="fr-FR"/>
              </w:rPr>
            </w:pPr>
            <w:r w:rsidRPr="000478B3">
              <w:rPr>
                <w:szCs w:val="22"/>
                <w:lang w:val="fr-FR"/>
              </w:rPr>
              <w:t>Score de congestion nasale (CN) : moyenne (ET), score 0 à 3</w:t>
            </w:r>
          </w:p>
        </w:tc>
        <w:tc>
          <w:tcPr>
            <w:tcW w:w="2997" w:type="dxa"/>
            <w:shd w:val="clear" w:color="auto" w:fill="auto"/>
          </w:tcPr>
          <w:p w14:paraId="7FB0433E"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2,4 (0,6)</w:t>
            </w:r>
          </w:p>
        </w:tc>
        <w:tc>
          <w:tcPr>
            <w:tcW w:w="2997" w:type="dxa"/>
            <w:shd w:val="clear" w:color="auto" w:fill="auto"/>
          </w:tcPr>
          <w:p w14:paraId="2810AC24"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2,3 (0,7)</w:t>
            </w:r>
          </w:p>
        </w:tc>
      </w:tr>
      <w:tr w:rsidR="00E3646E" w:rsidRPr="000478B3" w14:paraId="2EBA48EF" w14:textId="77777777" w:rsidTr="00E3646E">
        <w:trPr>
          <w:cantSplit/>
        </w:trPr>
        <w:tc>
          <w:tcPr>
            <w:tcW w:w="2996" w:type="dxa"/>
            <w:shd w:val="clear" w:color="auto" w:fill="auto"/>
          </w:tcPr>
          <w:p w14:paraId="3E511875" w14:textId="77777777" w:rsidR="00E3646E" w:rsidRPr="000478B3" w:rsidRDefault="00E3646E" w:rsidP="00526763">
            <w:pPr>
              <w:keepNext/>
              <w:tabs>
                <w:tab w:val="clear" w:pos="567"/>
              </w:tabs>
              <w:spacing w:line="240" w:lineRule="auto"/>
              <w:rPr>
                <w:szCs w:val="22"/>
                <w:lang w:val="fr-FR"/>
              </w:rPr>
            </w:pPr>
            <w:r w:rsidRPr="000478B3">
              <w:rPr>
                <w:szCs w:val="22"/>
                <w:lang w:val="fr-FR"/>
              </w:rPr>
              <w:t>Score d’odorat : moyenne (ET), score 0 à 3</w:t>
            </w:r>
          </w:p>
        </w:tc>
        <w:tc>
          <w:tcPr>
            <w:tcW w:w="2997" w:type="dxa"/>
            <w:shd w:val="clear" w:color="auto" w:fill="auto"/>
          </w:tcPr>
          <w:p w14:paraId="48241433"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2,7 (0,7)</w:t>
            </w:r>
          </w:p>
        </w:tc>
        <w:tc>
          <w:tcPr>
            <w:tcW w:w="2997" w:type="dxa"/>
            <w:shd w:val="clear" w:color="auto" w:fill="auto"/>
          </w:tcPr>
          <w:p w14:paraId="2B27BE3F"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2,7 (0,7)</w:t>
            </w:r>
          </w:p>
        </w:tc>
      </w:tr>
      <w:tr w:rsidR="00E3646E" w:rsidRPr="000478B3" w14:paraId="6FD38E2C" w14:textId="77777777" w:rsidTr="00E3646E">
        <w:trPr>
          <w:cantSplit/>
        </w:trPr>
        <w:tc>
          <w:tcPr>
            <w:tcW w:w="2996" w:type="dxa"/>
            <w:shd w:val="clear" w:color="auto" w:fill="auto"/>
          </w:tcPr>
          <w:p w14:paraId="3B8CCEB1" w14:textId="77777777" w:rsidR="00E3646E" w:rsidRPr="000478B3" w:rsidRDefault="00E3646E" w:rsidP="00526763">
            <w:pPr>
              <w:keepNext/>
              <w:tabs>
                <w:tab w:val="clear" w:pos="567"/>
              </w:tabs>
              <w:spacing w:line="240" w:lineRule="auto"/>
              <w:rPr>
                <w:szCs w:val="22"/>
                <w:lang w:val="fr-FR"/>
              </w:rPr>
            </w:pPr>
            <w:r w:rsidRPr="000478B3">
              <w:rPr>
                <w:szCs w:val="22"/>
                <w:lang w:val="fr-FR"/>
              </w:rPr>
              <w:t>Score SNOT-22 total : moyenne (ET), score 0 à 110</w:t>
            </w:r>
          </w:p>
        </w:tc>
        <w:tc>
          <w:tcPr>
            <w:tcW w:w="2997" w:type="dxa"/>
            <w:shd w:val="clear" w:color="auto" w:fill="auto"/>
          </w:tcPr>
          <w:p w14:paraId="23E23C49"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60,1 (17,7)</w:t>
            </w:r>
          </w:p>
        </w:tc>
        <w:tc>
          <w:tcPr>
            <w:tcW w:w="2997" w:type="dxa"/>
            <w:shd w:val="clear" w:color="auto" w:fill="auto"/>
          </w:tcPr>
          <w:p w14:paraId="392F8A25"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59,5 (19,3)</w:t>
            </w:r>
          </w:p>
        </w:tc>
      </w:tr>
      <w:tr w:rsidR="00E3646E" w:rsidRPr="000478B3" w14:paraId="12CDF236" w14:textId="77777777" w:rsidTr="00E3646E">
        <w:trPr>
          <w:cantSplit/>
        </w:trPr>
        <w:tc>
          <w:tcPr>
            <w:tcW w:w="2996" w:type="dxa"/>
            <w:shd w:val="clear" w:color="auto" w:fill="auto"/>
          </w:tcPr>
          <w:p w14:paraId="22021AEF" w14:textId="77777777" w:rsidR="00E3646E" w:rsidRPr="000478B3" w:rsidRDefault="00E3646E" w:rsidP="00526763">
            <w:pPr>
              <w:keepNext/>
              <w:tabs>
                <w:tab w:val="clear" w:pos="567"/>
              </w:tabs>
              <w:spacing w:line="240" w:lineRule="auto"/>
              <w:rPr>
                <w:szCs w:val="22"/>
                <w:lang w:val="fr-FR"/>
              </w:rPr>
            </w:pPr>
            <w:r w:rsidRPr="000478B3">
              <w:rPr>
                <w:szCs w:val="22"/>
                <w:lang w:val="fr-FR"/>
              </w:rPr>
              <w:t>Éosinophiles sanguins (cellules/µl) : moyenne (ET)</w:t>
            </w:r>
          </w:p>
        </w:tc>
        <w:tc>
          <w:tcPr>
            <w:tcW w:w="2997" w:type="dxa"/>
            <w:shd w:val="clear" w:color="auto" w:fill="auto"/>
          </w:tcPr>
          <w:p w14:paraId="45CFFA7F"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346,1 (284,1)</w:t>
            </w:r>
          </w:p>
        </w:tc>
        <w:tc>
          <w:tcPr>
            <w:tcW w:w="2997" w:type="dxa"/>
            <w:shd w:val="clear" w:color="auto" w:fill="auto"/>
          </w:tcPr>
          <w:p w14:paraId="56C9B267"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334,6 (187,6)</w:t>
            </w:r>
          </w:p>
        </w:tc>
      </w:tr>
      <w:tr w:rsidR="00E3646E" w:rsidRPr="000478B3" w14:paraId="33CBC56B" w14:textId="77777777" w:rsidTr="00E3646E">
        <w:trPr>
          <w:cantSplit/>
        </w:trPr>
        <w:tc>
          <w:tcPr>
            <w:tcW w:w="2996" w:type="dxa"/>
            <w:shd w:val="clear" w:color="auto" w:fill="auto"/>
          </w:tcPr>
          <w:p w14:paraId="01D1BE77" w14:textId="77777777" w:rsidR="00E3646E" w:rsidRPr="000478B3" w:rsidRDefault="00E3646E" w:rsidP="00526763">
            <w:pPr>
              <w:keepNext/>
              <w:tabs>
                <w:tab w:val="clear" w:pos="567"/>
              </w:tabs>
              <w:spacing w:line="240" w:lineRule="auto"/>
              <w:rPr>
                <w:szCs w:val="22"/>
                <w:lang w:val="fr-FR"/>
              </w:rPr>
            </w:pPr>
            <w:r w:rsidRPr="000478B3">
              <w:rPr>
                <w:szCs w:val="22"/>
                <w:lang w:val="fr-FR"/>
              </w:rPr>
              <w:t>IgE totales UI/ml : moyenne (ET)</w:t>
            </w:r>
          </w:p>
        </w:tc>
        <w:tc>
          <w:tcPr>
            <w:tcW w:w="2997" w:type="dxa"/>
            <w:shd w:val="clear" w:color="auto" w:fill="auto"/>
          </w:tcPr>
          <w:p w14:paraId="66847B39"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160,9 (139,6)</w:t>
            </w:r>
          </w:p>
        </w:tc>
        <w:tc>
          <w:tcPr>
            <w:tcW w:w="2997" w:type="dxa"/>
            <w:shd w:val="clear" w:color="auto" w:fill="auto"/>
          </w:tcPr>
          <w:p w14:paraId="0378290F"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190,2 (200,5)</w:t>
            </w:r>
          </w:p>
        </w:tc>
      </w:tr>
      <w:tr w:rsidR="00E3646E" w:rsidRPr="000478B3" w14:paraId="3490260C" w14:textId="77777777" w:rsidTr="00E3646E">
        <w:trPr>
          <w:cantSplit/>
        </w:trPr>
        <w:tc>
          <w:tcPr>
            <w:tcW w:w="2996" w:type="dxa"/>
            <w:shd w:val="clear" w:color="auto" w:fill="auto"/>
          </w:tcPr>
          <w:p w14:paraId="2B6170B7" w14:textId="77777777" w:rsidR="00E3646E" w:rsidRPr="000478B3" w:rsidRDefault="00E3646E" w:rsidP="00526763">
            <w:pPr>
              <w:keepNext/>
              <w:tabs>
                <w:tab w:val="clear" w:pos="567"/>
              </w:tabs>
              <w:spacing w:line="240" w:lineRule="auto"/>
              <w:rPr>
                <w:szCs w:val="22"/>
                <w:lang w:val="fr-FR"/>
              </w:rPr>
            </w:pPr>
            <w:r w:rsidRPr="000478B3">
              <w:rPr>
                <w:szCs w:val="22"/>
                <w:lang w:val="fr-FR"/>
              </w:rPr>
              <w:t>Asthme (%)</w:t>
            </w:r>
          </w:p>
        </w:tc>
        <w:tc>
          <w:tcPr>
            <w:tcW w:w="2997" w:type="dxa"/>
            <w:shd w:val="clear" w:color="auto" w:fill="auto"/>
          </w:tcPr>
          <w:p w14:paraId="542DE3F6"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53,6</w:t>
            </w:r>
          </w:p>
        </w:tc>
        <w:tc>
          <w:tcPr>
            <w:tcW w:w="2997" w:type="dxa"/>
            <w:shd w:val="clear" w:color="auto" w:fill="auto"/>
          </w:tcPr>
          <w:p w14:paraId="7F8F3924"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60,6</w:t>
            </w:r>
          </w:p>
        </w:tc>
      </w:tr>
      <w:tr w:rsidR="00E3646E" w:rsidRPr="000478B3" w14:paraId="4230D069" w14:textId="77777777" w:rsidTr="00E3646E">
        <w:trPr>
          <w:cantSplit/>
        </w:trPr>
        <w:tc>
          <w:tcPr>
            <w:tcW w:w="2996" w:type="dxa"/>
            <w:shd w:val="clear" w:color="auto" w:fill="auto"/>
          </w:tcPr>
          <w:p w14:paraId="19105987" w14:textId="77777777" w:rsidR="00E3646E" w:rsidRPr="000478B3" w:rsidRDefault="00E3646E" w:rsidP="00526763">
            <w:pPr>
              <w:keepNext/>
              <w:tabs>
                <w:tab w:val="clear" w:pos="567"/>
              </w:tabs>
              <w:spacing w:line="240" w:lineRule="auto"/>
              <w:ind w:left="284" w:hanging="284"/>
              <w:rPr>
                <w:szCs w:val="22"/>
                <w:lang w:val="fr-FR"/>
              </w:rPr>
            </w:pPr>
            <w:r w:rsidRPr="000478B3">
              <w:rPr>
                <w:szCs w:val="22"/>
                <w:lang w:val="fr-FR"/>
              </w:rPr>
              <w:tab/>
              <w:t>Léger (%)</w:t>
            </w:r>
          </w:p>
        </w:tc>
        <w:tc>
          <w:tcPr>
            <w:tcW w:w="2997" w:type="dxa"/>
            <w:shd w:val="clear" w:color="auto" w:fill="auto"/>
          </w:tcPr>
          <w:p w14:paraId="2347483E"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37,8</w:t>
            </w:r>
          </w:p>
        </w:tc>
        <w:tc>
          <w:tcPr>
            <w:tcW w:w="2997" w:type="dxa"/>
            <w:shd w:val="clear" w:color="auto" w:fill="auto"/>
          </w:tcPr>
          <w:p w14:paraId="00AB2ED8"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32,5</w:t>
            </w:r>
          </w:p>
        </w:tc>
      </w:tr>
      <w:tr w:rsidR="00E3646E" w:rsidRPr="000478B3" w14:paraId="46EE433C" w14:textId="77777777" w:rsidTr="00E3646E">
        <w:trPr>
          <w:cantSplit/>
        </w:trPr>
        <w:tc>
          <w:tcPr>
            <w:tcW w:w="2996" w:type="dxa"/>
            <w:shd w:val="clear" w:color="auto" w:fill="auto"/>
          </w:tcPr>
          <w:p w14:paraId="65B831F9" w14:textId="77777777" w:rsidR="00E3646E" w:rsidRPr="000478B3" w:rsidRDefault="00E3646E" w:rsidP="00526763">
            <w:pPr>
              <w:keepNext/>
              <w:tabs>
                <w:tab w:val="clear" w:pos="567"/>
              </w:tabs>
              <w:spacing w:line="240" w:lineRule="auto"/>
              <w:ind w:left="284" w:hanging="284"/>
              <w:rPr>
                <w:szCs w:val="22"/>
                <w:lang w:val="fr-FR"/>
              </w:rPr>
            </w:pPr>
            <w:r w:rsidRPr="000478B3">
              <w:rPr>
                <w:szCs w:val="22"/>
                <w:lang w:val="fr-FR"/>
              </w:rPr>
              <w:tab/>
              <w:t>Modéré (%)</w:t>
            </w:r>
          </w:p>
        </w:tc>
        <w:tc>
          <w:tcPr>
            <w:tcW w:w="2997" w:type="dxa"/>
            <w:shd w:val="clear" w:color="auto" w:fill="auto"/>
          </w:tcPr>
          <w:p w14:paraId="6661FCFD"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58,1</w:t>
            </w:r>
          </w:p>
        </w:tc>
        <w:tc>
          <w:tcPr>
            <w:tcW w:w="2997" w:type="dxa"/>
            <w:shd w:val="clear" w:color="auto" w:fill="auto"/>
          </w:tcPr>
          <w:p w14:paraId="58336674"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58,4</w:t>
            </w:r>
          </w:p>
        </w:tc>
      </w:tr>
      <w:tr w:rsidR="00E3646E" w:rsidRPr="000478B3" w14:paraId="58F6FA68" w14:textId="77777777" w:rsidTr="00E3646E">
        <w:trPr>
          <w:cantSplit/>
        </w:trPr>
        <w:tc>
          <w:tcPr>
            <w:tcW w:w="2996" w:type="dxa"/>
            <w:shd w:val="clear" w:color="auto" w:fill="auto"/>
          </w:tcPr>
          <w:p w14:paraId="3D963F7F" w14:textId="77777777" w:rsidR="00E3646E" w:rsidRPr="000478B3" w:rsidRDefault="00E3646E" w:rsidP="00526763">
            <w:pPr>
              <w:keepNext/>
              <w:tabs>
                <w:tab w:val="clear" w:pos="567"/>
              </w:tabs>
              <w:spacing w:line="240" w:lineRule="auto"/>
              <w:ind w:left="284" w:hanging="284"/>
              <w:rPr>
                <w:szCs w:val="22"/>
                <w:lang w:val="fr-FR"/>
              </w:rPr>
            </w:pPr>
            <w:r w:rsidRPr="000478B3">
              <w:rPr>
                <w:szCs w:val="22"/>
                <w:lang w:val="fr-FR"/>
              </w:rPr>
              <w:tab/>
              <w:t>Sévère (%)</w:t>
            </w:r>
          </w:p>
        </w:tc>
        <w:tc>
          <w:tcPr>
            <w:tcW w:w="2997" w:type="dxa"/>
            <w:shd w:val="clear" w:color="auto" w:fill="auto"/>
          </w:tcPr>
          <w:p w14:paraId="480EB7CA"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4,1</w:t>
            </w:r>
          </w:p>
        </w:tc>
        <w:tc>
          <w:tcPr>
            <w:tcW w:w="2997" w:type="dxa"/>
            <w:shd w:val="clear" w:color="auto" w:fill="auto"/>
          </w:tcPr>
          <w:p w14:paraId="77AD9340"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9,1</w:t>
            </w:r>
          </w:p>
        </w:tc>
      </w:tr>
      <w:tr w:rsidR="00E3646E" w:rsidRPr="000478B3" w14:paraId="283999AE" w14:textId="77777777" w:rsidTr="00E3646E">
        <w:trPr>
          <w:cantSplit/>
        </w:trPr>
        <w:tc>
          <w:tcPr>
            <w:tcW w:w="2996" w:type="dxa"/>
            <w:shd w:val="clear" w:color="auto" w:fill="auto"/>
          </w:tcPr>
          <w:p w14:paraId="15F140E0" w14:textId="77777777" w:rsidR="00E3646E" w:rsidRPr="000478B3" w:rsidRDefault="00E3646E" w:rsidP="00526763">
            <w:pPr>
              <w:tabs>
                <w:tab w:val="clear" w:pos="567"/>
              </w:tabs>
              <w:autoSpaceDE w:val="0"/>
              <w:autoSpaceDN w:val="0"/>
              <w:adjustRightInd w:val="0"/>
              <w:spacing w:line="240" w:lineRule="auto"/>
              <w:rPr>
                <w:rFonts w:eastAsia="Batang"/>
                <w:color w:val="000000"/>
                <w:szCs w:val="22"/>
                <w:lang w:val="fr-FR" w:eastAsia="ko-KR" w:bidi="th-TH"/>
              </w:rPr>
            </w:pPr>
            <w:r w:rsidRPr="000478B3">
              <w:rPr>
                <w:rFonts w:eastAsia="Batang"/>
                <w:color w:val="000000"/>
                <w:szCs w:val="22"/>
                <w:lang w:val="fr-FR" w:eastAsia="ko-KR" w:bidi="th-TH"/>
              </w:rPr>
              <w:t>Maladie respiratoire exacerbée par l’aspirine (%)</w:t>
            </w:r>
          </w:p>
        </w:tc>
        <w:tc>
          <w:tcPr>
            <w:tcW w:w="2997" w:type="dxa"/>
            <w:shd w:val="clear" w:color="auto" w:fill="auto"/>
          </w:tcPr>
          <w:p w14:paraId="635283BA"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19,6</w:t>
            </w:r>
          </w:p>
        </w:tc>
        <w:tc>
          <w:tcPr>
            <w:tcW w:w="2997" w:type="dxa"/>
            <w:shd w:val="clear" w:color="auto" w:fill="auto"/>
          </w:tcPr>
          <w:p w14:paraId="6F9452CE"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35,4</w:t>
            </w:r>
          </w:p>
        </w:tc>
      </w:tr>
      <w:tr w:rsidR="00E3646E" w:rsidRPr="000478B3" w14:paraId="78767FB2" w14:textId="77777777" w:rsidTr="00E3646E">
        <w:trPr>
          <w:cantSplit/>
        </w:trPr>
        <w:tc>
          <w:tcPr>
            <w:tcW w:w="2996" w:type="dxa"/>
            <w:shd w:val="clear" w:color="auto" w:fill="auto"/>
          </w:tcPr>
          <w:p w14:paraId="44C970F7" w14:textId="77777777" w:rsidR="00E3646E" w:rsidRPr="000478B3" w:rsidRDefault="00E3646E" w:rsidP="00526763">
            <w:pPr>
              <w:keepNext/>
              <w:tabs>
                <w:tab w:val="clear" w:pos="567"/>
              </w:tabs>
              <w:spacing w:line="240" w:lineRule="auto"/>
              <w:rPr>
                <w:szCs w:val="22"/>
                <w:lang w:val="fr-FR"/>
              </w:rPr>
            </w:pPr>
            <w:r w:rsidRPr="000478B3">
              <w:rPr>
                <w:szCs w:val="22"/>
                <w:lang w:val="fr-FR"/>
              </w:rPr>
              <w:t>Rhinite allergique</w:t>
            </w:r>
          </w:p>
        </w:tc>
        <w:tc>
          <w:tcPr>
            <w:tcW w:w="2997" w:type="dxa"/>
            <w:shd w:val="clear" w:color="auto" w:fill="auto"/>
          </w:tcPr>
          <w:p w14:paraId="7EFF9BE1"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43,5</w:t>
            </w:r>
          </w:p>
        </w:tc>
        <w:tc>
          <w:tcPr>
            <w:tcW w:w="2997" w:type="dxa"/>
            <w:shd w:val="clear" w:color="auto" w:fill="auto"/>
          </w:tcPr>
          <w:p w14:paraId="2F0BF303" w14:textId="77777777" w:rsidR="00E3646E" w:rsidRPr="000478B3" w:rsidRDefault="00E3646E" w:rsidP="00526763">
            <w:pPr>
              <w:keepNext/>
              <w:tabs>
                <w:tab w:val="clear" w:pos="567"/>
              </w:tabs>
              <w:spacing w:line="240" w:lineRule="auto"/>
              <w:jc w:val="center"/>
              <w:rPr>
                <w:szCs w:val="22"/>
                <w:lang w:val="fr-FR"/>
              </w:rPr>
            </w:pPr>
            <w:r w:rsidRPr="000478B3">
              <w:rPr>
                <w:szCs w:val="22"/>
                <w:lang w:val="fr-FR"/>
              </w:rPr>
              <w:t>42,5</w:t>
            </w:r>
          </w:p>
        </w:tc>
      </w:tr>
    </w:tbl>
    <w:p w14:paraId="750DC60C" w14:textId="77777777" w:rsidR="00E3646E" w:rsidRPr="000478B3" w:rsidRDefault="00E3646E" w:rsidP="00526763">
      <w:pPr>
        <w:tabs>
          <w:tab w:val="clear" w:pos="567"/>
        </w:tabs>
        <w:spacing w:line="240" w:lineRule="auto"/>
        <w:rPr>
          <w:szCs w:val="22"/>
          <w:lang w:val="fr-FR"/>
        </w:rPr>
      </w:pPr>
      <w:r w:rsidRPr="000478B3">
        <w:rPr>
          <w:szCs w:val="22"/>
          <w:lang w:val="fr-FR"/>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2C73BA43" w14:textId="77777777" w:rsidR="00E3646E" w:rsidRPr="000478B3" w:rsidRDefault="00E3646E" w:rsidP="00526763">
      <w:pPr>
        <w:tabs>
          <w:tab w:val="clear" w:pos="567"/>
        </w:tabs>
        <w:spacing w:line="240" w:lineRule="auto"/>
        <w:rPr>
          <w:szCs w:val="22"/>
          <w:lang w:val="fr-FR"/>
        </w:rPr>
      </w:pPr>
    </w:p>
    <w:p w14:paraId="6EBD7893" w14:textId="02E3A27A" w:rsidR="00E3646E" w:rsidRPr="000478B3" w:rsidRDefault="00E3646E" w:rsidP="00526763">
      <w:pPr>
        <w:spacing w:line="240" w:lineRule="auto"/>
        <w:rPr>
          <w:color w:val="000000"/>
          <w:szCs w:val="22"/>
          <w:lang w:val="fr-FR" w:bidi="th-TH"/>
        </w:rPr>
      </w:pPr>
      <w:r w:rsidRPr="000478B3">
        <w:rPr>
          <w:color w:val="000000"/>
          <w:szCs w:val="22"/>
          <w:lang w:val="fr-FR" w:bidi="th-TH"/>
        </w:rPr>
        <w:t xml:space="preserve">Les deux critères d’évaluation principaux étaient le </w:t>
      </w:r>
      <w:r w:rsidRPr="000478B3">
        <w:rPr>
          <w:szCs w:val="22"/>
          <w:lang w:val="fr-FR"/>
        </w:rPr>
        <w:t xml:space="preserve">score bilatéral des polypes nasaux </w:t>
      </w:r>
      <w:r w:rsidRPr="000478B3">
        <w:rPr>
          <w:color w:val="000000"/>
          <w:szCs w:val="22"/>
          <w:lang w:val="fr-FR" w:bidi="th-TH"/>
        </w:rPr>
        <w:t xml:space="preserve">(SPN) et le score de congestion nasale (CN) journalier moyen à la Semaine 24. Dans les deux études portant sur la polypose naso-sinusienne (1 et 2), le traitement par </w:t>
      </w:r>
      <w:r w:rsidR="00CB6249" w:rsidRPr="000478B3">
        <w:rPr>
          <w:color w:val="000000"/>
          <w:szCs w:val="22"/>
          <w:lang w:val="fr-FR" w:bidi="th-TH"/>
        </w:rPr>
        <w:t xml:space="preserve">l’omalizumab </w:t>
      </w:r>
      <w:r w:rsidRPr="000478B3">
        <w:rPr>
          <w:color w:val="000000"/>
          <w:szCs w:val="22"/>
          <w:lang w:val="fr-FR" w:bidi="th-TH"/>
        </w:rPr>
        <w:t xml:space="preserve">a montré, entre l’inclusion et la Semaine 24, des améliorations statistiquement significatives du </w:t>
      </w:r>
      <w:r w:rsidRPr="000478B3">
        <w:rPr>
          <w:szCs w:val="22"/>
          <w:lang w:val="fr-FR"/>
        </w:rPr>
        <w:t>score des polypes nasaux</w:t>
      </w:r>
      <w:r w:rsidRPr="000478B3">
        <w:rPr>
          <w:color w:val="000000"/>
          <w:szCs w:val="22"/>
          <w:lang w:val="fr-FR" w:bidi="th-TH"/>
        </w:rPr>
        <w:t xml:space="preserve"> et du score de congestion nasale moyen hebdomadaire plus importantes que chez les patients ayant reçu le placebo. Les résultats des études 1 et 2 portant sur la </w:t>
      </w:r>
      <w:r w:rsidRPr="000478B3">
        <w:rPr>
          <w:szCs w:val="22"/>
          <w:lang w:val="fr-FR"/>
        </w:rPr>
        <w:t xml:space="preserve">polypose naso-sinusienne </w:t>
      </w:r>
      <w:r w:rsidRPr="000478B3">
        <w:rPr>
          <w:color w:val="000000"/>
          <w:szCs w:val="22"/>
          <w:lang w:val="fr-FR" w:bidi="th-TH"/>
        </w:rPr>
        <w:t>sont présentés dans le Tableau 8.</w:t>
      </w:r>
    </w:p>
    <w:p w14:paraId="75C7903E" w14:textId="77777777" w:rsidR="00E3646E" w:rsidRPr="000478B3" w:rsidRDefault="00E3646E" w:rsidP="00526763">
      <w:pPr>
        <w:spacing w:line="240" w:lineRule="auto"/>
        <w:rPr>
          <w:color w:val="000000"/>
          <w:szCs w:val="22"/>
          <w:lang w:val="fr-FR" w:bidi="th-TH"/>
        </w:rPr>
      </w:pPr>
    </w:p>
    <w:p w14:paraId="03F589A5" w14:textId="77777777" w:rsidR="00E3646E" w:rsidRPr="000478B3" w:rsidRDefault="00E3646E" w:rsidP="00526763">
      <w:pPr>
        <w:keepNext/>
        <w:tabs>
          <w:tab w:val="clear" w:pos="567"/>
        </w:tabs>
        <w:spacing w:line="240" w:lineRule="auto"/>
        <w:ind w:left="1134" w:hanging="1134"/>
        <w:rPr>
          <w:sz w:val="24"/>
          <w:szCs w:val="24"/>
          <w:lang w:val="fr-FR"/>
        </w:rPr>
      </w:pPr>
      <w:r w:rsidRPr="000478B3">
        <w:rPr>
          <w:b/>
          <w:color w:val="000000"/>
          <w:szCs w:val="22"/>
          <w:lang w:val="fr-FR"/>
        </w:rPr>
        <w:t>Tableau 8</w:t>
      </w:r>
      <w:r w:rsidRPr="000478B3">
        <w:rPr>
          <w:b/>
          <w:szCs w:val="22"/>
          <w:lang w:val="fr-FR"/>
        </w:rPr>
        <w:tab/>
      </w:r>
      <w:r w:rsidRPr="000478B3">
        <w:rPr>
          <w:b/>
          <w:color w:val="000000"/>
          <w:szCs w:val="22"/>
          <w:lang w:val="fr-FR"/>
        </w:rPr>
        <w:t>Variation des scores cliniques des études 1 et 2 portant sur la polypose naso-sinusienne entre l’inclusion et la Semaine 24, et données regroupées</w:t>
      </w:r>
    </w:p>
    <w:p w14:paraId="7DAE40CD" w14:textId="77777777" w:rsidR="00E3646E" w:rsidRPr="000478B3" w:rsidRDefault="00E3646E" w:rsidP="00526763">
      <w:pPr>
        <w:keepNext/>
        <w:widowControl w:val="0"/>
        <w:tabs>
          <w:tab w:val="clear" w:pos="567"/>
        </w:tabs>
        <w:spacing w:line="240" w:lineRule="auto"/>
        <w:jc w:val="both"/>
        <w:rPr>
          <w:sz w:val="24"/>
          <w:szCs w:val="24"/>
          <w:lang w:val="fr-FR"/>
        </w:rPr>
      </w:pPr>
    </w:p>
    <w:tbl>
      <w:tblPr>
        <w:tblW w:w="5156"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88"/>
        <w:gridCol w:w="994"/>
        <w:gridCol w:w="1555"/>
        <w:gridCol w:w="994"/>
        <w:gridCol w:w="1417"/>
        <w:gridCol w:w="996"/>
        <w:gridCol w:w="1800"/>
      </w:tblGrid>
      <w:tr w:rsidR="00625C76" w:rsidRPr="00246B48" w14:paraId="67AC0494" w14:textId="77777777" w:rsidTr="00526763">
        <w:trPr>
          <w:cantSplit/>
        </w:trPr>
        <w:tc>
          <w:tcPr>
            <w:tcW w:w="850" w:type="pct"/>
            <w:tcBorders>
              <w:top w:val="single" w:sz="4" w:space="0" w:color="auto"/>
              <w:left w:val="single" w:sz="4" w:space="0" w:color="auto"/>
              <w:bottom w:val="single" w:sz="4" w:space="0" w:color="auto"/>
              <w:right w:val="nil"/>
            </w:tcBorders>
            <w:shd w:val="clear" w:color="auto" w:fill="auto"/>
          </w:tcPr>
          <w:p w14:paraId="20F8EBB7" w14:textId="77777777" w:rsidR="00E3646E" w:rsidRPr="00602E98" w:rsidRDefault="00E3646E" w:rsidP="00526763">
            <w:pPr>
              <w:keepNext/>
              <w:widowControl w:val="0"/>
              <w:tabs>
                <w:tab w:val="left" w:pos="284"/>
              </w:tabs>
              <w:spacing w:line="240" w:lineRule="auto"/>
              <w:rPr>
                <w:color w:val="000000"/>
                <w:sz w:val="20"/>
                <w:lang w:val="fr-FR"/>
              </w:rPr>
            </w:pPr>
          </w:p>
        </w:tc>
        <w:tc>
          <w:tcPr>
            <w:tcW w:w="1364" w:type="pct"/>
            <w:gridSpan w:val="2"/>
            <w:tcBorders>
              <w:top w:val="single" w:sz="4" w:space="0" w:color="auto"/>
              <w:left w:val="nil"/>
              <w:bottom w:val="single" w:sz="4" w:space="0" w:color="auto"/>
              <w:right w:val="nil"/>
            </w:tcBorders>
            <w:shd w:val="clear" w:color="auto" w:fill="auto"/>
            <w:vAlign w:val="bottom"/>
          </w:tcPr>
          <w:p w14:paraId="08778D0C"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Étude 1 sur la polypose naso-sinusienne</w:t>
            </w:r>
          </w:p>
        </w:tc>
        <w:tc>
          <w:tcPr>
            <w:tcW w:w="1290" w:type="pct"/>
            <w:gridSpan w:val="2"/>
            <w:tcBorders>
              <w:top w:val="single" w:sz="4" w:space="0" w:color="auto"/>
              <w:left w:val="nil"/>
              <w:bottom w:val="single" w:sz="4" w:space="0" w:color="auto"/>
              <w:right w:val="nil"/>
            </w:tcBorders>
            <w:vAlign w:val="bottom"/>
          </w:tcPr>
          <w:p w14:paraId="6D6AB65C"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Étude 2 sur la polypose naso-sinusienne</w:t>
            </w:r>
          </w:p>
        </w:tc>
        <w:tc>
          <w:tcPr>
            <w:tcW w:w="1496" w:type="pct"/>
            <w:gridSpan w:val="2"/>
            <w:tcBorders>
              <w:top w:val="single" w:sz="4" w:space="0" w:color="auto"/>
              <w:left w:val="nil"/>
              <w:bottom w:val="single" w:sz="4" w:space="0" w:color="auto"/>
              <w:right w:val="single" w:sz="4" w:space="0" w:color="auto"/>
            </w:tcBorders>
          </w:tcPr>
          <w:p w14:paraId="31E2DFAF"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Résultats regroupés des études sur la polypose naso-sinusienne</w:t>
            </w:r>
          </w:p>
        </w:tc>
      </w:tr>
      <w:tr w:rsidR="00625C76" w:rsidRPr="000478B3" w14:paraId="4EAAA934" w14:textId="77777777" w:rsidTr="00526763">
        <w:trPr>
          <w:cantSplit/>
        </w:trPr>
        <w:tc>
          <w:tcPr>
            <w:tcW w:w="850" w:type="pct"/>
            <w:shd w:val="clear" w:color="auto" w:fill="auto"/>
          </w:tcPr>
          <w:p w14:paraId="4D3890F5" w14:textId="77777777" w:rsidR="00E3646E" w:rsidRPr="00602E98" w:rsidRDefault="00E3646E" w:rsidP="00526763">
            <w:pPr>
              <w:keepNext/>
              <w:widowControl w:val="0"/>
              <w:tabs>
                <w:tab w:val="left" w:pos="284"/>
              </w:tabs>
              <w:spacing w:line="240" w:lineRule="auto"/>
              <w:rPr>
                <w:color w:val="000000"/>
                <w:sz w:val="20"/>
                <w:lang w:val="fr-FR"/>
              </w:rPr>
            </w:pPr>
          </w:p>
        </w:tc>
        <w:tc>
          <w:tcPr>
            <w:tcW w:w="532" w:type="pct"/>
            <w:shd w:val="clear" w:color="auto" w:fill="auto"/>
            <w:vAlign w:val="bottom"/>
          </w:tcPr>
          <w:p w14:paraId="0E1DF620"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832" w:type="pct"/>
            <w:vAlign w:val="bottom"/>
          </w:tcPr>
          <w:p w14:paraId="2E77EB6A" w14:textId="71DCD438" w:rsidR="00E3646E" w:rsidRPr="00602E98" w:rsidRDefault="00CB6249"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c>
          <w:tcPr>
            <w:tcW w:w="532" w:type="pct"/>
            <w:vAlign w:val="bottom"/>
          </w:tcPr>
          <w:p w14:paraId="498F076A"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758" w:type="pct"/>
            <w:vAlign w:val="bottom"/>
          </w:tcPr>
          <w:p w14:paraId="0F1C5968" w14:textId="3FC66780" w:rsidR="00E3646E" w:rsidRPr="00602E98" w:rsidRDefault="00CB6249"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c>
          <w:tcPr>
            <w:tcW w:w="533" w:type="pct"/>
          </w:tcPr>
          <w:p w14:paraId="4D9EB3D6" w14:textId="77777777" w:rsidR="00E3646E" w:rsidRPr="00602E98" w:rsidRDefault="00E3646E"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963" w:type="pct"/>
          </w:tcPr>
          <w:p w14:paraId="5C65F667" w14:textId="397D6D58" w:rsidR="00E3646E" w:rsidRPr="00602E98" w:rsidRDefault="00CB6249"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Omalizumab</w:t>
            </w:r>
          </w:p>
        </w:tc>
      </w:tr>
      <w:tr w:rsidR="00625C76" w:rsidRPr="000478B3" w14:paraId="052B4BF5" w14:textId="77777777" w:rsidTr="00526763">
        <w:trPr>
          <w:cantSplit/>
        </w:trPr>
        <w:tc>
          <w:tcPr>
            <w:tcW w:w="850" w:type="pct"/>
            <w:tcBorders>
              <w:bottom w:val="single" w:sz="4" w:space="0" w:color="auto"/>
            </w:tcBorders>
            <w:shd w:val="clear" w:color="auto" w:fill="auto"/>
          </w:tcPr>
          <w:p w14:paraId="042A1D4A" w14:textId="77777777" w:rsidR="00E3646E" w:rsidRPr="00602E98" w:rsidRDefault="00E3646E" w:rsidP="00526763">
            <w:pPr>
              <w:keepNext/>
              <w:widowControl w:val="0"/>
              <w:tabs>
                <w:tab w:val="left" w:pos="284"/>
              </w:tabs>
              <w:spacing w:line="240" w:lineRule="auto"/>
              <w:rPr>
                <w:color w:val="000000"/>
                <w:sz w:val="20"/>
                <w:lang w:val="fr-FR"/>
              </w:rPr>
            </w:pPr>
            <w:r w:rsidRPr="00602E98">
              <w:rPr>
                <w:color w:val="000000"/>
                <w:sz w:val="20"/>
                <w:lang w:val="fr-FR"/>
              </w:rPr>
              <w:t>N</w:t>
            </w:r>
          </w:p>
        </w:tc>
        <w:tc>
          <w:tcPr>
            <w:tcW w:w="532" w:type="pct"/>
            <w:tcBorders>
              <w:bottom w:val="single" w:sz="4" w:space="0" w:color="auto"/>
            </w:tcBorders>
            <w:shd w:val="clear" w:color="auto" w:fill="auto"/>
          </w:tcPr>
          <w:p w14:paraId="5EB25ADA"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66</w:t>
            </w:r>
          </w:p>
        </w:tc>
        <w:tc>
          <w:tcPr>
            <w:tcW w:w="832" w:type="pct"/>
            <w:tcBorders>
              <w:bottom w:val="single" w:sz="4" w:space="0" w:color="auto"/>
            </w:tcBorders>
          </w:tcPr>
          <w:p w14:paraId="7B543528"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72</w:t>
            </w:r>
          </w:p>
        </w:tc>
        <w:tc>
          <w:tcPr>
            <w:tcW w:w="532" w:type="pct"/>
            <w:tcBorders>
              <w:bottom w:val="single" w:sz="4" w:space="0" w:color="auto"/>
            </w:tcBorders>
          </w:tcPr>
          <w:p w14:paraId="6888492C"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65</w:t>
            </w:r>
          </w:p>
        </w:tc>
        <w:tc>
          <w:tcPr>
            <w:tcW w:w="758" w:type="pct"/>
            <w:tcBorders>
              <w:bottom w:val="single" w:sz="4" w:space="0" w:color="auto"/>
            </w:tcBorders>
          </w:tcPr>
          <w:p w14:paraId="4F6C10BF"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62</w:t>
            </w:r>
          </w:p>
        </w:tc>
        <w:tc>
          <w:tcPr>
            <w:tcW w:w="533" w:type="pct"/>
            <w:tcBorders>
              <w:bottom w:val="single" w:sz="4" w:space="0" w:color="auto"/>
            </w:tcBorders>
          </w:tcPr>
          <w:p w14:paraId="7FCB619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131</w:t>
            </w:r>
          </w:p>
        </w:tc>
        <w:tc>
          <w:tcPr>
            <w:tcW w:w="963" w:type="pct"/>
            <w:tcBorders>
              <w:bottom w:val="single" w:sz="4" w:space="0" w:color="auto"/>
            </w:tcBorders>
          </w:tcPr>
          <w:p w14:paraId="386B3DB6"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134</w:t>
            </w:r>
          </w:p>
        </w:tc>
      </w:tr>
      <w:tr w:rsidR="00625C76" w:rsidRPr="000478B3" w14:paraId="0B82E015" w14:textId="77777777" w:rsidTr="00526763">
        <w:trPr>
          <w:cantSplit/>
        </w:trPr>
        <w:tc>
          <w:tcPr>
            <w:tcW w:w="850" w:type="pct"/>
            <w:tcBorders>
              <w:bottom w:val="nil"/>
            </w:tcBorders>
            <w:shd w:val="clear" w:color="auto" w:fill="auto"/>
          </w:tcPr>
          <w:p w14:paraId="690DAB80" w14:textId="77777777" w:rsidR="00E3646E" w:rsidRPr="00602E98" w:rsidRDefault="00E3646E" w:rsidP="00526763">
            <w:pPr>
              <w:keepNext/>
              <w:widowControl w:val="0"/>
              <w:tabs>
                <w:tab w:val="clear" w:pos="567"/>
              </w:tabs>
              <w:spacing w:line="240" w:lineRule="auto"/>
              <w:rPr>
                <w:color w:val="000000"/>
                <w:sz w:val="20"/>
                <w:lang w:val="fr-FR"/>
              </w:rPr>
            </w:pPr>
            <w:r w:rsidRPr="00602E98">
              <w:rPr>
                <w:color w:val="000000"/>
                <w:sz w:val="20"/>
                <w:lang w:val="fr-FR"/>
              </w:rPr>
              <w:t>Score de polypose nasale</w:t>
            </w:r>
          </w:p>
        </w:tc>
        <w:tc>
          <w:tcPr>
            <w:tcW w:w="1364" w:type="pct"/>
            <w:gridSpan w:val="2"/>
            <w:tcBorders>
              <w:bottom w:val="nil"/>
            </w:tcBorders>
            <w:shd w:val="clear" w:color="auto" w:fill="auto"/>
          </w:tcPr>
          <w:p w14:paraId="4C7941DD"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p>
        </w:tc>
        <w:tc>
          <w:tcPr>
            <w:tcW w:w="1290" w:type="pct"/>
            <w:gridSpan w:val="2"/>
            <w:tcBorders>
              <w:bottom w:val="nil"/>
            </w:tcBorders>
          </w:tcPr>
          <w:p w14:paraId="62E0987F"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p>
        </w:tc>
        <w:tc>
          <w:tcPr>
            <w:tcW w:w="1496" w:type="pct"/>
            <w:gridSpan w:val="2"/>
            <w:tcBorders>
              <w:bottom w:val="nil"/>
            </w:tcBorders>
          </w:tcPr>
          <w:p w14:paraId="5D47187A"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p>
        </w:tc>
      </w:tr>
      <w:tr w:rsidR="00625C76" w:rsidRPr="000478B3" w14:paraId="67547A3C" w14:textId="77777777" w:rsidTr="00526763">
        <w:trPr>
          <w:cantSplit/>
        </w:trPr>
        <w:tc>
          <w:tcPr>
            <w:tcW w:w="850" w:type="pct"/>
            <w:tcBorders>
              <w:bottom w:val="nil"/>
            </w:tcBorders>
            <w:shd w:val="clear" w:color="auto" w:fill="auto"/>
          </w:tcPr>
          <w:p w14:paraId="36DB3E5A" w14:textId="77777777" w:rsidR="00E3646E" w:rsidRPr="00602E98" w:rsidRDefault="00E3646E"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32" w:type="pct"/>
            <w:tcBorders>
              <w:bottom w:val="nil"/>
            </w:tcBorders>
            <w:shd w:val="clear" w:color="auto" w:fill="auto"/>
          </w:tcPr>
          <w:p w14:paraId="13F3C96E"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6,32</w:t>
            </w:r>
          </w:p>
        </w:tc>
        <w:tc>
          <w:tcPr>
            <w:tcW w:w="832" w:type="pct"/>
            <w:tcBorders>
              <w:bottom w:val="nil"/>
            </w:tcBorders>
          </w:tcPr>
          <w:p w14:paraId="0A83466C"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6,19</w:t>
            </w:r>
          </w:p>
        </w:tc>
        <w:tc>
          <w:tcPr>
            <w:tcW w:w="532" w:type="pct"/>
            <w:tcBorders>
              <w:bottom w:val="nil"/>
            </w:tcBorders>
          </w:tcPr>
          <w:p w14:paraId="69315F52"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6,09</w:t>
            </w:r>
          </w:p>
        </w:tc>
        <w:tc>
          <w:tcPr>
            <w:tcW w:w="758" w:type="pct"/>
            <w:tcBorders>
              <w:bottom w:val="nil"/>
            </w:tcBorders>
          </w:tcPr>
          <w:p w14:paraId="2622AE93"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6,44</w:t>
            </w:r>
          </w:p>
        </w:tc>
        <w:tc>
          <w:tcPr>
            <w:tcW w:w="533" w:type="pct"/>
            <w:tcBorders>
              <w:bottom w:val="nil"/>
            </w:tcBorders>
          </w:tcPr>
          <w:p w14:paraId="1B8FF274"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6,21</w:t>
            </w:r>
          </w:p>
        </w:tc>
        <w:tc>
          <w:tcPr>
            <w:tcW w:w="963" w:type="pct"/>
            <w:tcBorders>
              <w:bottom w:val="nil"/>
            </w:tcBorders>
          </w:tcPr>
          <w:p w14:paraId="7C5516B1"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6,31</w:t>
            </w:r>
          </w:p>
        </w:tc>
      </w:tr>
      <w:tr w:rsidR="00625C76" w:rsidRPr="000478B3" w14:paraId="76405118" w14:textId="77777777" w:rsidTr="00526763">
        <w:trPr>
          <w:cantSplit/>
        </w:trPr>
        <w:tc>
          <w:tcPr>
            <w:tcW w:w="850" w:type="pct"/>
            <w:tcBorders>
              <w:top w:val="nil"/>
              <w:bottom w:val="single" w:sz="4" w:space="0" w:color="auto"/>
            </w:tcBorders>
            <w:shd w:val="clear" w:color="auto" w:fill="auto"/>
          </w:tcPr>
          <w:p w14:paraId="2EE24C67" w14:textId="77777777" w:rsidR="00E3646E" w:rsidRPr="00602E98" w:rsidRDefault="00E3646E"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32" w:type="pct"/>
            <w:tcBorders>
              <w:top w:val="nil"/>
              <w:bottom w:val="single" w:sz="4" w:space="0" w:color="auto"/>
            </w:tcBorders>
            <w:shd w:val="clear" w:color="auto" w:fill="auto"/>
          </w:tcPr>
          <w:p w14:paraId="3A99E7E1"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0,06</w:t>
            </w:r>
          </w:p>
        </w:tc>
        <w:tc>
          <w:tcPr>
            <w:tcW w:w="832" w:type="pct"/>
            <w:tcBorders>
              <w:top w:val="nil"/>
              <w:bottom w:val="single" w:sz="4" w:space="0" w:color="auto"/>
            </w:tcBorders>
          </w:tcPr>
          <w:p w14:paraId="3D61821F"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-1,08</w:t>
            </w:r>
          </w:p>
        </w:tc>
        <w:tc>
          <w:tcPr>
            <w:tcW w:w="532" w:type="pct"/>
            <w:tcBorders>
              <w:top w:val="nil"/>
              <w:bottom w:val="single" w:sz="4" w:space="0" w:color="auto"/>
            </w:tcBorders>
          </w:tcPr>
          <w:p w14:paraId="60C9C1DE"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-0,31</w:t>
            </w:r>
          </w:p>
        </w:tc>
        <w:tc>
          <w:tcPr>
            <w:tcW w:w="758" w:type="pct"/>
            <w:tcBorders>
              <w:top w:val="nil"/>
              <w:bottom w:val="single" w:sz="4" w:space="0" w:color="auto"/>
            </w:tcBorders>
          </w:tcPr>
          <w:p w14:paraId="371F3CFD"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-0,90</w:t>
            </w:r>
          </w:p>
        </w:tc>
        <w:tc>
          <w:tcPr>
            <w:tcW w:w="533" w:type="pct"/>
            <w:tcBorders>
              <w:top w:val="nil"/>
              <w:bottom w:val="single" w:sz="4" w:space="0" w:color="auto"/>
            </w:tcBorders>
          </w:tcPr>
          <w:p w14:paraId="4473797F"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-0,13</w:t>
            </w:r>
          </w:p>
        </w:tc>
        <w:tc>
          <w:tcPr>
            <w:tcW w:w="963" w:type="pct"/>
            <w:tcBorders>
              <w:top w:val="nil"/>
              <w:bottom w:val="single" w:sz="4" w:space="0" w:color="auto"/>
            </w:tcBorders>
          </w:tcPr>
          <w:p w14:paraId="1D08D0D6"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-0,99</w:t>
            </w:r>
          </w:p>
        </w:tc>
      </w:tr>
      <w:tr w:rsidR="00625C76" w:rsidRPr="000478B3" w14:paraId="238B8F23" w14:textId="77777777" w:rsidTr="00526763">
        <w:trPr>
          <w:cantSplit/>
          <w:trHeight w:val="331"/>
        </w:trPr>
        <w:tc>
          <w:tcPr>
            <w:tcW w:w="850" w:type="pct"/>
            <w:tcBorders>
              <w:bottom w:val="nil"/>
            </w:tcBorders>
            <w:shd w:val="clear" w:color="auto" w:fill="auto"/>
          </w:tcPr>
          <w:p w14:paraId="1C73FE22" w14:textId="77777777" w:rsidR="00E3646E" w:rsidRPr="00602E98" w:rsidRDefault="00E3646E"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r w:rsidRPr="00602E98">
              <w:rPr>
                <w:color w:val="000000"/>
                <w:sz w:val="20"/>
                <w:vertAlign w:val="superscript"/>
                <w:lang w:val="fr-FR"/>
              </w:rPr>
              <w:t xml:space="preserve"> </w:t>
            </w:r>
          </w:p>
        </w:tc>
        <w:tc>
          <w:tcPr>
            <w:tcW w:w="1364" w:type="pct"/>
            <w:gridSpan w:val="2"/>
            <w:tcBorders>
              <w:bottom w:val="nil"/>
            </w:tcBorders>
            <w:shd w:val="clear" w:color="auto" w:fill="auto"/>
          </w:tcPr>
          <w:p w14:paraId="602BE807" w14:textId="1BD8ACA0"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-1,14 (-1,59 ; -0,69)</w:t>
            </w:r>
          </w:p>
        </w:tc>
        <w:tc>
          <w:tcPr>
            <w:tcW w:w="1290" w:type="pct"/>
            <w:gridSpan w:val="2"/>
            <w:tcBorders>
              <w:bottom w:val="nil"/>
            </w:tcBorders>
          </w:tcPr>
          <w:p w14:paraId="0F712FF5" w14:textId="62633FED"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-0,59 (-1,05 ; -0,12)</w:t>
            </w:r>
          </w:p>
        </w:tc>
        <w:tc>
          <w:tcPr>
            <w:tcW w:w="1496" w:type="pct"/>
            <w:gridSpan w:val="2"/>
            <w:tcBorders>
              <w:bottom w:val="nil"/>
            </w:tcBorders>
          </w:tcPr>
          <w:p w14:paraId="789C6996"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-0,86 (-1,18 ; -0,54)</w:t>
            </w:r>
          </w:p>
        </w:tc>
      </w:tr>
      <w:tr w:rsidR="00625C76" w:rsidRPr="000478B3" w14:paraId="18DB7136" w14:textId="77777777" w:rsidTr="00526763">
        <w:trPr>
          <w:cantSplit/>
        </w:trPr>
        <w:tc>
          <w:tcPr>
            <w:tcW w:w="850" w:type="pct"/>
            <w:tcBorders>
              <w:top w:val="nil"/>
              <w:bottom w:val="single" w:sz="4" w:space="0" w:color="auto"/>
            </w:tcBorders>
            <w:shd w:val="clear" w:color="auto" w:fill="auto"/>
          </w:tcPr>
          <w:p w14:paraId="3BFEFE11"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364" w:type="pct"/>
            <w:gridSpan w:val="2"/>
            <w:tcBorders>
              <w:top w:val="nil"/>
              <w:bottom w:val="single" w:sz="4" w:space="0" w:color="auto"/>
            </w:tcBorders>
            <w:shd w:val="clear" w:color="auto" w:fill="auto"/>
          </w:tcPr>
          <w:p w14:paraId="4065AF89"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290" w:type="pct"/>
            <w:gridSpan w:val="2"/>
            <w:tcBorders>
              <w:top w:val="nil"/>
              <w:bottom w:val="single" w:sz="4" w:space="0" w:color="auto"/>
            </w:tcBorders>
          </w:tcPr>
          <w:p w14:paraId="180C010D"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0,0140</w:t>
            </w:r>
          </w:p>
        </w:tc>
        <w:tc>
          <w:tcPr>
            <w:tcW w:w="1496" w:type="pct"/>
            <w:gridSpan w:val="2"/>
            <w:tcBorders>
              <w:top w:val="nil"/>
              <w:bottom w:val="single" w:sz="4" w:space="0" w:color="auto"/>
            </w:tcBorders>
          </w:tcPr>
          <w:p w14:paraId="1F9100E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246B48" w14:paraId="7991836F" w14:textId="77777777" w:rsidTr="00526763">
        <w:trPr>
          <w:cantSplit/>
        </w:trPr>
        <w:tc>
          <w:tcPr>
            <w:tcW w:w="850" w:type="pct"/>
            <w:tcBorders>
              <w:top w:val="single" w:sz="4" w:space="0" w:color="auto"/>
              <w:bottom w:val="nil"/>
            </w:tcBorders>
            <w:shd w:val="clear" w:color="auto" w:fill="auto"/>
            <w:vAlign w:val="center"/>
          </w:tcPr>
          <w:p w14:paraId="3592E44F"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sur 7 jours du score de congestion nasale journalier</w:t>
            </w:r>
          </w:p>
        </w:tc>
        <w:tc>
          <w:tcPr>
            <w:tcW w:w="1364" w:type="pct"/>
            <w:gridSpan w:val="2"/>
            <w:tcBorders>
              <w:top w:val="single" w:sz="4" w:space="0" w:color="auto"/>
              <w:bottom w:val="nil"/>
            </w:tcBorders>
            <w:shd w:val="clear" w:color="auto" w:fill="auto"/>
          </w:tcPr>
          <w:p w14:paraId="5F4D6D4F" w14:textId="77777777" w:rsidR="00E3646E" w:rsidRPr="00602E98" w:rsidRDefault="00E3646E" w:rsidP="00526763">
            <w:pPr>
              <w:keepNext/>
              <w:widowControl w:val="0"/>
              <w:tabs>
                <w:tab w:val="left" w:pos="284"/>
              </w:tabs>
              <w:spacing w:line="240" w:lineRule="auto"/>
              <w:rPr>
                <w:rFonts w:eastAsia="PMingLiU"/>
                <w:color w:val="000000"/>
                <w:sz w:val="20"/>
                <w:lang w:val="fr-FR" w:eastAsia="zh-TW"/>
              </w:rPr>
            </w:pPr>
          </w:p>
        </w:tc>
        <w:tc>
          <w:tcPr>
            <w:tcW w:w="1290" w:type="pct"/>
            <w:gridSpan w:val="2"/>
            <w:tcBorders>
              <w:top w:val="single" w:sz="4" w:space="0" w:color="auto"/>
              <w:bottom w:val="nil"/>
            </w:tcBorders>
          </w:tcPr>
          <w:p w14:paraId="38675BE5" w14:textId="77777777" w:rsidR="00E3646E" w:rsidRPr="00602E98" w:rsidRDefault="00E3646E" w:rsidP="00526763">
            <w:pPr>
              <w:keepNext/>
              <w:widowControl w:val="0"/>
              <w:tabs>
                <w:tab w:val="left" w:pos="284"/>
              </w:tabs>
              <w:spacing w:line="240" w:lineRule="auto"/>
              <w:rPr>
                <w:color w:val="000000"/>
                <w:sz w:val="20"/>
                <w:lang w:val="fr-FR"/>
              </w:rPr>
            </w:pPr>
          </w:p>
        </w:tc>
        <w:tc>
          <w:tcPr>
            <w:tcW w:w="1496" w:type="pct"/>
            <w:gridSpan w:val="2"/>
            <w:tcBorders>
              <w:top w:val="single" w:sz="4" w:space="0" w:color="auto"/>
              <w:bottom w:val="nil"/>
            </w:tcBorders>
          </w:tcPr>
          <w:p w14:paraId="703D451E" w14:textId="77777777" w:rsidR="00E3646E" w:rsidRPr="00602E98" w:rsidRDefault="00E3646E" w:rsidP="00526763">
            <w:pPr>
              <w:keepNext/>
              <w:widowControl w:val="0"/>
              <w:tabs>
                <w:tab w:val="left" w:pos="284"/>
              </w:tabs>
              <w:spacing w:line="240" w:lineRule="auto"/>
              <w:rPr>
                <w:color w:val="000000"/>
                <w:sz w:val="20"/>
                <w:lang w:val="fr-FR"/>
              </w:rPr>
            </w:pPr>
          </w:p>
        </w:tc>
      </w:tr>
      <w:tr w:rsidR="00625C76" w:rsidRPr="000478B3" w14:paraId="7C5869AE" w14:textId="77777777" w:rsidTr="00526763">
        <w:trPr>
          <w:cantSplit/>
        </w:trPr>
        <w:tc>
          <w:tcPr>
            <w:tcW w:w="850" w:type="pct"/>
            <w:tcBorders>
              <w:top w:val="single" w:sz="4" w:space="0" w:color="auto"/>
              <w:bottom w:val="nil"/>
            </w:tcBorders>
            <w:shd w:val="clear" w:color="auto" w:fill="auto"/>
          </w:tcPr>
          <w:p w14:paraId="5E6C3D1F" w14:textId="77777777" w:rsidR="00E3646E" w:rsidRPr="00602E98" w:rsidRDefault="00E3646E"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32" w:type="pct"/>
            <w:tcBorders>
              <w:top w:val="single" w:sz="4" w:space="0" w:color="auto"/>
              <w:bottom w:val="nil"/>
            </w:tcBorders>
            <w:shd w:val="clear" w:color="auto" w:fill="auto"/>
          </w:tcPr>
          <w:p w14:paraId="7971BB94"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2,46</w:t>
            </w:r>
          </w:p>
        </w:tc>
        <w:tc>
          <w:tcPr>
            <w:tcW w:w="832" w:type="pct"/>
            <w:tcBorders>
              <w:top w:val="single" w:sz="4" w:space="0" w:color="auto"/>
              <w:bottom w:val="nil"/>
            </w:tcBorders>
          </w:tcPr>
          <w:p w14:paraId="1B361D7F"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2,40</w:t>
            </w:r>
          </w:p>
        </w:tc>
        <w:tc>
          <w:tcPr>
            <w:tcW w:w="532" w:type="pct"/>
            <w:tcBorders>
              <w:top w:val="single" w:sz="4" w:space="0" w:color="auto"/>
              <w:bottom w:val="nil"/>
            </w:tcBorders>
          </w:tcPr>
          <w:p w14:paraId="06164704"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2,29</w:t>
            </w:r>
          </w:p>
        </w:tc>
        <w:tc>
          <w:tcPr>
            <w:tcW w:w="758" w:type="pct"/>
            <w:tcBorders>
              <w:top w:val="single" w:sz="4" w:space="0" w:color="auto"/>
              <w:bottom w:val="nil"/>
            </w:tcBorders>
          </w:tcPr>
          <w:p w14:paraId="1FAF0892"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2,26</w:t>
            </w:r>
          </w:p>
        </w:tc>
        <w:tc>
          <w:tcPr>
            <w:tcW w:w="533" w:type="pct"/>
            <w:tcBorders>
              <w:top w:val="single" w:sz="4" w:space="0" w:color="auto"/>
              <w:bottom w:val="nil"/>
            </w:tcBorders>
          </w:tcPr>
          <w:p w14:paraId="18E891A6"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2,38</w:t>
            </w:r>
          </w:p>
        </w:tc>
        <w:tc>
          <w:tcPr>
            <w:tcW w:w="963" w:type="pct"/>
            <w:tcBorders>
              <w:top w:val="single" w:sz="4" w:space="0" w:color="auto"/>
              <w:bottom w:val="nil"/>
            </w:tcBorders>
          </w:tcPr>
          <w:p w14:paraId="2D284128"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2,34</w:t>
            </w:r>
          </w:p>
        </w:tc>
      </w:tr>
      <w:tr w:rsidR="00625C76" w:rsidRPr="000478B3" w14:paraId="3E8AE3C2" w14:textId="77777777" w:rsidTr="00526763">
        <w:trPr>
          <w:cantSplit/>
        </w:trPr>
        <w:tc>
          <w:tcPr>
            <w:tcW w:w="850" w:type="pct"/>
            <w:tcBorders>
              <w:top w:val="nil"/>
              <w:bottom w:val="single" w:sz="4" w:space="0" w:color="auto"/>
            </w:tcBorders>
            <w:shd w:val="clear" w:color="auto" w:fill="auto"/>
          </w:tcPr>
          <w:p w14:paraId="66DB235B" w14:textId="77777777" w:rsidR="00E3646E" w:rsidRPr="00602E98" w:rsidRDefault="00E3646E"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32" w:type="pct"/>
            <w:tcBorders>
              <w:top w:val="nil"/>
              <w:bottom w:val="single" w:sz="4" w:space="0" w:color="auto"/>
            </w:tcBorders>
            <w:shd w:val="clear" w:color="auto" w:fill="auto"/>
          </w:tcPr>
          <w:p w14:paraId="7FE850AB"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-0,35</w:t>
            </w:r>
          </w:p>
        </w:tc>
        <w:tc>
          <w:tcPr>
            <w:tcW w:w="832" w:type="pct"/>
            <w:tcBorders>
              <w:top w:val="nil"/>
              <w:bottom w:val="single" w:sz="4" w:space="0" w:color="auto"/>
            </w:tcBorders>
          </w:tcPr>
          <w:p w14:paraId="0E6B9E92"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-0,89</w:t>
            </w:r>
          </w:p>
        </w:tc>
        <w:tc>
          <w:tcPr>
            <w:tcW w:w="532" w:type="pct"/>
            <w:tcBorders>
              <w:top w:val="nil"/>
              <w:bottom w:val="single" w:sz="4" w:space="0" w:color="auto"/>
            </w:tcBorders>
          </w:tcPr>
          <w:p w14:paraId="51AEF0A0"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-0,20</w:t>
            </w:r>
          </w:p>
        </w:tc>
        <w:tc>
          <w:tcPr>
            <w:tcW w:w="758" w:type="pct"/>
            <w:tcBorders>
              <w:top w:val="nil"/>
              <w:bottom w:val="single" w:sz="4" w:space="0" w:color="auto"/>
            </w:tcBorders>
          </w:tcPr>
          <w:p w14:paraId="3F51FCB2"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-0,70</w:t>
            </w:r>
          </w:p>
        </w:tc>
        <w:tc>
          <w:tcPr>
            <w:tcW w:w="533" w:type="pct"/>
            <w:tcBorders>
              <w:top w:val="nil"/>
              <w:bottom w:val="single" w:sz="4" w:space="0" w:color="auto"/>
            </w:tcBorders>
          </w:tcPr>
          <w:p w14:paraId="475818F2"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-0,28</w:t>
            </w:r>
          </w:p>
        </w:tc>
        <w:tc>
          <w:tcPr>
            <w:tcW w:w="963" w:type="pct"/>
            <w:tcBorders>
              <w:top w:val="nil"/>
              <w:bottom w:val="single" w:sz="4" w:space="0" w:color="auto"/>
            </w:tcBorders>
          </w:tcPr>
          <w:p w14:paraId="19C1E56A" w14:textId="77777777" w:rsidR="00E3646E" w:rsidRPr="00602E98" w:rsidRDefault="00E3646E"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-0,80</w:t>
            </w:r>
          </w:p>
        </w:tc>
      </w:tr>
      <w:tr w:rsidR="00625C76" w:rsidRPr="000478B3" w14:paraId="46E15DDD" w14:textId="77777777" w:rsidTr="00526763">
        <w:trPr>
          <w:cantSplit/>
          <w:trHeight w:val="301"/>
        </w:trPr>
        <w:tc>
          <w:tcPr>
            <w:tcW w:w="850" w:type="pct"/>
            <w:tcBorders>
              <w:top w:val="single" w:sz="4" w:space="0" w:color="auto"/>
              <w:bottom w:val="nil"/>
            </w:tcBorders>
            <w:shd w:val="clear" w:color="auto" w:fill="auto"/>
          </w:tcPr>
          <w:p w14:paraId="7150518E" w14:textId="77777777" w:rsidR="00E3646E" w:rsidRPr="00602E98" w:rsidRDefault="00E3646E"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p>
        </w:tc>
        <w:tc>
          <w:tcPr>
            <w:tcW w:w="1364" w:type="pct"/>
            <w:gridSpan w:val="2"/>
            <w:tcBorders>
              <w:top w:val="single" w:sz="4" w:space="0" w:color="auto"/>
              <w:bottom w:val="nil"/>
            </w:tcBorders>
            <w:shd w:val="clear" w:color="auto" w:fill="auto"/>
          </w:tcPr>
          <w:p w14:paraId="04499490" w14:textId="14986415"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-0,55 (-0,84 ; -0,25)</w:t>
            </w:r>
          </w:p>
        </w:tc>
        <w:tc>
          <w:tcPr>
            <w:tcW w:w="1290" w:type="pct"/>
            <w:gridSpan w:val="2"/>
            <w:tcBorders>
              <w:top w:val="single" w:sz="4" w:space="0" w:color="auto"/>
              <w:bottom w:val="nil"/>
            </w:tcBorders>
          </w:tcPr>
          <w:p w14:paraId="15D50187" w14:textId="35442C35"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-0,50 (-0,80 ; -0,19)</w:t>
            </w:r>
          </w:p>
        </w:tc>
        <w:tc>
          <w:tcPr>
            <w:tcW w:w="1496" w:type="pct"/>
            <w:gridSpan w:val="2"/>
            <w:tcBorders>
              <w:top w:val="single" w:sz="4" w:space="0" w:color="auto"/>
              <w:bottom w:val="nil"/>
            </w:tcBorders>
          </w:tcPr>
          <w:p w14:paraId="5C65C27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-0,52 (-0,73 ; -0,31)</w:t>
            </w:r>
          </w:p>
        </w:tc>
      </w:tr>
      <w:tr w:rsidR="00625C76" w:rsidRPr="000478B3" w14:paraId="13CC6868" w14:textId="77777777" w:rsidTr="00526763">
        <w:trPr>
          <w:cantSplit/>
        </w:trPr>
        <w:tc>
          <w:tcPr>
            <w:tcW w:w="850" w:type="pct"/>
            <w:tcBorders>
              <w:top w:val="nil"/>
              <w:bottom w:val="nil"/>
            </w:tcBorders>
            <w:shd w:val="clear" w:color="auto" w:fill="auto"/>
          </w:tcPr>
          <w:p w14:paraId="4EDAC7F1"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364" w:type="pct"/>
            <w:gridSpan w:val="2"/>
            <w:tcBorders>
              <w:top w:val="nil"/>
              <w:bottom w:val="nil"/>
            </w:tcBorders>
            <w:shd w:val="clear" w:color="auto" w:fill="auto"/>
          </w:tcPr>
          <w:p w14:paraId="3A354E87"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0,0004</w:t>
            </w:r>
          </w:p>
        </w:tc>
        <w:tc>
          <w:tcPr>
            <w:tcW w:w="1290" w:type="pct"/>
            <w:gridSpan w:val="2"/>
            <w:tcBorders>
              <w:top w:val="nil"/>
              <w:bottom w:val="nil"/>
            </w:tcBorders>
          </w:tcPr>
          <w:p w14:paraId="2A12730D"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0,0017</w:t>
            </w:r>
          </w:p>
        </w:tc>
        <w:tc>
          <w:tcPr>
            <w:tcW w:w="1496" w:type="pct"/>
            <w:gridSpan w:val="2"/>
            <w:tcBorders>
              <w:top w:val="nil"/>
              <w:bottom w:val="nil"/>
            </w:tcBorders>
          </w:tcPr>
          <w:p w14:paraId="20D483AE"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151B5091" w14:textId="77777777" w:rsidTr="00526763">
        <w:trPr>
          <w:cantSplit/>
        </w:trPr>
        <w:tc>
          <w:tcPr>
            <w:tcW w:w="850" w:type="pct"/>
            <w:tcBorders>
              <w:top w:val="single" w:sz="4" w:space="0" w:color="auto"/>
              <w:bottom w:val="single" w:sz="4" w:space="0" w:color="auto"/>
            </w:tcBorders>
            <w:shd w:val="clear" w:color="auto" w:fill="auto"/>
          </w:tcPr>
          <w:p w14:paraId="23CE081E"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STSN</w:t>
            </w:r>
          </w:p>
        </w:tc>
        <w:tc>
          <w:tcPr>
            <w:tcW w:w="1364" w:type="pct"/>
            <w:gridSpan w:val="2"/>
            <w:tcBorders>
              <w:top w:val="single" w:sz="4" w:space="0" w:color="auto"/>
              <w:bottom w:val="single" w:sz="4" w:space="0" w:color="auto"/>
            </w:tcBorders>
            <w:shd w:val="clear" w:color="auto" w:fill="auto"/>
          </w:tcPr>
          <w:p w14:paraId="321A326D"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290" w:type="pct"/>
            <w:gridSpan w:val="2"/>
            <w:tcBorders>
              <w:top w:val="single" w:sz="4" w:space="0" w:color="auto"/>
              <w:bottom w:val="single" w:sz="4" w:space="0" w:color="auto"/>
            </w:tcBorders>
          </w:tcPr>
          <w:p w14:paraId="320D5D09"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496" w:type="pct"/>
            <w:gridSpan w:val="2"/>
            <w:tcBorders>
              <w:top w:val="single" w:sz="4" w:space="0" w:color="auto"/>
              <w:bottom w:val="single" w:sz="4" w:space="0" w:color="auto"/>
            </w:tcBorders>
          </w:tcPr>
          <w:p w14:paraId="45B6E927" w14:textId="77777777" w:rsidR="00E3646E" w:rsidRPr="00602E98" w:rsidRDefault="00E3646E" w:rsidP="00526763">
            <w:pPr>
              <w:keepNext/>
              <w:widowControl w:val="0"/>
              <w:tabs>
                <w:tab w:val="left" w:pos="284"/>
              </w:tabs>
              <w:spacing w:line="240" w:lineRule="auto"/>
              <w:jc w:val="center"/>
              <w:rPr>
                <w:color w:val="000000"/>
                <w:sz w:val="20"/>
                <w:lang w:val="fr-FR"/>
              </w:rPr>
            </w:pPr>
          </w:p>
        </w:tc>
      </w:tr>
      <w:tr w:rsidR="00625C76" w:rsidRPr="000478B3" w14:paraId="0D5F2101" w14:textId="77777777" w:rsidTr="00526763">
        <w:trPr>
          <w:cantSplit/>
        </w:trPr>
        <w:tc>
          <w:tcPr>
            <w:tcW w:w="850" w:type="pct"/>
            <w:tcBorders>
              <w:top w:val="single" w:sz="4" w:space="0" w:color="auto"/>
              <w:bottom w:val="nil"/>
            </w:tcBorders>
            <w:shd w:val="clear" w:color="auto" w:fill="auto"/>
          </w:tcPr>
          <w:p w14:paraId="53EE8485"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32" w:type="pct"/>
            <w:tcBorders>
              <w:top w:val="single" w:sz="4" w:space="0" w:color="auto"/>
              <w:bottom w:val="nil"/>
            </w:tcBorders>
            <w:shd w:val="clear" w:color="auto" w:fill="auto"/>
          </w:tcPr>
          <w:p w14:paraId="005EC4DA"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9,33</w:t>
            </w:r>
          </w:p>
        </w:tc>
        <w:tc>
          <w:tcPr>
            <w:tcW w:w="832" w:type="pct"/>
            <w:tcBorders>
              <w:top w:val="single" w:sz="4" w:space="0" w:color="auto"/>
              <w:bottom w:val="nil"/>
            </w:tcBorders>
            <w:shd w:val="clear" w:color="auto" w:fill="auto"/>
          </w:tcPr>
          <w:p w14:paraId="4EB28D3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8,56</w:t>
            </w:r>
          </w:p>
        </w:tc>
        <w:tc>
          <w:tcPr>
            <w:tcW w:w="532" w:type="pct"/>
            <w:tcBorders>
              <w:top w:val="single" w:sz="4" w:space="0" w:color="auto"/>
              <w:bottom w:val="nil"/>
            </w:tcBorders>
          </w:tcPr>
          <w:p w14:paraId="32DFCB99"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8,73</w:t>
            </w:r>
          </w:p>
        </w:tc>
        <w:tc>
          <w:tcPr>
            <w:tcW w:w="758" w:type="pct"/>
            <w:tcBorders>
              <w:top w:val="single" w:sz="4" w:space="0" w:color="auto"/>
              <w:bottom w:val="nil"/>
            </w:tcBorders>
          </w:tcPr>
          <w:p w14:paraId="4E928E4A"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8,37</w:t>
            </w:r>
          </w:p>
        </w:tc>
        <w:tc>
          <w:tcPr>
            <w:tcW w:w="533" w:type="pct"/>
            <w:tcBorders>
              <w:top w:val="single" w:sz="4" w:space="0" w:color="auto"/>
              <w:bottom w:val="nil"/>
            </w:tcBorders>
          </w:tcPr>
          <w:p w14:paraId="6769815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9,03</w:t>
            </w:r>
          </w:p>
        </w:tc>
        <w:tc>
          <w:tcPr>
            <w:tcW w:w="963" w:type="pct"/>
            <w:tcBorders>
              <w:top w:val="single" w:sz="4" w:space="0" w:color="auto"/>
              <w:bottom w:val="nil"/>
            </w:tcBorders>
          </w:tcPr>
          <w:p w14:paraId="55934230"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8,47</w:t>
            </w:r>
          </w:p>
        </w:tc>
      </w:tr>
      <w:tr w:rsidR="00625C76" w:rsidRPr="000478B3" w14:paraId="28341F46" w14:textId="77777777" w:rsidTr="00526763">
        <w:trPr>
          <w:cantSplit/>
        </w:trPr>
        <w:tc>
          <w:tcPr>
            <w:tcW w:w="850" w:type="pct"/>
            <w:tcBorders>
              <w:top w:val="nil"/>
              <w:bottom w:val="single" w:sz="4" w:space="0" w:color="auto"/>
            </w:tcBorders>
            <w:shd w:val="clear" w:color="auto" w:fill="auto"/>
          </w:tcPr>
          <w:p w14:paraId="1581D69E" w14:textId="77777777" w:rsidR="00E3646E" w:rsidRPr="00602E98" w:rsidRDefault="00E3646E"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32" w:type="pct"/>
            <w:tcBorders>
              <w:top w:val="nil"/>
              <w:bottom w:val="single" w:sz="4" w:space="0" w:color="auto"/>
            </w:tcBorders>
            <w:shd w:val="clear" w:color="auto" w:fill="auto"/>
          </w:tcPr>
          <w:p w14:paraId="3113282B"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-1,06</w:t>
            </w:r>
          </w:p>
        </w:tc>
        <w:tc>
          <w:tcPr>
            <w:tcW w:w="832" w:type="pct"/>
            <w:tcBorders>
              <w:top w:val="nil"/>
              <w:bottom w:val="single" w:sz="4" w:space="0" w:color="auto"/>
            </w:tcBorders>
            <w:shd w:val="clear" w:color="auto" w:fill="auto"/>
          </w:tcPr>
          <w:p w14:paraId="46F8B90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-2,97</w:t>
            </w:r>
          </w:p>
        </w:tc>
        <w:tc>
          <w:tcPr>
            <w:tcW w:w="532" w:type="pct"/>
            <w:tcBorders>
              <w:top w:val="nil"/>
              <w:bottom w:val="single" w:sz="4" w:space="0" w:color="auto"/>
            </w:tcBorders>
          </w:tcPr>
          <w:p w14:paraId="4EDE753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758" w:type="pct"/>
            <w:tcBorders>
              <w:top w:val="nil"/>
              <w:bottom w:val="single" w:sz="4" w:space="0" w:color="auto"/>
            </w:tcBorders>
          </w:tcPr>
          <w:p w14:paraId="4742AF1E"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-2,53</w:t>
            </w:r>
          </w:p>
        </w:tc>
        <w:tc>
          <w:tcPr>
            <w:tcW w:w="533" w:type="pct"/>
            <w:tcBorders>
              <w:top w:val="nil"/>
              <w:bottom w:val="single" w:sz="4" w:space="0" w:color="auto"/>
            </w:tcBorders>
          </w:tcPr>
          <w:p w14:paraId="6444F554"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-0,77</w:t>
            </w:r>
          </w:p>
        </w:tc>
        <w:tc>
          <w:tcPr>
            <w:tcW w:w="963" w:type="pct"/>
            <w:tcBorders>
              <w:top w:val="nil"/>
              <w:bottom w:val="single" w:sz="4" w:space="0" w:color="auto"/>
            </w:tcBorders>
          </w:tcPr>
          <w:p w14:paraId="448472C7"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-2,75</w:t>
            </w:r>
          </w:p>
        </w:tc>
      </w:tr>
      <w:tr w:rsidR="00625C76" w:rsidRPr="000478B3" w14:paraId="71F3B6F4" w14:textId="77777777" w:rsidTr="00526763">
        <w:trPr>
          <w:cantSplit/>
        </w:trPr>
        <w:tc>
          <w:tcPr>
            <w:tcW w:w="850" w:type="pct"/>
            <w:tcBorders>
              <w:top w:val="single" w:sz="4" w:space="0" w:color="auto"/>
              <w:bottom w:val="nil"/>
            </w:tcBorders>
            <w:shd w:val="clear" w:color="auto" w:fill="auto"/>
          </w:tcPr>
          <w:p w14:paraId="72A0983E"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 xml:space="preserve">Différence (IC </w:t>
            </w:r>
            <w:r w:rsidRPr="00526763">
              <w:rPr>
                <w:color w:val="000000"/>
                <w:sz w:val="20"/>
                <w:lang w:val="fr-FR"/>
              </w:rPr>
              <w:t>95</w:t>
            </w:r>
            <w:r w:rsidRPr="00602E98">
              <w:rPr>
                <w:rFonts w:eastAsia="PMingLiU"/>
                <w:color w:val="000000"/>
                <w:sz w:val="20"/>
                <w:lang w:val="fr-FR" w:eastAsia="zh-TW"/>
              </w:rPr>
              <w:t> %)</w:t>
            </w:r>
          </w:p>
        </w:tc>
        <w:tc>
          <w:tcPr>
            <w:tcW w:w="1364" w:type="pct"/>
            <w:gridSpan w:val="2"/>
            <w:tcBorders>
              <w:top w:val="single" w:sz="4" w:space="0" w:color="auto"/>
              <w:bottom w:val="nil"/>
            </w:tcBorders>
            <w:shd w:val="clear" w:color="auto" w:fill="auto"/>
          </w:tcPr>
          <w:p w14:paraId="15FD7E3C"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-1,91 (-2,85 ; -0,96)</w:t>
            </w:r>
          </w:p>
        </w:tc>
        <w:tc>
          <w:tcPr>
            <w:tcW w:w="1290" w:type="pct"/>
            <w:gridSpan w:val="2"/>
            <w:tcBorders>
              <w:top w:val="single" w:sz="4" w:space="0" w:color="auto"/>
              <w:bottom w:val="nil"/>
            </w:tcBorders>
          </w:tcPr>
          <w:p w14:paraId="38E07314"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 xml:space="preserve">-2,09 (-3,00 ; -1,18) </w:t>
            </w:r>
          </w:p>
        </w:tc>
        <w:tc>
          <w:tcPr>
            <w:tcW w:w="1496" w:type="pct"/>
            <w:gridSpan w:val="2"/>
            <w:tcBorders>
              <w:top w:val="single" w:sz="4" w:space="0" w:color="auto"/>
              <w:bottom w:val="nil"/>
            </w:tcBorders>
          </w:tcPr>
          <w:p w14:paraId="15AB9159"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-1,98 (-2,63 ; -1,33)</w:t>
            </w:r>
          </w:p>
        </w:tc>
      </w:tr>
      <w:tr w:rsidR="00625C76" w:rsidRPr="000478B3" w14:paraId="36BABC75" w14:textId="77777777" w:rsidTr="00526763">
        <w:trPr>
          <w:cantSplit/>
        </w:trPr>
        <w:tc>
          <w:tcPr>
            <w:tcW w:w="850" w:type="pct"/>
            <w:tcBorders>
              <w:top w:val="nil"/>
              <w:bottom w:val="single" w:sz="4" w:space="0" w:color="auto"/>
            </w:tcBorders>
            <w:shd w:val="clear" w:color="auto" w:fill="auto"/>
          </w:tcPr>
          <w:p w14:paraId="2DBEB49D" w14:textId="77777777" w:rsidR="00E3646E" w:rsidRPr="00602E98" w:rsidRDefault="00E3646E" w:rsidP="00526763">
            <w:pPr>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364" w:type="pct"/>
            <w:gridSpan w:val="2"/>
            <w:tcBorders>
              <w:top w:val="nil"/>
              <w:bottom w:val="single" w:sz="4" w:space="0" w:color="auto"/>
            </w:tcBorders>
            <w:shd w:val="clear" w:color="auto" w:fill="auto"/>
          </w:tcPr>
          <w:p w14:paraId="0823BC30" w14:textId="77777777" w:rsidR="00E3646E" w:rsidRPr="00602E98" w:rsidRDefault="00E3646E" w:rsidP="00526763">
            <w:pPr>
              <w:widowControl w:val="0"/>
              <w:tabs>
                <w:tab w:val="left" w:pos="284"/>
              </w:tabs>
              <w:spacing w:line="240" w:lineRule="auto"/>
              <w:jc w:val="center"/>
              <w:rPr>
                <w:color w:val="000000"/>
                <w:sz w:val="20"/>
                <w:lang w:val="fr-FR"/>
              </w:rPr>
            </w:pPr>
            <w:r w:rsidRPr="00602E98">
              <w:rPr>
                <w:color w:val="000000"/>
                <w:sz w:val="20"/>
                <w:lang w:val="fr-FR"/>
              </w:rPr>
              <w:t>0,0001</w:t>
            </w:r>
          </w:p>
        </w:tc>
        <w:tc>
          <w:tcPr>
            <w:tcW w:w="1290" w:type="pct"/>
            <w:gridSpan w:val="2"/>
            <w:tcBorders>
              <w:top w:val="nil"/>
              <w:bottom w:val="single" w:sz="4" w:space="0" w:color="auto"/>
            </w:tcBorders>
          </w:tcPr>
          <w:p w14:paraId="5DF7260C" w14:textId="77777777" w:rsidR="00E3646E" w:rsidRPr="00602E98" w:rsidRDefault="00E3646E" w:rsidP="00526763">
            <w:pPr>
              <w:widowControl w:val="0"/>
              <w:tabs>
                <w:tab w:val="left" w:pos="284"/>
              </w:tabs>
              <w:spacing w:line="240" w:lineRule="auto"/>
              <w:jc w:val="center"/>
              <w:rPr>
                <w:color w:val="000000"/>
                <w:sz w:val="20"/>
                <w:lang w:val="fr-FR"/>
              </w:rPr>
            </w:pPr>
            <w:r w:rsidRPr="00602E98">
              <w:rPr>
                <w:color w:val="000000"/>
                <w:sz w:val="20"/>
                <w:lang w:val="fr-FR"/>
              </w:rPr>
              <w:t>&lt;0,0001</w:t>
            </w:r>
          </w:p>
        </w:tc>
        <w:tc>
          <w:tcPr>
            <w:tcW w:w="1496" w:type="pct"/>
            <w:gridSpan w:val="2"/>
            <w:tcBorders>
              <w:top w:val="nil"/>
              <w:bottom w:val="single" w:sz="4" w:space="0" w:color="auto"/>
            </w:tcBorders>
          </w:tcPr>
          <w:p w14:paraId="6D7B856E" w14:textId="77777777" w:rsidR="00E3646E" w:rsidRPr="00602E98" w:rsidRDefault="00E3646E" w:rsidP="00526763">
            <w:pPr>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426E74C0" w14:textId="77777777" w:rsidTr="00526763">
        <w:trPr>
          <w:cantSplit/>
        </w:trPr>
        <w:tc>
          <w:tcPr>
            <w:tcW w:w="850" w:type="pct"/>
            <w:tcBorders>
              <w:top w:val="nil"/>
              <w:bottom w:val="single" w:sz="4" w:space="0" w:color="auto"/>
            </w:tcBorders>
            <w:shd w:val="clear" w:color="auto" w:fill="auto"/>
          </w:tcPr>
          <w:p w14:paraId="34DC92C5"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SNOT-22</w:t>
            </w:r>
          </w:p>
        </w:tc>
        <w:tc>
          <w:tcPr>
            <w:tcW w:w="1364" w:type="pct"/>
            <w:gridSpan w:val="2"/>
            <w:tcBorders>
              <w:top w:val="single" w:sz="4" w:space="0" w:color="auto"/>
              <w:bottom w:val="single" w:sz="4" w:space="0" w:color="auto"/>
            </w:tcBorders>
            <w:shd w:val="clear" w:color="auto" w:fill="auto"/>
          </w:tcPr>
          <w:p w14:paraId="0CF7673C"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290" w:type="pct"/>
            <w:gridSpan w:val="2"/>
            <w:tcBorders>
              <w:top w:val="single" w:sz="4" w:space="0" w:color="auto"/>
              <w:bottom w:val="single" w:sz="4" w:space="0" w:color="auto"/>
            </w:tcBorders>
          </w:tcPr>
          <w:p w14:paraId="0A403035"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496" w:type="pct"/>
            <w:gridSpan w:val="2"/>
            <w:tcBorders>
              <w:top w:val="single" w:sz="4" w:space="0" w:color="auto"/>
              <w:bottom w:val="single" w:sz="4" w:space="0" w:color="auto"/>
            </w:tcBorders>
          </w:tcPr>
          <w:p w14:paraId="5B8618B3" w14:textId="77777777" w:rsidR="00E3646E" w:rsidRPr="00602E98" w:rsidRDefault="00E3646E" w:rsidP="00526763">
            <w:pPr>
              <w:keepNext/>
              <w:widowControl w:val="0"/>
              <w:tabs>
                <w:tab w:val="left" w:pos="284"/>
              </w:tabs>
              <w:spacing w:line="240" w:lineRule="auto"/>
              <w:jc w:val="center"/>
              <w:rPr>
                <w:color w:val="000000"/>
                <w:sz w:val="20"/>
                <w:lang w:val="fr-FR"/>
              </w:rPr>
            </w:pPr>
          </w:p>
        </w:tc>
      </w:tr>
      <w:tr w:rsidR="00625C76" w:rsidRPr="000478B3" w14:paraId="7AAFD12E" w14:textId="77777777" w:rsidTr="00526763">
        <w:trPr>
          <w:cantSplit/>
        </w:trPr>
        <w:tc>
          <w:tcPr>
            <w:tcW w:w="850" w:type="pct"/>
            <w:tcBorders>
              <w:top w:val="nil"/>
              <w:bottom w:val="nil"/>
            </w:tcBorders>
            <w:shd w:val="clear" w:color="auto" w:fill="auto"/>
          </w:tcPr>
          <w:p w14:paraId="2281CEE8"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32" w:type="pct"/>
            <w:tcBorders>
              <w:top w:val="single" w:sz="4" w:space="0" w:color="auto"/>
              <w:bottom w:val="nil"/>
            </w:tcBorders>
            <w:shd w:val="clear" w:color="auto" w:fill="auto"/>
          </w:tcPr>
          <w:p w14:paraId="68EB55FF"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60,26</w:t>
            </w:r>
          </w:p>
        </w:tc>
        <w:tc>
          <w:tcPr>
            <w:tcW w:w="832" w:type="pct"/>
            <w:tcBorders>
              <w:top w:val="single" w:sz="4" w:space="0" w:color="auto"/>
              <w:bottom w:val="nil"/>
            </w:tcBorders>
            <w:shd w:val="clear" w:color="auto" w:fill="auto"/>
          </w:tcPr>
          <w:p w14:paraId="274F0EED"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59,82</w:t>
            </w:r>
          </w:p>
        </w:tc>
        <w:tc>
          <w:tcPr>
            <w:tcW w:w="532" w:type="pct"/>
            <w:tcBorders>
              <w:top w:val="single" w:sz="4" w:space="0" w:color="auto"/>
              <w:bottom w:val="nil"/>
            </w:tcBorders>
          </w:tcPr>
          <w:p w14:paraId="1EFC542B"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59,80</w:t>
            </w:r>
          </w:p>
        </w:tc>
        <w:tc>
          <w:tcPr>
            <w:tcW w:w="758" w:type="pct"/>
            <w:tcBorders>
              <w:top w:val="single" w:sz="4" w:space="0" w:color="auto"/>
              <w:bottom w:val="nil"/>
            </w:tcBorders>
          </w:tcPr>
          <w:p w14:paraId="5135C6B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59,21</w:t>
            </w:r>
          </w:p>
        </w:tc>
        <w:tc>
          <w:tcPr>
            <w:tcW w:w="533" w:type="pct"/>
            <w:tcBorders>
              <w:top w:val="single" w:sz="4" w:space="0" w:color="auto"/>
              <w:bottom w:val="nil"/>
            </w:tcBorders>
          </w:tcPr>
          <w:p w14:paraId="171462AC"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60,03</w:t>
            </w:r>
          </w:p>
        </w:tc>
        <w:tc>
          <w:tcPr>
            <w:tcW w:w="963" w:type="pct"/>
            <w:tcBorders>
              <w:top w:val="single" w:sz="4" w:space="0" w:color="auto"/>
              <w:bottom w:val="nil"/>
            </w:tcBorders>
          </w:tcPr>
          <w:p w14:paraId="041A2952"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59,54</w:t>
            </w:r>
          </w:p>
        </w:tc>
      </w:tr>
      <w:tr w:rsidR="00625C76" w:rsidRPr="000478B3" w14:paraId="33E3F655" w14:textId="77777777" w:rsidTr="00526763">
        <w:trPr>
          <w:cantSplit/>
        </w:trPr>
        <w:tc>
          <w:tcPr>
            <w:tcW w:w="850" w:type="pct"/>
            <w:tcBorders>
              <w:top w:val="nil"/>
              <w:left w:val="single" w:sz="4" w:space="0" w:color="auto"/>
              <w:bottom w:val="single" w:sz="4" w:space="0" w:color="auto"/>
            </w:tcBorders>
            <w:shd w:val="clear" w:color="auto" w:fill="auto"/>
          </w:tcPr>
          <w:p w14:paraId="45F8B9DC" w14:textId="77777777" w:rsidR="00E3646E" w:rsidRPr="00602E98" w:rsidRDefault="00E3646E"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32" w:type="pct"/>
            <w:tcBorders>
              <w:top w:val="nil"/>
              <w:bottom w:val="single" w:sz="4" w:space="0" w:color="auto"/>
            </w:tcBorders>
            <w:shd w:val="clear" w:color="auto" w:fill="auto"/>
          </w:tcPr>
          <w:p w14:paraId="71FF1957"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-8,58</w:t>
            </w:r>
          </w:p>
        </w:tc>
        <w:tc>
          <w:tcPr>
            <w:tcW w:w="832" w:type="pct"/>
            <w:tcBorders>
              <w:top w:val="nil"/>
              <w:bottom w:val="single" w:sz="4" w:space="0" w:color="auto"/>
            </w:tcBorders>
            <w:shd w:val="clear" w:color="auto" w:fill="auto"/>
          </w:tcPr>
          <w:p w14:paraId="627C1870"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-24,70</w:t>
            </w:r>
          </w:p>
        </w:tc>
        <w:tc>
          <w:tcPr>
            <w:tcW w:w="532" w:type="pct"/>
            <w:tcBorders>
              <w:top w:val="nil"/>
              <w:bottom w:val="single" w:sz="4" w:space="0" w:color="auto"/>
            </w:tcBorders>
          </w:tcPr>
          <w:p w14:paraId="4DC2680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-6,55</w:t>
            </w:r>
          </w:p>
        </w:tc>
        <w:tc>
          <w:tcPr>
            <w:tcW w:w="758" w:type="pct"/>
            <w:tcBorders>
              <w:top w:val="nil"/>
              <w:bottom w:val="single" w:sz="4" w:space="0" w:color="auto"/>
            </w:tcBorders>
          </w:tcPr>
          <w:p w14:paraId="361D2770"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-21,59</w:t>
            </w:r>
          </w:p>
        </w:tc>
        <w:tc>
          <w:tcPr>
            <w:tcW w:w="533" w:type="pct"/>
            <w:tcBorders>
              <w:top w:val="nil"/>
              <w:bottom w:val="single" w:sz="4" w:space="0" w:color="auto"/>
            </w:tcBorders>
          </w:tcPr>
          <w:p w14:paraId="177EC03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-7,73</w:t>
            </w:r>
          </w:p>
        </w:tc>
        <w:tc>
          <w:tcPr>
            <w:tcW w:w="963" w:type="pct"/>
            <w:tcBorders>
              <w:top w:val="nil"/>
              <w:bottom w:val="single" w:sz="4" w:space="0" w:color="auto"/>
            </w:tcBorders>
          </w:tcPr>
          <w:p w14:paraId="749FDCBB"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-23,10</w:t>
            </w:r>
          </w:p>
        </w:tc>
      </w:tr>
      <w:tr w:rsidR="00625C76" w:rsidRPr="000478B3" w14:paraId="20FE4D8A" w14:textId="77777777" w:rsidTr="00526763">
        <w:trPr>
          <w:cantSplit/>
        </w:trPr>
        <w:tc>
          <w:tcPr>
            <w:tcW w:w="850" w:type="pct"/>
            <w:tcBorders>
              <w:top w:val="single" w:sz="4" w:space="0" w:color="auto"/>
              <w:left w:val="single" w:sz="4" w:space="0" w:color="auto"/>
              <w:bottom w:val="nil"/>
            </w:tcBorders>
            <w:shd w:val="clear" w:color="auto" w:fill="auto"/>
          </w:tcPr>
          <w:p w14:paraId="4B6DF338"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Différence (IC 95 %)</w:t>
            </w:r>
          </w:p>
        </w:tc>
        <w:tc>
          <w:tcPr>
            <w:tcW w:w="1364" w:type="pct"/>
            <w:gridSpan w:val="2"/>
            <w:tcBorders>
              <w:top w:val="single" w:sz="4" w:space="0" w:color="auto"/>
              <w:bottom w:val="nil"/>
            </w:tcBorders>
            <w:shd w:val="clear" w:color="auto" w:fill="auto"/>
          </w:tcPr>
          <w:p w14:paraId="54188B1A"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-16,12 (-21,86 ; -10,38)</w:t>
            </w:r>
          </w:p>
        </w:tc>
        <w:tc>
          <w:tcPr>
            <w:tcW w:w="1290" w:type="pct"/>
            <w:gridSpan w:val="2"/>
            <w:tcBorders>
              <w:top w:val="single" w:sz="4" w:space="0" w:color="auto"/>
              <w:bottom w:val="nil"/>
              <w:right w:val="nil"/>
            </w:tcBorders>
          </w:tcPr>
          <w:p w14:paraId="4C9D4387"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-15,04 (-21,26 ; -8,82)</w:t>
            </w:r>
          </w:p>
        </w:tc>
        <w:tc>
          <w:tcPr>
            <w:tcW w:w="1496" w:type="pct"/>
            <w:gridSpan w:val="2"/>
            <w:tcBorders>
              <w:top w:val="single" w:sz="4" w:space="0" w:color="auto"/>
              <w:bottom w:val="nil"/>
            </w:tcBorders>
          </w:tcPr>
          <w:p w14:paraId="48347F2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-15,36 (-19,57 ; -11,16)</w:t>
            </w:r>
          </w:p>
        </w:tc>
      </w:tr>
      <w:tr w:rsidR="00625C76" w:rsidRPr="000478B3" w14:paraId="04D81917" w14:textId="77777777" w:rsidTr="00526763">
        <w:trPr>
          <w:cantSplit/>
        </w:trPr>
        <w:tc>
          <w:tcPr>
            <w:tcW w:w="850" w:type="pct"/>
            <w:tcBorders>
              <w:top w:val="nil"/>
              <w:bottom w:val="nil"/>
            </w:tcBorders>
            <w:shd w:val="clear" w:color="auto" w:fill="auto"/>
          </w:tcPr>
          <w:p w14:paraId="56F16938"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364" w:type="pct"/>
            <w:gridSpan w:val="2"/>
            <w:tcBorders>
              <w:top w:val="nil"/>
              <w:bottom w:val="nil"/>
            </w:tcBorders>
            <w:shd w:val="clear" w:color="auto" w:fill="auto"/>
          </w:tcPr>
          <w:p w14:paraId="065E6B2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290" w:type="pct"/>
            <w:gridSpan w:val="2"/>
            <w:tcBorders>
              <w:top w:val="nil"/>
              <w:bottom w:val="nil"/>
            </w:tcBorders>
          </w:tcPr>
          <w:p w14:paraId="6F408609"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496" w:type="pct"/>
            <w:gridSpan w:val="2"/>
            <w:tcBorders>
              <w:top w:val="nil"/>
              <w:bottom w:val="nil"/>
            </w:tcBorders>
          </w:tcPr>
          <w:p w14:paraId="1962F830"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625C76" w:rsidRPr="000478B3" w14:paraId="0C91A05A" w14:textId="77777777" w:rsidTr="00526763">
        <w:trPr>
          <w:cantSplit/>
        </w:trPr>
        <w:tc>
          <w:tcPr>
            <w:tcW w:w="850" w:type="pct"/>
            <w:tcBorders>
              <w:top w:val="nil"/>
              <w:bottom w:val="single" w:sz="4" w:space="0" w:color="auto"/>
            </w:tcBorders>
            <w:shd w:val="clear" w:color="auto" w:fill="auto"/>
          </w:tcPr>
          <w:p w14:paraId="71473E0D"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(DMI = 8,9)</w:t>
            </w:r>
          </w:p>
        </w:tc>
        <w:tc>
          <w:tcPr>
            <w:tcW w:w="1364" w:type="pct"/>
            <w:gridSpan w:val="2"/>
            <w:tcBorders>
              <w:top w:val="nil"/>
              <w:bottom w:val="single" w:sz="4" w:space="0" w:color="auto"/>
            </w:tcBorders>
            <w:shd w:val="clear" w:color="auto" w:fill="auto"/>
          </w:tcPr>
          <w:p w14:paraId="5524697D"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290" w:type="pct"/>
            <w:gridSpan w:val="2"/>
            <w:tcBorders>
              <w:top w:val="nil"/>
              <w:bottom w:val="single" w:sz="4" w:space="0" w:color="auto"/>
            </w:tcBorders>
          </w:tcPr>
          <w:p w14:paraId="70EFC87C"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496" w:type="pct"/>
            <w:gridSpan w:val="2"/>
            <w:tcBorders>
              <w:top w:val="nil"/>
              <w:bottom w:val="single" w:sz="4" w:space="0" w:color="auto"/>
            </w:tcBorders>
          </w:tcPr>
          <w:p w14:paraId="39EB225A" w14:textId="77777777" w:rsidR="00E3646E" w:rsidRPr="00602E98" w:rsidRDefault="00E3646E" w:rsidP="00526763">
            <w:pPr>
              <w:keepNext/>
              <w:widowControl w:val="0"/>
              <w:tabs>
                <w:tab w:val="left" w:pos="284"/>
              </w:tabs>
              <w:spacing w:line="240" w:lineRule="auto"/>
              <w:jc w:val="center"/>
              <w:rPr>
                <w:color w:val="000000"/>
                <w:sz w:val="20"/>
                <w:lang w:val="fr-FR"/>
              </w:rPr>
            </w:pPr>
          </w:p>
        </w:tc>
      </w:tr>
      <w:tr w:rsidR="00625C76" w:rsidRPr="000478B3" w14:paraId="2DB68C0C" w14:textId="77777777" w:rsidTr="00526763">
        <w:trPr>
          <w:cantSplit/>
        </w:trPr>
        <w:tc>
          <w:tcPr>
            <w:tcW w:w="850" w:type="pct"/>
            <w:tcBorders>
              <w:top w:val="single" w:sz="4" w:space="0" w:color="auto"/>
              <w:bottom w:val="single" w:sz="4" w:space="0" w:color="auto"/>
            </w:tcBorders>
            <w:shd w:val="clear" w:color="auto" w:fill="auto"/>
          </w:tcPr>
          <w:p w14:paraId="49C16560"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UPSIT</w:t>
            </w:r>
          </w:p>
        </w:tc>
        <w:tc>
          <w:tcPr>
            <w:tcW w:w="1364" w:type="pct"/>
            <w:gridSpan w:val="2"/>
            <w:tcBorders>
              <w:top w:val="single" w:sz="4" w:space="0" w:color="auto"/>
              <w:bottom w:val="single" w:sz="4" w:space="0" w:color="auto"/>
            </w:tcBorders>
            <w:shd w:val="clear" w:color="auto" w:fill="auto"/>
          </w:tcPr>
          <w:p w14:paraId="1B5AF50F"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290" w:type="pct"/>
            <w:gridSpan w:val="2"/>
            <w:tcBorders>
              <w:top w:val="single" w:sz="4" w:space="0" w:color="auto"/>
              <w:bottom w:val="single" w:sz="4" w:space="0" w:color="auto"/>
            </w:tcBorders>
          </w:tcPr>
          <w:p w14:paraId="0B780A7B" w14:textId="77777777" w:rsidR="00E3646E" w:rsidRPr="00602E98" w:rsidRDefault="00E3646E" w:rsidP="00526763">
            <w:pPr>
              <w:keepNext/>
              <w:widowControl w:val="0"/>
              <w:tabs>
                <w:tab w:val="left" w:pos="284"/>
              </w:tabs>
              <w:spacing w:line="240" w:lineRule="auto"/>
              <w:jc w:val="center"/>
              <w:rPr>
                <w:color w:val="000000"/>
                <w:sz w:val="20"/>
                <w:lang w:val="fr-FR"/>
              </w:rPr>
            </w:pPr>
          </w:p>
        </w:tc>
        <w:tc>
          <w:tcPr>
            <w:tcW w:w="1496" w:type="pct"/>
            <w:gridSpan w:val="2"/>
            <w:tcBorders>
              <w:top w:val="single" w:sz="4" w:space="0" w:color="auto"/>
              <w:bottom w:val="single" w:sz="4" w:space="0" w:color="auto"/>
            </w:tcBorders>
          </w:tcPr>
          <w:p w14:paraId="1736D5D8" w14:textId="77777777" w:rsidR="00E3646E" w:rsidRPr="00602E98" w:rsidRDefault="00E3646E" w:rsidP="00526763">
            <w:pPr>
              <w:keepNext/>
              <w:widowControl w:val="0"/>
              <w:tabs>
                <w:tab w:val="left" w:pos="284"/>
              </w:tabs>
              <w:spacing w:line="240" w:lineRule="auto"/>
              <w:jc w:val="center"/>
              <w:rPr>
                <w:color w:val="000000"/>
                <w:sz w:val="20"/>
                <w:lang w:val="fr-FR"/>
              </w:rPr>
            </w:pPr>
          </w:p>
        </w:tc>
      </w:tr>
      <w:tr w:rsidR="00625C76" w:rsidRPr="000478B3" w14:paraId="4477F4F8" w14:textId="77777777" w:rsidTr="00526763">
        <w:trPr>
          <w:cantSplit/>
        </w:trPr>
        <w:tc>
          <w:tcPr>
            <w:tcW w:w="850" w:type="pct"/>
            <w:tcBorders>
              <w:top w:val="single" w:sz="4" w:space="0" w:color="auto"/>
              <w:bottom w:val="nil"/>
            </w:tcBorders>
            <w:shd w:val="clear" w:color="auto" w:fill="auto"/>
          </w:tcPr>
          <w:p w14:paraId="4F277443"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32" w:type="pct"/>
            <w:tcBorders>
              <w:top w:val="single" w:sz="4" w:space="0" w:color="auto"/>
              <w:bottom w:val="nil"/>
            </w:tcBorders>
            <w:shd w:val="clear" w:color="auto" w:fill="auto"/>
          </w:tcPr>
          <w:p w14:paraId="37A4084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13,56</w:t>
            </w:r>
          </w:p>
        </w:tc>
        <w:tc>
          <w:tcPr>
            <w:tcW w:w="832" w:type="pct"/>
            <w:tcBorders>
              <w:top w:val="single" w:sz="4" w:space="0" w:color="auto"/>
              <w:bottom w:val="nil"/>
            </w:tcBorders>
            <w:shd w:val="clear" w:color="auto" w:fill="auto"/>
          </w:tcPr>
          <w:p w14:paraId="2ADD7E4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12,78</w:t>
            </w:r>
          </w:p>
        </w:tc>
        <w:tc>
          <w:tcPr>
            <w:tcW w:w="532" w:type="pct"/>
            <w:tcBorders>
              <w:top w:val="single" w:sz="4" w:space="0" w:color="auto"/>
              <w:bottom w:val="nil"/>
            </w:tcBorders>
          </w:tcPr>
          <w:p w14:paraId="0E4158E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13,27</w:t>
            </w:r>
          </w:p>
        </w:tc>
        <w:tc>
          <w:tcPr>
            <w:tcW w:w="758" w:type="pct"/>
            <w:tcBorders>
              <w:top w:val="single" w:sz="4" w:space="0" w:color="auto"/>
              <w:bottom w:val="nil"/>
            </w:tcBorders>
          </w:tcPr>
          <w:p w14:paraId="7BFBA4B3"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12,87</w:t>
            </w:r>
          </w:p>
        </w:tc>
        <w:tc>
          <w:tcPr>
            <w:tcW w:w="533" w:type="pct"/>
            <w:tcBorders>
              <w:top w:val="single" w:sz="4" w:space="0" w:color="auto"/>
              <w:bottom w:val="nil"/>
            </w:tcBorders>
          </w:tcPr>
          <w:p w14:paraId="7FEA559E"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13,41</w:t>
            </w:r>
          </w:p>
        </w:tc>
        <w:tc>
          <w:tcPr>
            <w:tcW w:w="963" w:type="pct"/>
            <w:tcBorders>
              <w:top w:val="single" w:sz="4" w:space="0" w:color="auto"/>
              <w:bottom w:val="nil"/>
            </w:tcBorders>
          </w:tcPr>
          <w:p w14:paraId="5BE3927F"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12,82</w:t>
            </w:r>
          </w:p>
        </w:tc>
      </w:tr>
      <w:tr w:rsidR="00625C76" w:rsidRPr="000478B3" w14:paraId="6806D463" w14:textId="77777777" w:rsidTr="00526763">
        <w:trPr>
          <w:cantSplit/>
        </w:trPr>
        <w:tc>
          <w:tcPr>
            <w:tcW w:w="850" w:type="pct"/>
            <w:tcBorders>
              <w:top w:val="nil"/>
              <w:left w:val="single" w:sz="4" w:space="0" w:color="auto"/>
              <w:bottom w:val="single" w:sz="4" w:space="0" w:color="auto"/>
            </w:tcBorders>
            <w:shd w:val="clear" w:color="auto" w:fill="auto"/>
          </w:tcPr>
          <w:p w14:paraId="48FD97F9" w14:textId="77777777" w:rsidR="00E3646E" w:rsidRPr="00602E98" w:rsidRDefault="00E3646E" w:rsidP="00526763">
            <w:pPr>
              <w:keepNext/>
              <w:widowControl w:val="0"/>
              <w:tabs>
                <w:tab w:val="clear" w:pos="567"/>
                <w:tab w:val="left" w:pos="0"/>
              </w:tabs>
              <w:spacing w:line="240" w:lineRule="auto"/>
              <w:ind w:hanging="3"/>
              <w:rPr>
                <w:rFonts w:eastAsia="PMingLiU"/>
                <w:color w:val="000000"/>
                <w:sz w:val="20"/>
                <w:lang w:val="fr-FR" w:eastAsia="zh-TW"/>
              </w:rPr>
            </w:pPr>
            <w:r w:rsidRPr="00602E98">
              <w:rPr>
                <w:color w:val="000000"/>
                <w:sz w:val="20"/>
                <w:lang w:val="fr-FR"/>
              </w:rPr>
              <w:t>Variation moyenne des MC à la Semaine 24</w:t>
            </w:r>
          </w:p>
        </w:tc>
        <w:tc>
          <w:tcPr>
            <w:tcW w:w="532" w:type="pct"/>
            <w:tcBorders>
              <w:top w:val="nil"/>
              <w:bottom w:val="single" w:sz="4" w:space="0" w:color="auto"/>
            </w:tcBorders>
            <w:shd w:val="clear" w:color="auto" w:fill="auto"/>
          </w:tcPr>
          <w:p w14:paraId="43BC090B"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0,63</w:t>
            </w:r>
          </w:p>
        </w:tc>
        <w:tc>
          <w:tcPr>
            <w:tcW w:w="832" w:type="pct"/>
            <w:tcBorders>
              <w:top w:val="nil"/>
              <w:bottom w:val="single" w:sz="4" w:space="0" w:color="auto"/>
            </w:tcBorders>
            <w:shd w:val="clear" w:color="auto" w:fill="auto"/>
          </w:tcPr>
          <w:p w14:paraId="1FB3BFD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4,44</w:t>
            </w:r>
          </w:p>
        </w:tc>
        <w:tc>
          <w:tcPr>
            <w:tcW w:w="532" w:type="pct"/>
            <w:tcBorders>
              <w:top w:val="nil"/>
              <w:bottom w:val="single" w:sz="4" w:space="0" w:color="auto"/>
            </w:tcBorders>
          </w:tcPr>
          <w:p w14:paraId="4DD28014"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758" w:type="pct"/>
            <w:tcBorders>
              <w:top w:val="nil"/>
              <w:bottom w:val="single" w:sz="4" w:space="0" w:color="auto"/>
            </w:tcBorders>
          </w:tcPr>
          <w:p w14:paraId="1F88603A"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4,31</w:t>
            </w:r>
          </w:p>
        </w:tc>
        <w:tc>
          <w:tcPr>
            <w:tcW w:w="533" w:type="pct"/>
            <w:tcBorders>
              <w:top w:val="nil"/>
              <w:bottom w:val="single" w:sz="4" w:space="0" w:color="auto"/>
            </w:tcBorders>
          </w:tcPr>
          <w:p w14:paraId="4DE04632"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0,54</w:t>
            </w:r>
          </w:p>
        </w:tc>
        <w:tc>
          <w:tcPr>
            <w:tcW w:w="963" w:type="pct"/>
            <w:tcBorders>
              <w:top w:val="nil"/>
              <w:bottom w:val="single" w:sz="4" w:space="0" w:color="auto"/>
            </w:tcBorders>
          </w:tcPr>
          <w:p w14:paraId="2FF1BDB0"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4,38</w:t>
            </w:r>
          </w:p>
        </w:tc>
      </w:tr>
      <w:tr w:rsidR="00625C76" w:rsidRPr="000478B3" w14:paraId="17D5DD34" w14:textId="77777777" w:rsidTr="00526763">
        <w:trPr>
          <w:cantSplit/>
        </w:trPr>
        <w:tc>
          <w:tcPr>
            <w:tcW w:w="850" w:type="pct"/>
            <w:tcBorders>
              <w:top w:val="single" w:sz="4" w:space="0" w:color="auto"/>
              <w:left w:val="single" w:sz="4" w:space="0" w:color="auto"/>
              <w:bottom w:val="nil"/>
            </w:tcBorders>
            <w:shd w:val="clear" w:color="auto" w:fill="auto"/>
          </w:tcPr>
          <w:p w14:paraId="690ED6CB" w14:textId="77777777" w:rsidR="00E3646E" w:rsidRPr="00602E98" w:rsidRDefault="00E3646E"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Différence (IC 95 %)</w:t>
            </w:r>
          </w:p>
        </w:tc>
        <w:tc>
          <w:tcPr>
            <w:tcW w:w="1364" w:type="pct"/>
            <w:gridSpan w:val="2"/>
            <w:tcBorders>
              <w:top w:val="single" w:sz="4" w:space="0" w:color="auto"/>
              <w:bottom w:val="nil"/>
            </w:tcBorders>
            <w:shd w:val="clear" w:color="auto" w:fill="auto"/>
          </w:tcPr>
          <w:p w14:paraId="79531B1C"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3,81 (1,38 ; 6,24)</w:t>
            </w:r>
          </w:p>
        </w:tc>
        <w:tc>
          <w:tcPr>
            <w:tcW w:w="1290" w:type="pct"/>
            <w:gridSpan w:val="2"/>
            <w:tcBorders>
              <w:top w:val="single" w:sz="4" w:space="0" w:color="auto"/>
              <w:bottom w:val="nil"/>
              <w:right w:val="nil"/>
            </w:tcBorders>
          </w:tcPr>
          <w:p w14:paraId="0443FA8F"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3,86 (1,57 ; 6,15)</w:t>
            </w:r>
          </w:p>
        </w:tc>
        <w:tc>
          <w:tcPr>
            <w:tcW w:w="1496" w:type="pct"/>
            <w:gridSpan w:val="2"/>
            <w:tcBorders>
              <w:top w:val="single" w:sz="4" w:space="0" w:color="auto"/>
              <w:bottom w:val="nil"/>
            </w:tcBorders>
          </w:tcPr>
          <w:p w14:paraId="3EEFFD5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3,84 (2,17 ; 5,51)</w:t>
            </w:r>
          </w:p>
        </w:tc>
      </w:tr>
      <w:tr w:rsidR="00625C76" w:rsidRPr="000478B3" w14:paraId="14D0EA94" w14:textId="77777777" w:rsidTr="00526763">
        <w:trPr>
          <w:cantSplit/>
        </w:trPr>
        <w:tc>
          <w:tcPr>
            <w:tcW w:w="850" w:type="pct"/>
            <w:tcBorders>
              <w:top w:val="nil"/>
              <w:bottom w:val="single" w:sz="4" w:space="0" w:color="auto"/>
            </w:tcBorders>
            <w:shd w:val="clear" w:color="auto" w:fill="auto"/>
          </w:tcPr>
          <w:p w14:paraId="0293C007" w14:textId="77777777" w:rsidR="00E3646E" w:rsidRPr="00602E98" w:rsidRDefault="00E3646E"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364" w:type="pct"/>
            <w:gridSpan w:val="2"/>
            <w:tcBorders>
              <w:top w:val="nil"/>
              <w:bottom w:val="single" w:sz="4" w:space="0" w:color="auto"/>
            </w:tcBorders>
            <w:shd w:val="clear" w:color="auto" w:fill="auto"/>
          </w:tcPr>
          <w:p w14:paraId="793A7F7E"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0,0024</w:t>
            </w:r>
          </w:p>
        </w:tc>
        <w:tc>
          <w:tcPr>
            <w:tcW w:w="1290" w:type="pct"/>
            <w:gridSpan w:val="2"/>
            <w:tcBorders>
              <w:top w:val="nil"/>
              <w:bottom w:val="single" w:sz="4" w:space="0" w:color="auto"/>
            </w:tcBorders>
          </w:tcPr>
          <w:p w14:paraId="5439F265"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0,0011</w:t>
            </w:r>
          </w:p>
        </w:tc>
        <w:tc>
          <w:tcPr>
            <w:tcW w:w="1496" w:type="pct"/>
            <w:gridSpan w:val="2"/>
            <w:tcBorders>
              <w:top w:val="nil"/>
              <w:bottom w:val="single" w:sz="4" w:space="0" w:color="auto"/>
            </w:tcBorders>
          </w:tcPr>
          <w:p w14:paraId="4E14F391" w14:textId="77777777" w:rsidR="00E3646E" w:rsidRPr="00602E98" w:rsidRDefault="00E3646E"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bl>
    <w:p w14:paraId="2DC3EEA2" w14:textId="77777777" w:rsidR="00E3646E" w:rsidRPr="000478B3" w:rsidRDefault="00E3646E" w:rsidP="00526763">
      <w:pPr>
        <w:tabs>
          <w:tab w:val="clear" w:pos="567"/>
        </w:tabs>
        <w:spacing w:line="240" w:lineRule="auto"/>
        <w:ind w:left="142"/>
        <w:jc w:val="both"/>
        <w:rPr>
          <w:color w:val="000000"/>
          <w:szCs w:val="22"/>
          <w:lang w:val="fr-FR" w:bidi="th-TH"/>
        </w:rPr>
      </w:pPr>
      <w:r w:rsidRPr="000478B3">
        <w:rPr>
          <w:color w:val="000000"/>
          <w:szCs w:val="22"/>
          <w:lang w:val="fr-FR"/>
        </w:rPr>
        <w:t xml:space="preserve">MC = moindres carrés ; </w:t>
      </w:r>
      <w:r w:rsidRPr="000478B3">
        <w:rPr>
          <w:szCs w:val="22"/>
          <w:lang w:val="fr-FR"/>
        </w:rPr>
        <w:t>IC = intervalle de confiance ; STSN = score total des symptômes nasaux ; SNOT-22 = questionnaire d’évaluation des symptômes naso-sinusiens à 22 items ; UPSIT = score d’identification des odeurs de l’Université de Pennsylvanie ; DMI = différence minimale importante.</w:t>
      </w:r>
    </w:p>
    <w:p w14:paraId="50A67F89" w14:textId="77777777" w:rsidR="00E3646E" w:rsidRPr="000478B3" w:rsidRDefault="00E3646E" w:rsidP="00526763">
      <w:pPr>
        <w:tabs>
          <w:tab w:val="clear" w:pos="567"/>
        </w:tabs>
        <w:spacing w:line="240" w:lineRule="auto"/>
        <w:rPr>
          <w:szCs w:val="22"/>
          <w:lang w:val="fr-FR"/>
        </w:rPr>
      </w:pPr>
    </w:p>
    <w:p w14:paraId="1E779DF0" w14:textId="77777777" w:rsidR="00E3646E" w:rsidRPr="000478B3" w:rsidRDefault="00E3646E" w:rsidP="00526763">
      <w:pPr>
        <w:keepNext/>
        <w:tabs>
          <w:tab w:val="clear" w:pos="567"/>
          <w:tab w:val="left" w:pos="-720"/>
        </w:tabs>
        <w:suppressAutoHyphens/>
        <w:spacing w:line="240" w:lineRule="auto"/>
        <w:ind w:left="1134" w:hanging="1134"/>
        <w:rPr>
          <w:b/>
          <w:i/>
          <w:szCs w:val="22"/>
          <w:lang w:val="fr-FR"/>
        </w:rPr>
      </w:pPr>
      <w:r w:rsidRPr="000478B3">
        <w:rPr>
          <w:b/>
          <w:szCs w:val="22"/>
          <w:lang w:val="fr-FR"/>
        </w:rPr>
        <w:t>Figure 1</w:t>
      </w:r>
      <w:r w:rsidRPr="000478B3">
        <w:rPr>
          <w:b/>
          <w:szCs w:val="22"/>
          <w:lang w:val="fr-FR"/>
        </w:rPr>
        <w:tab/>
        <w:t>Variation moyenne par rapport à l’inclusion du score de congestion nasale et du score de polypose nasale par groupe de traitement dans les études 1 et 2 portant sur la polypose naso-sinusienne</w:t>
      </w:r>
    </w:p>
    <w:p w14:paraId="6DF2BAA1" w14:textId="77777777" w:rsidR="00E3646E" w:rsidRPr="000478B3" w:rsidRDefault="00E3646E" w:rsidP="00526763">
      <w:pPr>
        <w:keepNext/>
        <w:spacing w:line="240" w:lineRule="auto"/>
        <w:rPr>
          <w:szCs w:val="22"/>
          <w:lang w:val="fr-FR"/>
        </w:rPr>
      </w:pPr>
    </w:p>
    <w:p w14:paraId="13EEA668" w14:textId="77777777" w:rsidR="00E3646E" w:rsidRPr="000478B3" w:rsidRDefault="00E3646E" w:rsidP="00526763">
      <w:pPr>
        <w:tabs>
          <w:tab w:val="clear" w:pos="567"/>
        </w:tabs>
        <w:spacing w:line="240" w:lineRule="auto"/>
        <w:rPr>
          <w:szCs w:val="22"/>
          <w:lang w:val="fr-FR"/>
        </w:rPr>
      </w:pPr>
      <w:r w:rsidRPr="000478B3">
        <w:rPr>
          <w:noProof/>
          <w:sz w:val="24"/>
          <w:lang w:val="fr-FR" w:eastAsia="fr-FR"/>
        </w:rPr>
        <mc:AlternateContent>
          <mc:Choice Requires="wps">
            <w:drawing>
              <wp:anchor distT="0" distB="0" distL="114300" distR="114300" simplePos="0" relativeHeight="251841024" behindDoc="0" locked="0" layoutInCell="1" allowOverlap="1" wp14:anchorId="1AB709B2" wp14:editId="7AFBBFE3">
                <wp:simplePos x="0" y="0"/>
                <wp:positionH relativeFrom="column">
                  <wp:posOffset>4736365</wp:posOffset>
                </wp:positionH>
                <wp:positionV relativeFrom="paragraph">
                  <wp:posOffset>2180256</wp:posOffset>
                </wp:positionV>
                <wp:extent cx="884321" cy="259080"/>
                <wp:effectExtent l="0" t="0" r="0" b="0"/>
                <wp:wrapNone/>
                <wp:docPr id="6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2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3AED62" w14:textId="77777777" w:rsidR="00CB2699" w:rsidRPr="007E0F48" w:rsidRDefault="00CB2699" w:rsidP="00E3646E">
                            <w:pPr>
                              <w:spacing w:line="240" w:lineRule="auto"/>
                              <w:jc w:val="center"/>
                              <w:rPr>
                                <w:sz w:val="12"/>
                                <w:szCs w:val="22"/>
                              </w:rPr>
                            </w:pPr>
                            <w:r>
                              <w:rPr>
                                <w:sz w:val="12"/>
                                <w:szCs w:val="22"/>
                              </w:rPr>
                              <w:t>Analyse principale de l’efficacité</w:t>
                            </w:r>
                          </w:p>
                          <w:p w14:paraId="1BB17F87" w14:textId="77777777" w:rsidR="00CB2699" w:rsidRPr="007E0F48" w:rsidRDefault="00CB2699" w:rsidP="00E3646E">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709B2" id="_x0000_s1066" type="#_x0000_t202" style="position:absolute;margin-left:372.95pt;margin-top:171.65pt;width:69.65pt;height:20.4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" filled="f" stroked="f">
                <v:textbox>
                  <w:txbxContent>
                    <w:p w14:paraId="1C3AED62" w14:textId="77777777" w:rsidR="00CB2699" w:rsidRPr="007E0F48" w:rsidRDefault="00CB2699" w:rsidP="00E3646E">
                      <w:pPr>
                        <w:spacing w:line="240" w:lineRule="auto"/>
                        <w:jc w:val="center"/>
                        <w:rPr>
                          <w:sz w:val="12"/>
                          <w:szCs w:val="22"/>
                        </w:rPr>
                      </w:pPr>
                      <w:r>
                        <w:rPr>
                          <w:sz w:val="12"/>
                          <w:szCs w:val="22"/>
                        </w:rPr>
                        <w:t>Analyse principale de l’efficacité</w:t>
                      </w:r>
                    </w:p>
                    <w:p w14:paraId="1BB17F87" w14:textId="77777777" w:rsidR="00CB2699" w:rsidRPr="007E0F48" w:rsidRDefault="00CB2699" w:rsidP="00E3646E">
                      <w:pPr>
                        <w:spacing w:line="240" w:lineRule="auto"/>
                        <w:jc w:val="center"/>
                        <w:rPr>
                          <w:sz w:val="12"/>
                          <w:szCs w:val="22"/>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37952" behindDoc="0" locked="0" layoutInCell="1" allowOverlap="1" wp14:anchorId="26FD5995" wp14:editId="6062752E">
                <wp:simplePos x="0" y="0"/>
                <wp:positionH relativeFrom="column">
                  <wp:posOffset>4053205</wp:posOffset>
                </wp:positionH>
                <wp:positionV relativeFrom="paragraph">
                  <wp:posOffset>2186272</wp:posOffset>
                </wp:positionV>
                <wp:extent cx="853373" cy="259080"/>
                <wp:effectExtent l="0" t="0" r="0" b="0"/>
                <wp:wrapNone/>
                <wp:docPr id="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37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616FE" w14:textId="77777777" w:rsidR="00CB2699" w:rsidRPr="007E0F48" w:rsidRDefault="00CB2699" w:rsidP="00E3646E">
                            <w:pPr>
                              <w:spacing w:line="240" w:lineRule="auto"/>
                              <w:jc w:val="center"/>
                              <w:rPr>
                                <w:sz w:val="12"/>
                                <w:szCs w:val="22"/>
                              </w:rPr>
                            </w:pPr>
                            <w:r>
                              <w:rPr>
                                <w:sz w:val="12"/>
                                <w:szCs w:val="22"/>
                              </w:rPr>
                              <w:t>Analyse secondaire de l’efficacité</w:t>
                            </w:r>
                          </w:p>
                          <w:p w14:paraId="645CC38C" w14:textId="77777777" w:rsidR="00CB2699" w:rsidRPr="007E0F48" w:rsidRDefault="00CB2699" w:rsidP="00E3646E">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5995" id="_x0000_s1067" type="#_x0000_t202" style="position:absolute;margin-left:319.15pt;margin-top:172.15pt;width:67.2pt;height:20.4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" filled="f" stroked="f">
                <v:textbox>
                  <w:txbxContent>
                    <w:p w14:paraId="037616FE" w14:textId="77777777" w:rsidR="00CB2699" w:rsidRPr="007E0F48" w:rsidRDefault="00CB2699" w:rsidP="00E3646E">
                      <w:pPr>
                        <w:spacing w:line="240" w:lineRule="auto"/>
                        <w:jc w:val="center"/>
                        <w:rPr>
                          <w:sz w:val="12"/>
                          <w:szCs w:val="22"/>
                        </w:rPr>
                      </w:pPr>
                      <w:r>
                        <w:rPr>
                          <w:sz w:val="12"/>
                          <w:szCs w:val="22"/>
                        </w:rPr>
                        <w:t>Analyse secondaire de l’efficacité</w:t>
                      </w:r>
                    </w:p>
                    <w:p w14:paraId="645CC38C" w14:textId="77777777" w:rsidR="00CB2699" w:rsidRPr="007E0F48" w:rsidRDefault="00CB2699" w:rsidP="00E3646E">
                      <w:pPr>
                        <w:spacing w:line="240" w:lineRule="auto"/>
                        <w:jc w:val="center"/>
                        <w:rPr>
                          <w:sz w:val="12"/>
                          <w:szCs w:val="22"/>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55360" behindDoc="0" locked="0" layoutInCell="1" allowOverlap="1" wp14:anchorId="3C364D90" wp14:editId="0A4A5DB7">
                <wp:simplePos x="0" y="0"/>
                <wp:positionH relativeFrom="column">
                  <wp:posOffset>4020485</wp:posOffset>
                </wp:positionH>
                <wp:positionV relativeFrom="paragraph">
                  <wp:posOffset>2535187</wp:posOffset>
                </wp:positionV>
                <wp:extent cx="535405" cy="166370"/>
                <wp:effectExtent l="0" t="0" r="0" b="0"/>
                <wp:wrapNone/>
                <wp:docPr id="6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6B151" w14:textId="77777777" w:rsidR="00CB2699" w:rsidRPr="009B07F4" w:rsidRDefault="00CB2699" w:rsidP="00E3646E">
                            <w:pPr>
                              <w:spacing w:line="240" w:lineRule="auto"/>
                              <w:jc w:val="center"/>
                              <w:rPr>
                                <w:b/>
                                <w:sz w:val="12"/>
                                <w:szCs w:val="22"/>
                                <w:lang w:val="de-CH"/>
                              </w:rPr>
                            </w:pPr>
                            <w:r>
                              <w:rPr>
                                <w:b/>
                                <w:sz w:val="12"/>
                                <w:szCs w:val="22"/>
                                <w:lang w:val="de-CH"/>
                              </w:rPr>
                              <w:t>Semaine</w:t>
                            </w:r>
                          </w:p>
                          <w:p w14:paraId="428D5A00" w14:textId="77777777" w:rsidR="00CB2699" w:rsidRPr="009B07F4" w:rsidRDefault="00CB2699" w:rsidP="00E3646E">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64D90" id="_x0000_s1068" type="#_x0000_t202" style="position:absolute;margin-left:316.55pt;margin-top:199.6pt;width:42.15pt;height:13.1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" filled="f" stroked="f">
                <v:textbox>
                  <w:txbxContent>
                    <w:p w14:paraId="55C6B151" w14:textId="77777777" w:rsidR="00CB2699" w:rsidRPr="009B07F4" w:rsidRDefault="00CB2699" w:rsidP="00E3646E">
                      <w:pPr>
                        <w:spacing w:line="240" w:lineRule="auto"/>
                        <w:jc w:val="center"/>
                        <w:rPr>
                          <w:b/>
                          <w:sz w:val="12"/>
                          <w:szCs w:val="22"/>
                          <w:lang w:val="de-CH"/>
                        </w:rPr>
                      </w:pPr>
                      <w:r>
                        <w:rPr>
                          <w:b/>
                          <w:sz w:val="12"/>
                          <w:szCs w:val="22"/>
                          <w:lang w:val="de-CH"/>
                        </w:rPr>
                        <w:t>Semaine</w:t>
                      </w:r>
                    </w:p>
                    <w:p w14:paraId="428D5A00" w14:textId="77777777" w:rsidR="00CB2699" w:rsidRPr="009B07F4" w:rsidRDefault="00CB2699" w:rsidP="00E3646E">
                      <w:pPr>
                        <w:spacing w:line="240" w:lineRule="auto"/>
                        <w:jc w:val="center"/>
                        <w:rPr>
                          <w:b/>
                          <w:sz w:val="12"/>
                          <w:szCs w:val="22"/>
                          <w:lang w:val="de-CH"/>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57408" behindDoc="0" locked="0" layoutInCell="1" allowOverlap="1" wp14:anchorId="61F9E522" wp14:editId="4AD83745">
                <wp:simplePos x="0" y="0"/>
                <wp:positionH relativeFrom="column">
                  <wp:posOffset>3160228</wp:posOffset>
                </wp:positionH>
                <wp:positionV relativeFrom="paragraph">
                  <wp:posOffset>2438935</wp:posOffset>
                </wp:positionV>
                <wp:extent cx="517358" cy="166370"/>
                <wp:effectExtent l="0" t="0" r="0" b="0"/>
                <wp:wrapNone/>
                <wp:docPr id="6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5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28937" w14:textId="77777777" w:rsidR="00CB2699" w:rsidRPr="009B07F4" w:rsidRDefault="00CB2699" w:rsidP="00E3646E">
                            <w:pPr>
                              <w:spacing w:line="240" w:lineRule="auto"/>
                              <w:jc w:val="center"/>
                              <w:rPr>
                                <w:b/>
                                <w:sz w:val="12"/>
                                <w:szCs w:val="22"/>
                                <w:lang w:val="de-CH"/>
                              </w:rPr>
                            </w:pPr>
                            <w:r>
                              <w:rPr>
                                <w:b/>
                                <w:sz w:val="12"/>
                                <w:szCs w:val="22"/>
                                <w:lang w:val="de-CH"/>
                              </w:rPr>
                              <w:t>Inclusion</w:t>
                            </w:r>
                          </w:p>
                          <w:p w14:paraId="1916ED4E" w14:textId="77777777" w:rsidR="00CB2699" w:rsidRPr="009B07F4" w:rsidRDefault="00CB2699" w:rsidP="00E3646E">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F9E522" id="_x0000_s1069" type="#_x0000_t202" style="position:absolute;margin-left:248.85pt;margin-top:192.05pt;width:40.75pt;height:13.1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" filled="f" stroked="f">
                <v:textbox>
                  <w:txbxContent>
                    <w:p w14:paraId="43C28937" w14:textId="77777777" w:rsidR="00CB2699" w:rsidRPr="009B07F4" w:rsidRDefault="00CB2699" w:rsidP="00E3646E">
                      <w:pPr>
                        <w:spacing w:line="240" w:lineRule="auto"/>
                        <w:jc w:val="center"/>
                        <w:rPr>
                          <w:b/>
                          <w:sz w:val="12"/>
                          <w:szCs w:val="22"/>
                          <w:lang w:val="de-CH"/>
                        </w:rPr>
                      </w:pPr>
                      <w:r>
                        <w:rPr>
                          <w:b/>
                          <w:sz w:val="12"/>
                          <w:szCs w:val="22"/>
                          <w:lang w:val="de-CH"/>
                        </w:rPr>
                        <w:t>Inclusion</w:t>
                      </w:r>
                    </w:p>
                    <w:p w14:paraId="1916ED4E" w14:textId="77777777" w:rsidR="00CB2699" w:rsidRPr="009B07F4" w:rsidRDefault="00CB2699" w:rsidP="00E3646E">
                      <w:pPr>
                        <w:spacing w:line="240" w:lineRule="auto"/>
                        <w:jc w:val="center"/>
                        <w:rPr>
                          <w:b/>
                          <w:sz w:val="12"/>
                          <w:szCs w:val="22"/>
                          <w:lang w:val="de-CH"/>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40000" behindDoc="0" locked="0" layoutInCell="1" allowOverlap="1" wp14:anchorId="63CD3DD0" wp14:editId="53C9360B">
                <wp:simplePos x="0" y="0"/>
                <wp:positionH relativeFrom="column">
                  <wp:posOffset>1963086</wp:posOffset>
                </wp:positionH>
                <wp:positionV relativeFrom="paragraph">
                  <wp:posOffset>2180256</wp:posOffset>
                </wp:positionV>
                <wp:extent cx="830179" cy="259080"/>
                <wp:effectExtent l="0" t="0" r="0" b="0"/>
                <wp:wrapNone/>
                <wp:docPr id="6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7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A9983" w14:textId="77777777" w:rsidR="00CB2699" w:rsidRPr="007E0F48" w:rsidRDefault="00CB2699" w:rsidP="00E3646E">
                            <w:pPr>
                              <w:spacing w:line="240" w:lineRule="auto"/>
                              <w:jc w:val="center"/>
                              <w:rPr>
                                <w:sz w:val="12"/>
                                <w:szCs w:val="22"/>
                              </w:rPr>
                            </w:pPr>
                            <w:r>
                              <w:rPr>
                                <w:sz w:val="12"/>
                                <w:szCs w:val="22"/>
                              </w:rPr>
                              <w:t>Analyse principale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D3DD0" id="_x0000_s1070" type="#_x0000_t202" style="position:absolute;margin-left:154.55pt;margin-top:171.65pt;width:65.35pt;height:20.4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" filled="f" stroked="f">
                <v:textbox>
                  <w:txbxContent>
                    <w:p w14:paraId="1F9A9983" w14:textId="77777777" w:rsidR="00CB2699" w:rsidRPr="007E0F48" w:rsidRDefault="00CB2699" w:rsidP="00E3646E">
                      <w:pPr>
                        <w:spacing w:line="240" w:lineRule="auto"/>
                        <w:jc w:val="center"/>
                        <w:rPr>
                          <w:sz w:val="12"/>
                          <w:szCs w:val="22"/>
                        </w:rPr>
                      </w:pPr>
                      <w:r>
                        <w:rPr>
                          <w:sz w:val="12"/>
                          <w:szCs w:val="22"/>
                        </w:rPr>
                        <w:t>Analyse principale de l’efficacité</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38976" behindDoc="0" locked="0" layoutInCell="1" allowOverlap="1" wp14:anchorId="692B29E5" wp14:editId="37F33798">
                <wp:simplePos x="0" y="0"/>
                <wp:positionH relativeFrom="column">
                  <wp:posOffset>1187049</wp:posOffset>
                </wp:positionH>
                <wp:positionV relativeFrom="paragraph">
                  <wp:posOffset>2180256</wp:posOffset>
                </wp:positionV>
                <wp:extent cx="922187" cy="259080"/>
                <wp:effectExtent l="0" t="0" r="0" b="0"/>
                <wp:wrapNone/>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87"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FF7B5" w14:textId="77777777" w:rsidR="00CB2699" w:rsidRPr="007E0F48" w:rsidRDefault="00CB2699" w:rsidP="00E3646E">
                            <w:pPr>
                              <w:spacing w:line="240" w:lineRule="auto"/>
                              <w:jc w:val="center"/>
                              <w:rPr>
                                <w:sz w:val="12"/>
                                <w:szCs w:val="22"/>
                              </w:rPr>
                            </w:pPr>
                            <w:r>
                              <w:rPr>
                                <w:sz w:val="12"/>
                                <w:szCs w:val="22"/>
                              </w:rPr>
                              <w:t>Analyse secondaire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B29E5" id="_x0000_s1071" type="#_x0000_t202" style="position:absolute;margin-left:93.45pt;margin-top:171.65pt;width:72.6pt;height:20.4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" filled="f" stroked="f">
                <v:textbox>
                  <w:txbxContent>
                    <w:p w14:paraId="08FFF7B5" w14:textId="77777777" w:rsidR="00CB2699" w:rsidRPr="007E0F48" w:rsidRDefault="00CB2699" w:rsidP="00E3646E">
                      <w:pPr>
                        <w:spacing w:line="240" w:lineRule="auto"/>
                        <w:jc w:val="center"/>
                        <w:rPr>
                          <w:sz w:val="12"/>
                          <w:szCs w:val="22"/>
                        </w:rPr>
                      </w:pPr>
                      <w:r>
                        <w:rPr>
                          <w:sz w:val="12"/>
                          <w:szCs w:val="22"/>
                        </w:rPr>
                        <w:t>Analyse secondaire de l’efficacité</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6384" behindDoc="0" locked="0" layoutInCell="1" allowOverlap="1" wp14:anchorId="08A8904C" wp14:editId="45B4716D">
                <wp:simplePos x="0" y="0"/>
                <wp:positionH relativeFrom="column">
                  <wp:posOffset>1187049</wp:posOffset>
                </wp:positionH>
                <wp:positionV relativeFrom="paragraph">
                  <wp:posOffset>2547219</wp:posOffset>
                </wp:positionV>
                <wp:extent cx="559468" cy="166370"/>
                <wp:effectExtent l="0" t="0" r="0" b="0"/>
                <wp:wrapNone/>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6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E884F" w14:textId="77777777" w:rsidR="00CB2699" w:rsidRPr="009B07F4" w:rsidRDefault="00CB2699" w:rsidP="00E3646E">
                            <w:pPr>
                              <w:spacing w:line="240" w:lineRule="auto"/>
                              <w:jc w:val="center"/>
                              <w:rPr>
                                <w:b/>
                                <w:sz w:val="12"/>
                                <w:szCs w:val="22"/>
                                <w:lang w:val="de-CH"/>
                              </w:rPr>
                            </w:pPr>
                            <w:r>
                              <w:rPr>
                                <w:b/>
                                <w:sz w:val="12"/>
                                <w:szCs w:val="22"/>
                                <w:lang w:val="de-CH"/>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8904C" id="_x0000_s1072" type="#_x0000_t202" style="position:absolute;margin-left:93.45pt;margin-top:200.55pt;width:44.05pt;height:13.1pt;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" filled="f" stroked="f">
                <v:textbox>
                  <w:txbxContent>
                    <w:p w14:paraId="5ECE884F" w14:textId="77777777" w:rsidR="00CB2699" w:rsidRPr="009B07F4" w:rsidRDefault="00CB2699" w:rsidP="00E3646E">
                      <w:pPr>
                        <w:spacing w:line="240" w:lineRule="auto"/>
                        <w:jc w:val="center"/>
                        <w:rPr>
                          <w:b/>
                          <w:sz w:val="12"/>
                          <w:szCs w:val="22"/>
                          <w:lang w:val="de-CH"/>
                        </w:rPr>
                      </w:pPr>
                      <w:r>
                        <w:rPr>
                          <w:b/>
                          <w:sz w:val="12"/>
                          <w:szCs w:val="22"/>
                          <w:lang w:val="de-CH"/>
                        </w:rPr>
                        <w:t>Semaine</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8432" behindDoc="0" locked="0" layoutInCell="1" allowOverlap="1" wp14:anchorId="367036D1" wp14:editId="09F3D010">
                <wp:simplePos x="0" y="0"/>
                <wp:positionH relativeFrom="margin">
                  <wp:posOffset>2745138</wp:posOffset>
                </wp:positionH>
                <wp:positionV relativeFrom="paragraph">
                  <wp:posOffset>152935</wp:posOffset>
                </wp:positionV>
                <wp:extent cx="366395" cy="2670776"/>
                <wp:effectExtent l="0" t="0" r="0" b="0"/>
                <wp:wrapNone/>
                <wp:docPr id="66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7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502953" w14:textId="77777777" w:rsidR="00CB2699" w:rsidRPr="0039176F" w:rsidRDefault="00CB2699" w:rsidP="00E3646E">
                            <w:pPr>
                              <w:jc w:val="center"/>
                              <w:rPr>
                                <w:b/>
                                <w:sz w:val="21"/>
                                <w:szCs w:val="18"/>
                                <w:lang w:val="fr-FR"/>
                              </w:rPr>
                            </w:pPr>
                            <w:r w:rsidRPr="0039176F">
                              <w:rPr>
                                <w:sz w:val="13"/>
                                <w:szCs w:val="18"/>
                                <w:lang w:val="fr-FR"/>
                              </w:rPr>
                              <w:t>Variation moyenne par rapport à l’inclusion du score de congestion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036D1" id="_x0000_s1073" type="#_x0000_t202" style="position:absolute;margin-left:216.15pt;margin-top:12.05pt;width:28.85pt;height:210.3pt;z-index:251858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" filled="f" stroked="f">
                <v:textbox style="layout-flow:vertical;mso-layout-flow-alt:bottom-to-top">
                  <w:txbxContent>
                    <w:p w14:paraId="34502953" w14:textId="77777777" w:rsidR="00CB2699" w:rsidRPr="0039176F" w:rsidRDefault="00CB2699" w:rsidP="00E3646E">
                      <w:pPr>
                        <w:jc w:val="center"/>
                        <w:rPr>
                          <w:b/>
                          <w:sz w:val="21"/>
                          <w:szCs w:val="18"/>
                          <w:lang w:val="fr-FR"/>
                        </w:rPr>
                      </w:pPr>
                      <w:r w:rsidRPr="0039176F">
                        <w:rPr>
                          <w:sz w:val="13"/>
                          <w:szCs w:val="18"/>
                          <w:lang w:val="fr-FR"/>
                        </w:rPr>
                        <w:t>Variation moyenne par rapport à l’inclusion du score de congestion nasale</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59456" behindDoc="0" locked="0" layoutInCell="1" allowOverlap="1" wp14:anchorId="6981AB02" wp14:editId="2E8A6A95">
                <wp:simplePos x="0" y="0"/>
                <wp:positionH relativeFrom="margin">
                  <wp:posOffset>-58219</wp:posOffset>
                </wp:positionH>
                <wp:positionV relativeFrom="paragraph">
                  <wp:posOffset>164965</wp:posOffset>
                </wp:positionV>
                <wp:extent cx="366395" cy="2658979"/>
                <wp:effectExtent l="0" t="0" r="0" b="0"/>
                <wp:wrapNone/>
                <wp:docPr id="66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5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4E1AD7" w14:textId="77777777" w:rsidR="00CB2699" w:rsidRPr="0039176F" w:rsidRDefault="00CB2699" w:rsidP="00E3646E">
                            <w:pPr>
                              <w:jc w:val="center"/>
                              <w:rPr>
                                <w:sz w:val="21"/>
                                <w:szCs w:val="18"/>
                                <w:lang w:val="fr-FR"/>
                              </w:rPr>
                            </w:pPr>
                            <w:r w:rsidRPr="0039176F">
                              <w:rPr>
                                <w:sz w:val="13"/>
                                <w:szCs w:val="18"/>
                                <w:lang w:val="fr-FR"/>
                              </w:rPr>
                              <w:t>Variation moyenne par rapport à l’inclusion du score de polypose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1AB02" id="_x0000_s1074" type="#_x0000_t202" style="position:absolute;margin-left:-4.6pt;margin-top:13pt;width:28.85pt;height:209.35pt;z-index:2518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" filled="f" stroked="f">
                <v:textbox style="layout-flow:vertical;mso-layout-flow-alt:bottom-to-top">
                  <w:txbxContent>
                    <w:p w14:paraId="024E1AD7" w14:textId="77777777" w:rsidR="00CB2699" w:rsidRPr="0039176F" w:rsidRDefault="00CB2699" w:rsidP="00E3646E">
                      <w:pPr>
                        <w:jc w:val="center"/>
                        <w:rPr>
                          <w:sz w:val="21"/>
                          <w:szCs w:val="18"/>
                          <w:lang w:val="fr-FR"/>
                        </w:rPr>
                      </w:pPr>
                      <w:r w:rsidRPr="0039176F">
                        <w:rPr>
                          <w:sz w:val="13"/>
                          <w:szCs w:val="18"/>
                          <w:lang w:val="fr-FR"/>
                        </w:rPr>
                        <w:t>Variation moyenne par rapport à l’inclusion du score de polypose nasale</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72768" behindDoc="0" locked="0" layoutInCell="1" allowOverlap="1" wp14:anchorId="0F279D77" wp14:editId="7DD08EB5">
                <wp:simplePos x="0" y="0"/>
                <wp:positionH relativeFrom="margin">
                  <wp:posOffset>124460</wp:posOffset>
                </wp:positionH>
                <wp:positionV relativeFrom="paragraph">
                  <wp:posOffset>2164715</wp:posOffset>
                </wp:positionV>
                <wp:extent cx="355600" cy="182880"/>
                <wp:effectExtent l="0" t="0" r="0" b="0"/>
                <wp:wrapNone/>
                <wp:docPr id="66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85ABD"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79D77" id="_x0000_s1075" type="#_x0000_t202" style="position:absolute;margin-left:9.8pt;margin-top:170.45pt;width:28pt;height:14.4pt;z-index:2518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R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" filled="f" stroked="f">
                <v:textbox>
                  <w:txbxContent>
                    <w:p w14:paraId="09685ABD"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73792" behindDoc="0" locked="0" layoutInCell="1" allowOverlap="1" wp14:anchorId="44FFA399" wp14:editId="1E340983">
                <wp:simplePos x="0" y="0"/>
                <wp:positionH relativeFrom="margin">
                  <wp:posOffset>2938780</wp:posOffset>
                </wp:positionH>
                <wp:positionV relativeFrom="paragraph">
                  <wp:posOffset>2172970</wp:posOffset>
                </wp:positionV>
                <wp:extent cx="355600" cy="182880"/>
                <wp:effectExtent l="0" t="0" r="0" b="0"/>
                <wp:wrapNone/>
                <wp:docPr id="66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DB3B9"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FFA399" id="_x0000_s1076" type="#_x0000_t202" style="position:absolute;margin-left:231.4pt;margin-top:171.1pt;width:28pt;height:14.4pt;z-index:25187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67h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RpHMTU0R5KDMK8LrTddOsCfnI20KhX3P/YCFWf9B0uWvC1Wq7hbKVit3ywp&#10;wMtKfVkRVhJUxQNn8/U2zPu4d2jajjrNQ7BwQzZqkyQ+szrxp3VIyk+rG/ftMk6vnn+w3S8A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fauu4eQBAACoAwAADgAAAAAAAAAAAAAAAAAuAgAAZHJzL2Uyb0RvYy54bWxQSwEC&#10;LQAUAAYACAAAACEAy93R9N4AAAALAQAADwAAAAAAAAAAAAAAAAA+BAAAZHJzL2Rvd25yZXYueG1s&#10;UEsFBgAAAAAEAAQA8wAAAEkFAAAAAA==&#10;" filled="f" stroked="f">
                <v:textbox>
                  <w:txbxContent>
                    <w:p w14:paraId="036DB3B9"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71744" behindDoc="0" locked="0" layoutInCell="1" allowOverlap="1" wp14:anchorId="4D5DB3C4" wp14:editId="1EC6437E">
                <wp:simplePos x="0" y="0"/>
                <wp:positionH relativeFrom="margin">
                  <wp:posOffset>2933065</wp:posOffset>
                </wp:positionH>
                <wp:positionV relativeFrom="paragraph">
                  <wp:posOffset>1819910</wp:posOffset>
                </wp:positionV>
                <wp:extent cx="355600" cy="182880"/>
                <wp:effectExtent l="0" t="0" r="0" b="0"/>
                <wp:wrapNone/>
                <wp:docPr id="6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946703"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5DB3C4" id="_x0000_s1077" type="#_x0000_t202" style="position:absolute;margin-left:230.95pt;margin-top:143.3pt;width:28pt;height:14.4pt;z-index:251871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sN5A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" filled="f" stroked="f">
                <v:textbox>
                  <w:txbxContent>
                    <w:p w14:paraId="22946703"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70720" behindDoc="0" locked="0" layoutInCell="1" allowOverlap="1" wp14:anchorId="3717F1B8" wp14:editId="2CA0FB7C">
                <wp:simplePos x="0" y="0"/>
                <wp:positionH relativeFrom="margin">
                  <wp:posOffset>124460</wp:posOffset>
                </wp:positionH>
                <wp:positionV relativeFrom="paragraph">
                  <wp:posOffset>1819910</wp:posOffset>
                </wp:positionV>
                <wp:extent cx="355600" cy="182880"/>
                <wp:effectExtent l="0" t="0" r="0" b="0"/>
                <wp:wrapNone/>
                <wp:docPr id="66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40AC1F"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7F1B8" id="_x0000_s1078" type="#_x0000_t202" style="position:absolute;margin-left:9.8pt;margin-top:143.3pt;width:28pt;height:14.4pt;z-index:2518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DXj5AEAAKg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Wu+KqO0KKaB9khyEOZ1ofWmSwf4k7ORVqXm/sdeoOKs/2DJkrfFchl3KwXL1ZuS&#10;ArysNJcVYSVB1TxwNl9vw7yPe4dm11GneQgWbshGbZLEZ1Yn/rQOSflpdeO+Xcbp1fMPtv0F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fDA14+QBAACoAwAADgAAAAAAAAAAAAAAAAAuAgAAZHJzL2Uyb0RvYy54bWxQSwEC&#10;LQAUAAYACAAAACEAfdjPpd4AAAAJAQAADwAAAAAAAAAAAAAAAAA+BAAAZHJzL2Rvd25yZXYueG1s&#10;UEsFBgAAAAAEAAQA8wAAAEkFAAAAAA==&#10;" filled="f" stroked="f">
                <v:textbox>
                  <w:txbxContent>
                    <w:p w14:paraId="3240AC1F" w14:textId="77777777" w:rsidR="00CB2699" w:rsidRPr="00820BF1" w:rsidRDefault="00CB2699" w:rsidP="00E3646E">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9696" behindDoc="0" locked="0" layoutInCell="1" allowOverlap="1" wp14:anchorId="36DC7D25" wp14:editId="43B9B7A7">
                <wp:simplePos x="0" y="0"/>
                <wp:positionH relativeFrom="margin">
                  <wp:posOffset>119380</wp:posOffset>
                </wp:positionH>
                <wp:positionV relativeFrom="paragraph">
                  <wp:posOffset>1470660</wp:posOffset>
                </wp:positionV>
                <wp:extent cx="355600" cy="182880"/>
                <wp:effectExtent l="0" t="0" r="0" b="0"/>
                <wp:wrapNone/>
                <wp:docPr id="67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17DF8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C7D25" id="_x0000_s1079" type="#_x0000_t202" style="position:absolute;margin-left:9.4pt;margin-top:115.8pt;width:28pt;height:14.4pt;z-index:251869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sAP5QEAAKg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R8eRGlRTE1NAeSgzCtC603XVrAX5wNtCoV9z93AhVn3WdLlnwoFou4WylYLN/P&#10;KcDzSn1eEVYSVMUDZ9P1Jkz7uHNoti11moZg4Zps1CZJfGF15E/rkJQfVzfu23mcXr38YJvf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DcfsAP5QEAAKgDAAAOAAAAAAAAAAAAAAAAAC4CAABkcnMvZTJvRG9jLnhtbFBLAQIt&#10;ABQABgAIAAAAIQBIcZxJ3AAAAAkBAAAPAAAAAAAAAAAAAAAAAD8EAABkcnMvZG93bnJldi54bWxQ&#10;SwUGAAAAAAQABADzAAAASAUAAAAA&#10;" filled="f" stroked="f">
                <v:textbox>
                  <w:txbxContent>
                    <w:p w14:paraId="7617DF8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8672" behindDoc="0" locked="0" layoutInCell="1" allowOverlap="1" wp14:anchorId="46C758E2" wp14:editId="68A9C06C">
                <wp:simplePos x="0" y="0"/>
                <wp:positionH relativeFrom="margin">
                  <wp:posOffset>2915285</wp:posOffset>
                </wp:positionH>
                <wp:positionV relativeFrom="paragraph">
                  <wp:posOffset>1470660</wp:posOffset>
                </wp:positionV>
                <wp:extent cx="355600" cy="182880"/>
                <wp:effectExtent l="0" t="0" r="0" b="0"/>
                <wp:wrapNone/>
                <wp:docPr id="67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E715B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C758E2" id="_x0000_s1080" type="#_x0000_t202" style="position:absolute;margin-left:229.55pt;margin-top:115.8pt;width:28pt;height:14.4pt;z-index:251868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nk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rSopgamiPJQZjXhdabLh3gT85GWpWK+x97gYqz/oMlS94Wq1XcrRSs1m+W&#10;FOBlpb6sCCsJquKBs/l6G+Z93Ds0bUed5iFYuCEbtUkSn1md+NM6JOWn1Y37dhmnV88/2O4XAA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nZnk5QEAAKgDAAAOAAAAAAAAAAAAAAAAAC4CAABkcnMvZTJvRG9jLnhtbFBL&#10;AQItABQABgAIAAAAIQD6o6bv3wAAAAsBAAAPAAAAAAAAAAAAAAAAAD8EAABkcnMvZG93bnJldi54&#10;bWxQSwUGAAAAAAQABADzAAAASwUAAAAA&#10;" filled="f" stroked="f">
                <v:textbox>
                  <w:txbxContent>
                    <w:p w14:paraId="0CE715B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7648" behindDoc="0" locked="0" layoutInCell="1" allowOverlap="1" wp14:anchorId="5347E5C5" wp14:editId="08469E0C">
                <wp:simplePos x="0" y="0"/>
                <wp:positionH relativeFrom="margin">
                  <wp:posOffset>2915285</wp:posOffset>
                </wp:positionH>
                <wp:positionV relativeFrom="paragraph">
                  <wp:posOffset>1121410</wp:posOffset>
                </wp:positionV>
                <wp:extent cx="355600" cy="182880"/>
                <wp:effectExtent l="0" t="0" r="0" b="0"/>
                <wp:wrapNone/>
                <wp:docPr id="67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38AEAD"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7E5C5" id="_x0000_s1081" type="#_x0000_t202" style="position:absolute;margin-left:229.55pt;margin-top:88.3pt;width:28pt;height:14.4pt;z-index:25186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wI5QEAAKg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R8vY7SopgamiPJQZjXhdabLh3gT85GWpWK+x97gYqz/oMlS94Wq1XcrRSs1m+W&#10;FOBlpb6sCCsJquKBs/l6G+Z93Ds0bUed5iFYuCEbtUkSn1md+NM6JOWn1Y37dhmnV88/2O4XAA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TbAjlAQAAqAMAAA4AAAAAAAAAAAAAAAAALgIAAGRycy9lMm9Eb2MueG1sUEsB&#10;Ai0AFAAGAAgAAAAhAGIToO/eAAAACwEAAA8AAAAAAAAAAAAAAAAAPwQAAGRycy9kb3ducmV2Lnht&#10;bFBLBQYAAAAABAAEAPMAAABKBQAAAAA=&#10;" filled="f" stroked="f">
                <v:textbox>
                  <w:txbxContent>
                    <w:p w14:paraId="1838AEAD"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6624" behindDoc="0" locked="0" layoutInCell="1" allowOverlap="1" wp14:anchorId="1829DFEB" wp14:editId="197FFEA2">
                <wp:simplePos x="0" y="0"/>
                <wp:positionH relativeFrom="margin">
                  <wp:posOffset>115570</wp:posOffset>
                </wp:positionH>
                <wp:positionV relativeFrom="paragraph">
                  <wp:posOffset>1121410</wp:posOffset>
                </wp:positionV>
                <wp:extent cx="355600" cy="182880"/>
                <wp:effectExtent l="0" t="0" r="0" b="0"/>
                <wp:wrapNone/>
                <wp:docPr id="67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1E83B"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9DFEB" id="_x0000_s1082" type="#_x0000_t202" style="position:absolute;margin-left:9.1pt;margin-top:88.3pt;width:28pt;height:14.4pt;z-index:251866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Lm5Q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5SpKi2JqaI4kB2FaF1pvurSAvzgbaFUq7n/uBSrOuk+WLHlfLBZxt1KwWL6b&#10;U4CXlfqyIqwkqIoHzqbrTZj2ce/Q7FrqNA3BwjXZqE2S+MzqxJ/WISk/rW7ct8s4vXr+wba/AQ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fgYC5uUBAACoAwAADgAAAAAAAAAAAAAAAAAuAgAAZHJzL2Uyb0RvYy54bWxQSwEC&#10;LQAUAAYACAAAACEAUjlNpt0AAAAJAQAADwAAAAAAAAAAAAAAAAA/BAAAZHJzL2Rvd25yZXYueG1s&#10;UEsFBgAAAAAEAAQA8wAAAEkFAAAAAA==&#10;" filled="f" stroked="f">
                <v:textbox>
                  <w:txbxContent>
                    <w:p w14:paraId="5191E83B"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5600" behindDoc="0" locked="0" layoutInCell="1" allowOverlap="1" wp14:anchorId="5E585289" wp14:editId="7D6328C2">
                <wp:simplePos x="0" y="0"/>
                <wp:positionH relativeFrom="margin">
                  <wp:posOffset>115570</wp:posOffset>
                </wp:positionH>
                <wp:positionV relativeFrom="paragraph">
                  <wp:posOffset>777875</wp:posOffset>
                </wp:positionV>
                <wp:extent cx="355600" cy="182880"/>
                <wp:effectExtent l="0" t="0" r="0" b="0"/>
                <wp:wrapNone/>
                <wp:docPr id="67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700EA"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85289" id="_x0000_s1083" type="#_x0000_t202" style="position:absolute;margin-left:9.1pt;margin-top:61.25pt;width:28pt;height:14.4pt;z-index:2518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PcK5QEAAKg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n48jJKi2JqaA4kB2FaF1pvurSAvzgbaFUq7n/uBCrOus+WLPlQLBZxt1KwWF7O&#10;KcDzSn1eEVYSVMUDZ9P1Jkz7uHNoti11moZg4Zps1CZJfGF15E/rkJQfVzfu23mcXr38YJvfAA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eSPcK5QEAAKgDAAAOAAAAAAAAAAAAAAAAAC4CAABkcnMvZTJvRG9jLnhtbFBLAQIt&#10;ABQABgAIAAAAIQDNXk7K3AAAAAkBAAAPAAAAAAAAAAAAAAAAAD8EAABkcnMvZG93bnJldi54bWxQ&#10;SwUGAAAAAAQABADzAAAASAUAAAAA&#10;" filled="f" stroked="f">
                <v:textbox>
                  <w:txbxContent>
                    <w:p w14:paraId="658700EA"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4576" behindDoc="0" locked="0" layoutInCell="1" allowOverlap="1" wp14:anchorId="601F9642" wp14:editId="36D43E84">
                <wp:simplePos x="0" y="0"/>
                <wp:positionH relativeFrom="margin">
                  <wp:posOffset>2915285</wp:posOffset>
                </wp:positionH>
                <wp:positionV relativeFrom="paragraph">
                  <wp:posOffset>772795</wp:posOffset>
                </wp:positionV>
                <wp:extent cx="355600" cy="182880"/>
                <wp:effectExtent l="0" t="0" r="0" b="0"/>
                <wp:wrapNone/>
                <wp:docPr id="67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AF6EA"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F9642" id="_x0000_s1084" type="#_x0000_t202" style="position:absolute;margin-left:229.55pt;margin-top:60.85pt;width:28pt;height:14.4pt;z-index:251864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8Dr5QEAAKg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" filled="f" stroked="f">
                <v:textbox>
                  <w:txbxContent>
                    <w:p w14:paraId="073AF6EA"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3552" behindDoc="0" locked="0" layoutInCell="1" allowOverlap="1" wp14:anchorId="076F0DF2" wp14:editId="4A76B509">
                <wp:simplePos x="0" y="0"/>
                <wp:positionH relativeFrom="margin">
                  <wp:posOffset>2915285</wp:posOffset>
                </wp:positionH>
                <wp:positionV relativeFrom="paragraph">
                  <wp:posOffset>427990</wp:posOffset>
                </wp:positionV>
                <wp:extent cx="355600" cy="182880"/>
                <wp:effectExtent l="0" t="0" r="0" b="0"/>
                <wp:wrapNone/>
                <wp:docPr id="67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F23AE"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F0DF2" id="_x0000_s1085" type="#_x0000_t202" style="position:absolute;margin-left:229.55pt;margin-top:33.7pt;width:28pt;height:14.4pt;z-index:2518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TUH5QEAAKg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" filled="f" stroked="f">
                <v:textbox>
                  <w:txbxContent>
                    <w:p w14:paraId="7C1F23AE"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2528" behindDoc="0" locked="0" layoutInCell="1" allowOverlap="1" wp14:anchorId="470BF5FB" wp14:editId="30E8849D">
                <wp:simplePos x="0" y="0"/>
                <wp:positionH relativeFrom="margin">
                  <wp:posOffset>115570</wp:posOffset>
                </wp:positionH>
                <wp:positionV relativeFrom="paragraph">
                  <wp:posOffset>424180</wp:posOffset>
                </wp:positionV>
                <wp:extent cx="355600" cy="182880"/>
                <wp:effectExtent l="0" t="0" r="0" b="0"/>
                <wp:wrapNone/>
                <wp:docPr id="67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8BEA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BF5FB" id="_x0000_s1086" type="#_x0000_t202" style="position:absolute;margin-left:9.1pt;margin-top:33.4pt;width:28pt;height:14.4pt;z-index:2518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pFA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WocxdTQHEkOwrQutN50aQF/cTbQqlTc/9wLVJx1nyxZ8r5YLOJupWCxfDen&#10;AC8r9WVFWElQFQ+cTdebMO3j3qHZtdRpGoKFa7JRmyTxmdWJP61DUn5a3bhvl3F69fyDbX8D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1laRQOQBAACoAwAADgAAAAAAAAAAAAAAAAAuAgAAZHJzL2Uyb0RvYy54bWxQSwECLQAU&#10;AAYACAAAACEAVRha79sAAAAHAQAADwAAAAAAAAAAAAAAAAA+BAAAZHJzL2Rvd25yZXYueG1sUEsF&#10;BgAAAAAEAAQA8wAAAEYFAAAAAA==&#10;" filled="f" stroked="f">
                <v:textbox>
                  <w:txbxContent>
                    <w:p w14:paraId="51A8BEA6"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1504" behindDoc="0" locked="0" layoutInCell="1" allowOverlap="1" wp14:anchorId="63343A1F" wp14:editId="65A6B537">
                <wp:simplePos x="0" y="0"/>
                <wp:positionH relativeFrom="margin">
                  <wp:posOffset>115570</wp:posOffset>
                </wp:positionH>
                <wp:positionV relativeFrom="paragraph">
                  <wp:posOffset>79375</wp:posOffset>
                </wp:positionV>
                <wp:extent cx="355600" cy="182880"/>
                <wp:effectExtent l="0" t="0" r="0" b="0"/>
                <wp:wrapNone/>
                <wp:docPr id="6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6CAA2"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343A1F" id="_x0000_s1087" type="#_x0000_t202" style="position:absolute;margin-left:9.1pt;margin-top:6.25pt;width:28pt;height:14.4pt;z-index:25186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GSs5AEAAKg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" filled="f" stroked="f">
                <v:textbox>
                  <w:txbxContent>
                    <w:p w14:paraId="51A6CAA2"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60480" behindDoc="0" locked="0" layoutInCell="1" allowOverlap="1" wp14:anchorId="4782E5C8" wp14:editId="03B60B97">
                <wp:simplePos x="0" y="0"/>
                <wp:positionH relativeFrom="margin">
                  <wp:posOffset>2915285</wp:posOffset>
                </wp:positionH>
                <wp:positionV relativeFrom="paragraph">
                  <wp:posOffset>83820</wp:posOffset>
                </wp:positionV>
                <wp:extent cx="355600" cy="182880"/>
                <wp:effectExtent l="0" t="0" r="0" b="0"/>
                <wp:wrapNone/>
                <wp:docPr id="67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88B03"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2E5C8" id="_x0000_s1088" type="#_x0000_t202" style="position:absolute;margin-left:229.55pt;margin-top:6.6pt;width:28pt;height:14.4pt;z-index:25186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XzQpC5QEAAKgDAAAOAAAAAAAAAAAAAAAAAC4CAABkcnMvZTJvRG9jLnhtbFBLAQIt&#10;ABQABgAIAAAAIQBhEKZB3AAAAAkBAAAPAAAAAAAAAAAAAAAAAD8EAABkcnMvZG93bnJldi54bWxQ&#10;SwUGAAAAAAQABADzAAAASAUAAAAA&#10;" filled="f" stroked="f">
                <v:textbox>
                  <w:txbxContent>
                    <w:p w14:paraId="06B88B03" w14:textId="77777777" w:rsidR="00CB2699" w:rsidRPr="00820BF1" w:rsidRDefault="00CB2699" w:rsidP="00E3646E">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sz w:val="24"/>
          <w:lang w:val="fr-FR" w:eastAsia="fr-FR"/>
        </w:rPr>
        <mc:AlternateContent>
          <mc:Choice Requires="wps">
            <w:drawing>
              <wp:anchor distT="0" distB="0" distL="114300" distR="114300" simplePos="0" relativeHeight="251854336" behindDoc="0" locked="0" layoutInCell="1" allowOverlap="1" wp14:anchorId="79E762D7" wp14:editId="3CC7BAC8">
                <wp:simplePos x="0" y="0"/>
                <wp:positionH relativeFrom="column">
                  <wp:posOffset>2177415</wp:posOffset>
                </wp:positionH>
                <wp:positionV relativeFrom="paragraph">
                  <wp:posOffset>2444115</wp:posOffset>
                </wp:positionV>
                <wp:extent cx="267335" cy="166370"/>
                <wp:effectExtent l="0" t="0" r="0" b="0"/>
                <wp:wrapNone/>
                <wp:docPr id="6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B9A39D" w14:textId="77777777" w:rsidR="00CB2699" w:rsidRPr="00820BF1" w:rsidRDefault="00CB2699" w:rsidP="00E3646E">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E762D7" id="_x0000_s1089" type="#_x0000_t202" style="position:absolute;margin-left:171.45pt;margin-top:192.45pt;width:21.05pt;height:13.1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ijU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GaVFMBfWR5CBM60LrTZcW8CdnA61Kyf2PvUDFWffRkiXv8tUq7lYKVleb&#10;BQV4WakuK8JKgip54Gy63oZpH/cOTdNSp2kIFm7IRm2SxBdWJ/60Dkn5aXXjvl3G6dXLD7b7B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A1CijU5QEAAKgDAAAOAAAAAAAAAAAAAAAAAC4CAABkcnMvZTJvRG9jLnhtbFBL&#10;AQItABQABgAIAAAAIQArEdL+3wAAAAsBAAAPAAAAAAAAAAAAAAAAAD8EAABkcnMvZG93bnJldi54&#10;bWxQSwUGAAAAAAQABADzAAAASwUAAAAA&#10;" filled="f" stroked="f">
                <v:textbox>
                  <w:txbxContent>
                    <w:p w14:paraId="70B9A39D" w14:textId="77777777" w:rsidR="00CB2699" w:rsidRPr="00820BF1" w:rsidRDefault="00CB2699" w:rsidP="00E3646E">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3312" behindDoc="0" locked="0" layoutInCell="1" allowOverlap="1" wp14:anchorId="55555B0E" wp14:editId="4692FE1B">
                <wp:simplePos x="0" y="0"/>
                <wp:positionH relativeFrom="column">
                  <wp:posOffset>1910080</wp:posOffset>
                </wp:positionH>
                <wp:positionV relativeFrom="paragraph">
                  <wp:posOffset>2440940</wp:posOffset>
                </wp:positionV>
                <wp:extent cx="267335" cy="166370"/>
                <wp:effectExtent l="0" t="0" r="0" b="0"/>
                <wp:wrapNone/>
                <wp:docPr id="6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C6C0B6" w14:textId="77777777" w:rsidR="00CB2699" w:rsidRPr="00820BF1" w:rsidRDefault="00CB2699" w:rsidP="00E3646E">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55B0E" id="_x0000_s1090" type="#_x0000_t202" style="position:absolute;margin-left:150.4pt;margin-top:192.2pt;width:21.05pt;height:13.1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XE/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5FaVFMBfWR5CBM60LrTZcW8CdnA61Kyf2PvUDFWffRkiXv8tUq7lYKVleb&#10;BQV4WakuK8JKgip54Gy63oZpH/cOTdNSp2kIFm7IRm2SxBdWJ/60Dkn5aXXjvl3G6dXLD7b7BQ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CW6XE/5QEAAKgDAAAOAAAAAAAAAAAAAAAAAC4CAABkcnMvZTJvRG9jLnhtbFBL&#10;AQItABQABgAIAAAAIQC4/fuP3wAAAAsBAAAPAAAAAAAAAAAAAAAAAD8EAABkcnMvZG93bnJldi54&#10;bWxQSwUGAAAAAAQABADzAAAASwUAAAAA&#10;" filled="f" stroked="f">
                <v:textbox>
                  <w:txbxContent>
                    <w:p w14:paraId="1CC6C0B6" w14:textId="77777777" w:rsidR="00CB2699" w:rsidRPr="00820BF1" w:rsidRDefault="00CB2699" w:rsidP="00E3646E">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2288" behindDoc="0" locked="0" layoutInCell="1" allowOverlap="1" wp14:anchorId="102B195E" wp14:editId="6078F088">
                <wp:simplePos x="0" y="0"/>
                <wp:positionH relativeFrom="column">
                  <wp:posOffset>1593850</wp:posOffset>
                </wp:positionH>
                <wp:positionV relativeFrom="paragraph">
                  <wp:posOffset>2440940</wp:posOffset>
                </wp:positionV>
                <wp:extent cx="267335" cy="166370"/>
                <wp:effectExtent l="0" t="0" r="0" b="0"/>
                <wp:wrapNone/>
                <wp:docPr id="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BD791" w14:textId="77777777" w:rsidR="00CB2699" w:rsidRPr="00820BF1" w:rsidRDefault="00CB2699" w:rsidP="00E3646E">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B195E" id="_x0000_s1091" type="#_x0000_t202" style="position:absolute;margin-left:125.5pt;margin-top:192.2pt;width:21.05pt;height:13.1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4TT5gEAAKg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" filled="f" stroked="f">
                <v:textbox>
                  <w:txbxContent>
                    <w:p w14:paraId="0FDBD791" w14:textId="77777777" w:rsidR="00CB2699" w:rsidRPr="00820BF1" w:rsidRDefault="00CB2699" w:rsidP="00E3646E">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1264" behindDoc="0" locked="0" layoutInCell="1" allowOverlap="1" wp14:anchorId="1AB072E4" wp14:editId="7E34545D">
                <wp:simplePos x="0" y="0"/>
                <wp:positionH relativeFrom="column">
                  <wp:posOffset>1271270</wp:posOffset>
                </wp:positionH>
                <wp:positionV relativeFrom="paragraph">
                  <wp:posOffset>2444115</wp:posOffset>
                </wp:positionV>
                <wp:extent cx="267335" cy="166370"/>
                <wp:effectExtent l="0" t="0" r="0" b="0"/>
                <wp:wrapNone/>
                <wp:docPr id="6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99A28" w14:textId="77777777" w:rsidR="00CB2699" w:rsidRPr="00820BF1" w:rsidRDefault="00CB2699" w:rsidP="00E3646E">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072E4" id="_x0000_s1092" type="#_x0000_t202" style="position:absolute;margin-left:100.1pt;margin-top:192.45pt;width:21.05pt;height:13.1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Jdy6j3lAQAAqAMAAA4AAAAAAAAAAAAAAAAALgIAAGRycy9lMm9Eb2MueG1sUEsB&#10;Ai0AFAAGAAgAAAAhAEeT4areAAAACwEAAA8AAAAAAAAAAAAAAAAAPwQAAGRycy9kb3ducmV2Lnht&#10;bFBLBQYAAAAABAAEAPMAAABKBQAAAAA=&#10;" filled="f" stroked="f">
                <v:textbox>
                  <w:txbxContent>
                    <w:p w14:paraId="7FE99A28" w14:textId="77777777" w:rsidR="00CB2699" w:rsidRPr="00820BF1" w:rsidRDefault="00CB2699" w:rsidP="00E3646E">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50240" behindDoc="0" locked="0" layoutInCell="1" allowOverlap="1" wp14:anchorId="38957530" wp14:editId="58BD8096">
                <wp:simplePos x="0" y="0"/>
                <wp:positionH relativeFrom="column">
                  <wp:posOffset>1003935</wp:posOffset>
                </wp:positionH>
                <wp:positionV relativeFrom="paragraph">
                  <wp:posOffset>2444115</wp:posOffset>
                </wp:positionV>
                <wp:extent cx="267335" cy="166370"/>
                <wp:effectExtent l="0" t="0" r="0" b="0"/>
                <wp:wrapNone/>
                <wp:docPr id="6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BF17C" w14:textId="77777777" w:rsidR="00CB2699" w:rsidRPr="00820BF1" w:rsidRDefault="00CB2699" w:rsidP="00E3646E">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57530" id="_x0000_s1093" type="#_x0000_t202" style="position:absolute;margin-left:79.05pt;margin-top:192.45pt;width:21.05pt;height:13.1pt;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B/R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t5EaVFMBfWR5CBM60LrTZcW8CdnA61Kyf2PvUDFWffRkiXv8tUq7lYKVleb&#10;BQV4WakuK8JKgip54Gy63oZpH/cOTdNSp2kIFm7IRm2SxBdWJ/60Dkn5aXXjvl3G6dXLD7b7B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Dc8H9HlAQAAqAMAAA4AAAAAAAAAAAAAAAAALgIAAGRycy9lMm9Eb2MueG1sUEsB&#10;Ai0AFAAGAAgAAAAhAPWDR2DeAAAACwEAAA8AAAAAAAAAAAAAAAAAPwQAAGRycy9kb3ducmV2Lnht&#10;bFBLBQYAAAAABAAEAPMAAABKBQAAAAA=&#10;" filled="f" stroked="f">
                <v:textbox>
                  <w:txbxContent>
                    <w:p w14:paraId="3FCBF17C" w14:textId="77777777" w:rsidR="00CB2699" w:rsidRPr="00820BF1" w:rsidRDefault="00CB2699" w:rsidP="00E3646E">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9216" behindDoc="0" locked="0" layoutInCell="1" allowOverlap="1" wp14:anchorId="78FAE5A3" wp14:editId="4C4894AD">
                <wp:simplePos x="0" y="0"/>
                <wp:positionH relativeFrom="column">
                  <wp:posOffset>694055</wp:posOffset>
                </wp:positionH>
                <wp:positionV relativeFrom="paragraph">
                  <wp:posOffset>2440940</wp:posOffset>
                </wp:positionV>
                <wp:extent cx="267335" cy="166370"/>
                <wp:effectExtent l="0" t="0" r="0" b="0"/>
                <wp:wrapNone/>
                <wp:docPr id="6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BECC1" w14:textId="77777777" w:rsidR="00CB2699" w:rsidRPr="00820BF1" w:rsidRDefault="00CB2699" w:rsidP="00E3646E">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AE5A3" id="_x0000_s1094" type="#_x0000_t202" style="position:absolute;margin-left:54.65pt;margin-top:192.2pt;width:21.05pt;height:13.1pt;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gw5gEAAKg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" filled="f" stroked="f">
                <v:textbox>
                  <w:txbxContent>
                    <w:p w14:paraId="0DFBECC1" w14:textId="77777777" w:rsidR="00CB2699" w:rsidRPr="00820BF1" w:rsidRDefault="00CB2699" w:rsidP="00E3646E">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8192" behindDoc="0" locked="0" layoutInCell="1" allowOverlap="1" wp14:anchorId="177C916F" wp14:editId="20E407F9">
                <wp:simplePos x="0" y="0"/>
                <wp:positionH relativeFrom="column">
                  <wp:posOffset>3515995</wp:posOffset>
                </wp:positionH>
                <wp:positionV relativeFrom="paragraph">
                  <wp:posOffset>2444115</wp:posOffset>
                </wp:positionV>
                <wp:extent cx="267335" cy="166370"/>
                <wp:effectExtent l="0" t="0" r="0" b="0"/>
                <wp:wrapNone/>
                <wp:docPr id="6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65F43" w14:textId="77777777" w:rsidR="00CB2699" w:rsidRPr="00820BF1" w:rsidRDefault="00CB2699" w:rsidP="00E3646E">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C916F" id="_x0000_s1095" type="#_x0000_t202" style="position:absolute;margin-left:276.85pt;margin-top:192.45pt;width:21.05pt;height:13.1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3c5gEAAKg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" filled="f" stroked="f">
                <v:textbox>
                  <w:txbxContent>
                    <w:p w14:paraId="14B65F43" w14:textId="77777777" w:rsidR="00CB2699" w:rsidRPr="00820BF1" w:rsidRDefault="00CB2699" w:rsidP="00E3646E">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7168" behindDoc="0" locked="0" layoutInCell="1" allowOverlap="1" wp14:anchorId="67129B38" wp14:editId="4FD9A349">
                <wp:simplePos x="0" y="0"/>
                <wp:positionH relativeFrom="column">
                  <wp:posOffset>3787775</wp:posOffset>
                </wp:positionH>
                <wp:positionV relativeFrom="paragraph">
                  <wp:posOffset>2444115</wp:posOffset>
                </wp:positionV>
                <wp:extent cx="267335" cy="166370"/>
                <wp:effectExtent l="0" t="0" r="0" b="0"/>
                <wp:wrapNone/>
                <wp:docPr id="6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15B31" w14:textId="77777777" w:rsidR="00CB2699" w:rsidRPr="00820BF1" w:rsidRDefault="00CB2699" w:rsidP="00E3646E">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29B38" id="_x0000_s1096" type="#_x0000_t202" style="position:absolute;margin-left:298.25pt;margin-top:192.45pt;width:21.05pt;height:13.1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Xzs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" filled="f" stroked="f">
                <v:textbox>
                  <w:txbxContent>
                    <w:p w14:paraId="33715B31" w14:textId="77777777" w:rsidR="00CB2699" w:rsidRPr="00820BF1" w:rsidRDefault="00CB2699" w:rsidP="00E3646E">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6144" behindDoc="0" locked="0" layoutInCell="1" allowOverlap="1" wp14:anchorId="6B5A0F98" wp14:editId="79151F85">
                <wp:simplePos x="0" y="0"/>
                <wp:positionH relativeFrom="column">
                  <wp:posOffset>4098925</wp:posOffset>
                </wp:positionH>
                <wp:positionV relativeFrom="paragraph">
                  <wp:posOffset>2440940</wp:posOffset>
                </wp:positionV>
                <wp:extent cx="267335" cy="166370"/>
                <wp:effectExtent l="0" t="0" r="0" b="0"/>
                <wp:wrapNone/>
                <wp:docPr id="6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43614" w14:textId="77777777" w:rsidR="00CB2699" w:rsidRPr="00820BF1" w:rsidRDefault="00CB2699" w:rsidP="00E3646E">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A0F98" id="_x0000_s1097" type="#_x0000_t202" style="position:absolute;margin-left:322.75pt;margin-top:192.2pt;width:21.05pt;height:13.1pt;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4kA5A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" filled="f" stroked="f">
                <v:textbox>
                  <w:txbxContent>
                    <w:p w14:paraId="1EC43614" w14:textId="77777777" w:rsidR="00CB2699" w:rsidRPr="00820BF1" w:rsidRDefault="00CB2699" w:rsidP="00E3646E">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5120" behindDoc="0" locked="0" layoutInCell="1" allowOverlap="1" wp14:anchorId="3A672156" wp14:editId="2176A900">
                <wp:simplePos x="0" y="0"/>
                <wp:positionH relativeFrom="column">
                  <wp:posOffset>4398645</wp:posOffset>
                </wp:positionH>
                <wp:positionV relativeFrom="paragraph">
                  <wp:posOffset>2440940</wp:posOffset>
                </wp:positionV>
                <wp:extent cx="267335" cy="166370"/>
                <wp:effectExtent l="0" t="0" r="0" b="0"/>
                <wp:wrapNone/>
                <wp:docPr id="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B577C" w14:textId="77777777" w:rsidR="00CB2699" w:rsidRPr="00820BF1" w:rsidRDefault="00CB2699" w:rsidP="00E3646E">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72156" id="_x0000_s1098" type="#_x0000_t202" style="position:absolute;margin-left:346.35pt;margin-top:192.2pt;width:21.05pt;height:13.1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ufu5QEAAKg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UfF1EaVFMDc2R5CBM60LrTZcW8CdnA61Kxf2PvUDFWffRkiXv8uUy7lYKllfr&#10;ggK8rNSXFWElQVU8cDZdb8O0j3uHZtdSp2kIFm7IRm2SxBdWJ/60Dkn5aXXjvl3G6dXLD7b9BQ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MxLn7uUBAACoAwAADgAAAAAAAAAAAAAAAAAuAgAAZHJzL2Uyb0RvYy54bWxQ&#10;SwECLQAUAAYACAAAACEAyc0ne+AAAAALAQAADwAAAAAAAAAAAAAAAAA/BAAAZHJzL2Rvd25yZXYu&#10;eG1sUEsFBgAAAAAEAAQA8wAAAEwFAAAAAA==&#10;" filled="f" stroked="f">
                <v:textbox>
                  <w:txbxContent>
                    <w:p w14:paraId="685B577C" w14:textId="77777777" w:rsidR="00CB2699" w:rsidRPr="00820BF1" w:rsidRDefault="00CB2699" w:rsidP="00E3646E">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4096" behindDoc="0" locked="0" layoutInCell="1" allowOverlap="1" wp14:anchorId="603E26C9" wp14:editId="4B62D94A">
                <wp:simplePos x="0" y="0"/>
                <wp:positionH relativeFrom="column">
                  <wp:posOffset>4704715</wp:posOffset>
                </wp:positionH>
                <wp:positionV relativeFrom="paragraph">
                  <wp:posOffset>2440940</wp:posOffset>
                </wp:positionV>
                <wp:extent cx="267335" cy="166370"/>
                <wp:effectExtent l="0" t="0" r="0" b="0"/>
                <wp:wrapNone/>
                <wp:docPr id="6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80F0F" w14:textId="77777777" w:rsidR="00CB2699" w:rsidRPr="00820BF1" w:rsidRDefault="00CB2699" w:rsidP="00E3646E">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E26C9" id="_x0000_s1099" type="#_x0000_t202" style="position:absolute;margin-left:370.45pt;margin-top:192.2pt;width:21.05pt;height:13.1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BIC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GaVFMBfWR5CBM60LrTZcW8CdnA61Kyf2PvUDFWffRkiXv8tUq7lYKVleb&#10;BQV4WakuK8JKgip54Gy63oZpH/cOTdNSp2kIFm7IRm2SxBdWJ/60Dkn5aXXjvl3G6dXLD7b7BQ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CTXBIC5QEAAKgDAAAOAAAAAAAAAAAAAAAAAC4CAABkcnMvZTJvRG9jLnhtbFBL&#10;AQItABQABgAIAAAAIQBgnnHL3wAAAAsBAAAPAAAAAAAAAAAAAAAAAD8EAABkcnMvZG93bnJldi54&#10;bWxQSwUGAAAAAAQABADzAAAASwUAAAAA&#10;" filled="f" stroked="f">
                <v:textbox>
                  <w:txbxContent>
                    <w:p w14:paraId="13380F0F" w14:textId="77777777" w:rsidR="00CB2699" w:rsidRPr="00820BF1" w:rsidRDefault="00CB2699" w:rsidP="00E3646E">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3072" behindDoc="0" locked="0" layoutInCell="1" allowOverlap="1" wp14:anchorId="2A36D7C8" wp14:editId="1500DCB7">
                <wp:simplePos x="0" y="0"/>
                <wp:positionH relativeFrom="column">
                  <wp:posOffset>4982210</wp:posOffset>
                </wp:positionH>
                <wp:positionV relativeFrom="paragraph">
                  <wp:posOffset>2444115</wp:posOffset>
                </wp:positionV>
                <wp:extent cx="267335" cy="166370"/>
                <wp:effectExtent l="0" t="0" r="0" b="0"/>
                <wp:wrapNone/>
                <wp:docPr id="6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67236" w14:textId="77777777" w:rsidR="00CB2699" w:rsidRPr="00820BF1" w:rsidRDefault="00CB2699" w:rsidP="00E3646E">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6D7C8" id="_x0000_s1100" type="#_x0000_t202" style="position:absolute;margin-left:392.3pt;margin-top:192.45pt;width:21.05pt;height:13.1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0vp5QEAAKg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" filled="f" stroked="f">
                <v:textbox>
                  <w:txbxContent>
                    <w:p w14:paraId="68A67236" w14:textId="77777777" w:rsidR="00CB2699" w:rsidRPr="00820BF1" w:rsidRDefault="00CB2699" w:rsidP="00E3646E">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sz w:val="24"/>
          <w:lang w:val="fr-FR" w:eastAsia="fr-FR"/>
        </w:rPr>
        <mc:AlternateContent>
          <mc:Choice Requires="wps">
            <w:drawing>
              <wp:anchor distT="0" distB="0" distL="114300" distR="114300" simplePos="0" relativeHeight="251842048" behindDoc="0" locked="0" layoutInCell="1" allowOverlap="1" wp14:anchorId="5D200FC7" wp14:editId="320A2115">
                <wp:simplePos x="0" y="0"/>
                <wp:positionH relativeFrom="column">
                  <wp:posOffset>232410</wp:posOffset>
                </wp:positionH>
                <wp:positionV relativeFrom="paragraph">
                  <wp:posOffset>2440940</wp:posOffset>
                </wp:positionV>
                <wp:extent cx="669925" cy="166370"/>
                <wp:effectExtent l="0" t="0" r="0" b="0"/>
                <wp:wrapNone/>
                <wp:docPr id="6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8718F" w14:textId="77777777" w:rsidR="00CB2699" w:rsidRPr="009B07F4" w:rsidRDefault="00CB2699" w:rsidP="00E3646E">
                            <w:pPr>
                              <w:spacing w:line="240" w:lineRule="auto"/>
                              <w:jc w:val="center"/>
                              <w:rPr>
                                <w:b/>
                                <w:sz w:val="12"/>
                                <w:szCs w:val="22"/>
                                <w:lang w:val="de-CH"/>
                              </w:rPr>
                            </w:pPr>
                            <w:r>
                              <w:rPr>
                                <w:b/>
                                <w:sz w:val="12"/>
                                <w:szCs w:val="22"/>
                                <w:lang w:val="de-CH"/>
                              </w:rPr>
                              <w:t>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200FC7" id="_x0000_s1101" type="#_x0000_t202" style="position:absolute;margin-left:18.3pt;margin-top:192.2pt;width:52.75pt;height:13.1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CFo+YN5gEAAKgDAAAOAAAAAAAAAAAAAAAAAC4CAABkcnMvZTJvRG9jLnhtbFBL&#10;AQItABQABgAIAAAAIQDdKKQV3gAAAAoBAAAPAAAAAAAAAAAAAAAAAEAEAABkcnMvZG93bnJldi54&#10;bWxQSwUGAAAAAAQABADzAAAASwUAAAAA&#10;" filled="f" stroked="f">
                <v:textbox>
                  <w:txbxContent>
                    <w:p w14:paraId="5478718F" w14:textId="77777777" w:rsidR="00CB2699" w:rsidRPr="009B07F4" w:rsidRDefault="00CB2699" w:rsidP="00E3646E">
                      <w:pPr>
                        <w:spacing w:line="240" w:lineRule="auto"/>
                        <w:jc w:val="center"/>
                        <w:rPr>
                          <w:b/>
                          <w:sz w:val="12"/>
                          <w:szCs w:val="22"/>
                          <w:lang w:val="de-CH"/>
                        </w:rPr>
                      </w:pPr>
                      <w:r>
                        <w:rPr>
                          <w:b/>
                          <w:sz w:val="12"/>
                          <w:szCs w:val="22"/>
                          <w:lang w:val="de-CH"/>
                        </w:rPr>
                        <w:t>Inclusion</w:t>
                      </w:r>
                    </w:p>
                  </w:txbxContent>
                </v:textbox>
              </v:shape>
            </w:pict>
          </mc:Fallback>
        </mc:AlternateContent>
      </w:r>
      <w:r w:rsidRPr="000478B3">
        <w:rPr>
          <w:noProof/>
          <w:szCs w:val="22"/>
          <w:lang w:val="fr-FR" w:eastAsia="fr-FR"/>
        </w:rPr>
        <mc:AlternateContent>
          <mc:Choice Requires="wps">
            <w:drawing>
              <wp:anchor distT="0" distB="0" distL="114300" distR="114300" simplePos="0" relativeHeight="251836928" behindDoc="0" locked="0" layoutInCell="1" allowOverlap="1" wp14:anchorId="49A3E9A9" wp14:editId="3047D9BA">
                <wp:simplePos x="0" y="0"/>
                <wp:positionH relativeFrom="column">
                  <wp:posOffset>1833880</wp:posOffset>
                </wp:positionH>
                <wp:positionV relativeFrom="paragraph">
                  <wp:posOffset>66675</wp:posOffset>
                </wp:positionV>
                <wp:extent cx="1189355" cy="401320"/>
                <wp:effectExtent l="0" t="0" r="0" b="0"/>
                <wp:wrapNone/>
                <wp:docPr id="69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96307" w14:textId="3B282578" w:rsidR="00CB2699" w:rsidRPr="000E15AB" w:rsidRDefault="00CB2699" w:rsidP="00E3646E">
                            <w:pPr>
                              <w:spacing w:line="240" w:lineRule="auto"/>
                              <w:rPr>
                                <w:sz w:val="12"/>
                                <w:szCs w:val="12"/>
                                <w:lang w:val="pt-PT"/>
                              </w:rPr>
                            </w:pPr>
                            <w:r w:rsidRPr="000E15AB">
                              <w:rPr>
                                <w:sz w:val="12"/>
                                <w:szCs w:val="12"/>
                                <w:lang w:val="pt-PT"/>
                              </w:rPr>
                              <w:t>Étude 2 / Placebo (N=65)</w:t>
                            </w:r>
                          </w:p>
                          <w:p w14:paraId="1C48C27C" w14:textId="77777777" w:rsidR="00CB2699" w:rsidRPr="000E15AB" w:rsidRDefault="00CB2699" w:rsidP="00E3646E">
                            <w:pPr>
                              <w:rPr>
                                <w:sz w:val="12"/>
                                <w:szCs w:val="12"/>
                                <w:lang w:val="pt-PT"/>
                              </w:rPr>
                            </w:pPr>
                            <w:r w:rsidRPr="000E15AB">
                              <w:rPr>
                                <w:sz w:val="12"/>
                                <w:szCs w:val="12"/>
                                <w:lang w:val="pt-PT"/>
                              </w:rPr>
                              <w:t>Étude 2 / Omalizumab (N=62)</w:t>
                            </w:r>
                          </w:p>
                          <w:p w14:paraId="2E59D8B4" w14:textId="77777777" w:rsidR="00CB2699" w:rsidRPr="000E15AB" w:rsidRDefault="00CB2699" w:rsidP="00E3646E">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3E9A9" id="_x0000_s1102" type="#_x0000_t202" style="position:absolute;margin-left:144.4pt;margin-top:5.25pt;width:93.65pt;height:31.6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HdeciPmAQAAqQMAAA4AAAAAAAAAAAAAAAAALgIAAGRycy9lMm9Eb2MueG1sUEsB&#10;Ai0AFAAGAAgAAAAhANTBNgDdAAAACQEAAA8AAAAAAAAAAAAAAAAAQAQAAGRycy9kb3ducmV2Lnht&#10;bFBLBQYAAAAABAAEAPMAAABKBQAAAAA=&#10;" filled="f" stroked="f">
                <v:textbox>
                  <w:txbxContent>
                    <w:p w14:paraId="2BA96307" w14:textId="3B282578" w:rsidR="00CB2699" w:rsidRPr="000E15AB" w:rsidRDefault="00CB2699" w:rsidP="00E3646E">
                      <w:pPr>
                        <w:spacing w:line="240" w:lineRule="auto"/>
                        <w:rPr>
                          <w:sz w:val="12"/>
                          <w:szCs w:val="12"/>
                          <w:lang w:val="pt-PT"/>
                        </w:rPr>
                      </w:pPr>
                      <w:r w:rsidRPr="000E15AB">
                        <w:rPr>
                          <w:sz w:val="12"/>
                          <w:szCs w:val="12"/>
                          <w:lang w:val="pt-PT"/>
                        </w:rPr>
                        <w:t>Étude 2 / Placebo (N=65)</w:t>
                      </w:r>
                    </w:p>
                    <w:p w14:paraId="1C48C27C" w14:textId="77777777" w:rsidR="00CB2699" w:rsidRPr="000E15AB" w:rsidRDefault="00CB2699" w:rsidP="00E3646E">
                      <w:pPr>
                        <w:rPr>
                          <w:sz w:val="12"/>
                          <w:szCs w:val="12"/>
                          <w:lang w:val="pt-PT"/>
                        </w:rPr>
                      </w:pPr>
                      <w:r w:rsidRPr="000E15AB">
                        <w:rPr>
                          <w:sz w:val="12"/>
                          <w:szCs w:val="12"/>
                          <w:lang w:val="pt-PT"/>
                        </w:rPr>
                        <w:t>Étude 2 / Omalizumab (N=62)</w:t>
                      </w:r>
                    </w:p>
                    <w:p w14:paraId="2E59D8B4" w14:textId="77777777" w:rsidR="00CB2699" w:rsidRPr="000E15AB" w:rsidRDefault="00CB2699" w:rsidP="00E3646E">
                      <w:pPr>
                        <w:rPr>
                          <w:sz w:val="12"/>
                          <w:szCs w:val="12"/>
                          <w:lang w:val="pt-PT"/>
                        </w:rPr>
                      </w:pPr>
                    </w:p>
                  </w:txbxContent>
                </v:textbox>
              </v:shape>
            </w:pict>
          </mc:Fallback>
        </mc:AlternateContent>
      </w:r>
      <w:r w:rsidRPr="000478B3">
        <w:rPr>
          <w:noProof/>
          <w:szCs w:val="22"/>
          <w:lang w:val="fr-FR" w:eastAsia="fr-FR"/>
        </w:rPr>
        <mc:AlternateContent>
          <mc:Choice Requires="wps">
            <w:drawing>
              <wp:anchor distT="0" distB="0" distL="114300" distR="114300" simplePos="0" relativeHeight="251835904" behindDoc="0" locked="0" layoutInCell="1" allowOverlap="1" wp14:anchorId="4F788C89" wp14:editId="5EB4470C">
                <wp:simplePos x="0" y="0"/>
                <wp:positionH relativeFrom="column">
                  <wp:posOffset>4665980</wp:posOffset>
                </wp:positionH>
                <wp:positionV relativeFrom="paragraph">
                  <wp:posOffset>66675</wp:posOffset>
                </wp:positionV>
                <wp:extent cx="1189355" cy="401320"/>
                <wp:effectExtent l="0" t="0" r="0" b="0"/>
                <wp:wrapNone/>
                <wp:docPr id="69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DB3A12" w14:textId="0E324B88" w:rsidR="00CB2699" w:rsidRPr="000E15AB" w:rsidRDefault="00CB2699" w:rsidP="00E3646E">
                            <w:pPr>
                              <w:spacing w:line="240" w:lineRule="auto"/>
                              <w:rPr>
                                <w:sz w:val="12"/>
                                <w:szCs w:val="12"/>
                                <w:lang w:val="pt-PT"/>
                              </w:rPr>
                            </w:pPr>
                            <w:r w:rsidRPr="000E15AB">
                              <w:rPr>
                                <w:sz w:val="12"/>
                                <w:szCs w:val="12"/>
                                <w:lang w:val="pt-PT"/>
                              </w:rPr>
                              <w:t>Étude 2 / Placebo (N=65)</w:t>
                            </w:r>
                          </w:p>
                          <w:p w14:paraId="404FA5B9" w14:textId="77777777" w:rsidR="00CB2699" w:rsidRPr="000E15AB" w:rsidRDefault="00CB2699" w:rsidP="00E3646E">
                            <w:pPr>
                              <w:rPr>
                                <w:sz w:val="12"/>
                                <w:szCs w:val="12"/>
                                <w:lang w:val="pt-PT"/>
                              </w:rPr>
                            </w:pPr>
                            <w:r w:rsidRPr="000E15AB">
                              <w:rPr>
                                <w:sz w:val="12"/>
                                <w:szCs w:val="12"/>
                                <w:lang w:val="pt-PT"/>
                              </w:rPr>
                              <w:t>Étude 2 / Omalizumab (N=62)</w:t>
                            </w:r>
                          </w:p>
                          <w:p w14:paraId="4A95743C" w14:textId="77777777" w:rsidR="00CB2699" w:rsidRPr="000E15AB" w:rsidRDefault="00CB2699" w:rsidP="00E3646E">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88C89" id="_x0000_s1103" type="#_x0000_t202" style="position:absolute;margin-left:367.4pt;margin-top:5.25pt;width:93.65pt;height:31.6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IfP5gEAAKkDAAAOAAAAZHJzL2Uyb0RvYy54bWysU8tu2zAQvBfoPxC815Icu04Ey0GaIEWB&#10;9AGk+QCKIi2iEpdd0pbcr++Schy3uRW9ECSXmp2ZHa2vx75je4XegK14Mcs5U1ZCY+y24k/f799d&#10;cu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8uri+WSM0m1RV5czNNUMlE+f+3Qh48KehY3FUcaakIX+wcfIhtRPj+JzSzcm65Lg+3sHxf0&#10;MN4k9pHwRD2M9chMU/HVKmqLampoDqQHYcoL5Zs2LeAvzgbKSsX9z51AxVn3yZInV8ViEcOVDovl&#10;ihQwPK/U5xVhJUFVPHA2bW/DFMidQ7NtqdM0BQs35KM2SeILqyN/ykNSfsxuDNz5Ob16+cM2vwE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NcQh8/mAQAAqQMAAA4AAAAAAAAAAAAAAAAALgIAAGRycy9lMm9Eb2MueG1sUEsB&#10;Ai0AFAAGAAgAAAAhADdZKOfdAAAACQEAAA8AAAAAAAAAAAAAAAAAQAQAAGRycy9kb3ducmV2Lnht&#10;bFBLBQYAAAAABAAEAPMAAABKBQAAAAA=&#10;" filled="f" stroked="f">
                <v:textbox>
                  <w:txbxContent>
                    <w:p w14:paraId="47DB3A12" w14:textId="0E324B88" w:rsidR="00CB2699" w:rsidRPr="000E15AB" w:rsidRDefault="00CB2699" w:rsidP="00E3646E">
                      <w:pPr>
                        <w:spacing w:line="240" w:lineRule="auto"/>
                        <w:rPr>
                          <w:sz w:val="12"/>
                          <w:szCs w:val="12"/>
                          <w:lang w:val="pt-PT"/>
                        </w:rPr>
                      </w:pPr>
                      <w:r w:rsidRPr="000E15AB">
                        <w:rPr>
                          <w:sz w:val="12"/>
                          <w:szCs w:val="12"/>
                          <w:lang w:val="pt-PT"/>
                        </w:rPr>
                        <w:t>Étude 2 / Placebo (N=65)</w:t>
                      </w:r>
                    </w:p>
                    <w:p w14:paraId="404FA5B9" w14:textId="77777777" w:rsidR="00CB2699" w:rsidRPr="000E15AB" w:rsidRDefault="00CB2699" w:rsidP="00E3646E">
                      <w:pPr>
                        <w:rPr>
                          <w:sz w:val="12"/>
                          <w:szCs w:val="12"/>
                          <w:lang w:val="pt-PT"/>
                        </w:rPr>
                      </w:pPr>
                      <w:r w:rsidRPr="000E15AB">
                        <w:rPr>
                          <w:sz w:val="12"/>
                          <w:szCs w:val="12"/>
                          <w:lang w:val="pt-PT"/>
                        </w:rPr>
                        <w:t>Étude 2 / Omalizumab (N=62)</w:t>
                      </w:r>
                    </w:p>
                    <w:p w14:paraId="4A95743C" w14:textId="77777777" w:rsidR="00CB2699" w:rsidRPr="000E15AB" w:rsidRDefault="00CB2699" w:rsidP="00E3646E">
                      <w:pPr>
                        <w:rPr>
                          <w:sz w:val="12"/>
                          <w:szCs w:val="12"/>
                          <w:lang w:val="pt-PT"/>
                        </w:rPr>
                      </w:pPr>
                    </w:p>
                  </w:txbxContent>
                </v:textbox>
              </v:shape>
            </w:pict>
          </mc:Fallback>
        </mc:AlternateContent>
      </w:r>
      <w:r w:rsidRPr="000478B3">
        <w:rPr>
          <w:noProof/>
          <w:szCs w:val="22"/>
          <w:lang w:val="fr-FR" w:eastAsia="fr-FR"/>
        </w:rPr>
        <mc:AlternateContent>
          <mc:Choice Requires="wps">
            <w:drawing>
              <wp:anchor distT="0" distB="0" distL="114300" distR="114300" simplePos="0" relativeHeight="251834880" behindDoc="0" locked="0" layoutInCell="1" allowOverlap="1" wp14:anchorId="45168B0C" wp14:editId="0CE13696">
                <wp:simplePos x="0" y="0"/>
                <wp:positionH relativeFrom="column">
                  <wp:posOffset>3451225</wp:posOffset>
                </wp:positionH>
                <wp:positionV relativeFrom="paragraph">
                  <wp:posOffset>83820</wp:posOffset>
                </wp:positionV>
                <wp:extent cx="1189355" cy="401320"/>
                <wp:effectExtent l="0" t="0" r="0" b="0"/>
                <wp:wrapNone/>
                <wp:docPr id="69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90D51" w14:textId="77777777" w:rsidR="00CB2699" w:rsidRPr="000E15AB" w:rsidRDefault="00CB2699" w:rsidP="00E3646E">
                            <w:pPr>
                              <w:spacing w:line="240" w:lineRule="auto"/>
                              <w:rPr>
                                <w:sz w:val="12"/>
                                <w:szCs w:val="12"/>
                                <w:lang w:val="pt-PT"/>
                              </w:rPr>
                            </w:pPr>
                            <w:r w:rsidRPr="000E15AB">
                              <w:rPr>
                                <w:sz w:val="12"/>
                                <w:szCs w:val="12"/>
                                <w:lang w:val="pt-PT"/>
                              </w:rPr>
                              <w:t>Étude 1 / Placebo (N=66)</w:t>
                            </w:r>
                          </w:p>
                          <w:p w14:paraId="24A0CF5E" w14:textId="3A885934" w:rsidR="00CB2699" w:rsidRPr="000E15AB" w:rsidRDefault="00CB2699" w:rsidP="00E3646E">
                            <w:pPr>
                              <w:rPr>
                                <w:sz w:val="12"/>
                                <w:szCs w:val="12"/>
                                <w:lang w:val="pt-PT"/>
                              </w:rPr>
                            </w:pPr>
                            <w:r w:rsidRPr="000E15AB">
                              <w:rPr>
                                <w:sz w:val="12"/>
                                <w:szCs w:val="12"/>
                                <w:lang w:val="pt-PT"/>
                              </w:rPr>
                              <w:t>Étude 1 / Omalizumab (N=72)</w:t>
                            </w:r>
                          </w:p>
                          <w:p w14:paraId="4840150D" w14:textId="77777777" w:rsidR="00CB2699" w:rsidRPr="000E15AB" w:rsidRDefault="00CB2699" w:rsidP="00E3646E">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68B0C" id="_x0000_s1104" type="#_x0000_t202" style="position:absolute;margin-left:271.75pt;margin-top:6.6pt;width:93.65pt;height:31.6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" filled="f" stroked="f">
                <v:textbox>
                  <w:txbxContent>
                    <w:p w14:paraId="62990D51" w14:textId="77777777" w:rsidR="00CB2699" w:rsidRPr="000E15AB" w:rsidRDefault="00CB2699" w:rsidP="00E3646E">
                      <w:pPr>
                        <w:spacing w:line="240" w:lineRule="auto"/>
                        <w:rPr>
                          <w:sz w:val="12"/>
                          <w:szCs w:val="12"/>
                          <w:lang w:val="pt-PT"/>
                        </w:rPr>
                      </w:pPr>
                      <w:r w:rsidRPr="000E15AB">
                        <w:rPr>
                          <w:sz w:val="12"/>
                          <w:szCs w:val="12"/>
                          <w:lang w:val="pt-PT"/>
                        </w:rPr>
                        <w:t>Étude 1 / Placebo (N=66)</w:t>
                      </w:r>
                    </w:p>
                    <w:p w14:paraId="24A0CF5E" w14:textId="3A885934" w:rsidR="00CB2699" w:rsidRPr="000E15AB" w:rsidRDefault="00CB2699" w:rsidP="00E3646E">
                      <w:pPr>
                        <w:rPr>
                          <w:sz w:val="12"/>
                          <w:szCs w:val="12"/>
                          <w:lang w:val="pt-PT"/>
                        </w:rPr>
                      </w:pPr>
                      <w:r w:rsidRPr="000E15AB">
                        <w:rPr>
                          <w:sz w:val="12"/>
                          <w:szCs w:val="12"/>
                          <w:lang w:val="pt-PT"/>
                        </w:rPr>
                        <w:t>Étude 1 / Omalizumab (N=72)</w:t>
                      </w:r>
                    </w:p>
                    <w:p w14:paraId="4840150D" w14:textId="77777777" w:rsidR="00CB2699" w:rsidRPr="000E15AB" w:rsidRDefault="00CB2699" w:rsidP="00E3646E">
                      <w:pPr>
                        <w:rPr>
                          <w:sz w:val="12"/>
                          <w:szCs w:val="12"/>
                          <w:lang w:val="pt-PT"/>
                        </w:rPr>
                      </w:pPr>
                    </w:p>
                  </w:txbxContent>
                </v:textbox>
              </v:shape>
            </w:pict>
          </mc:Fallback>
        </mc:AlternateContent>
      </w:r>
      <w:r w:rsidRPr="000478B3">
        <w:rPr>
          <w:noProof/>
          <w:sz w:val="24"/>
          <w:lang w:val="fr-FR" w:eastAsia="fr-FR"/>
        </w:rPr>
        <mc:AlternateContent>
          <mc:Choice Requires="wps">
            <w:drawing>
              <wp:anchor distT="0" distB="0" distL="114300" distR="114300" simplePos="0" relativeHeight="251833856" behindDoc="0" locked="0" layoutInCell="1" allowOverlap="1" wp14:anchorId="36F7C932" wp14:editId="5AEE5F8D">
                <wp:simplePos x="0" y="0"/>
                <wp:positionH relativeFrom="column">
                  <wp:posOffset>626110</wp:posOffset>
                </wp:positionH>
                <wp:positionV relativeFrom="paragraph">
                  <wp:posOffset>83820</wp:posOffset>
                </wp:positionV>
                <wp:extent cx="1189355" cy="401320"/>
                <wp:effectExtent l="0" t="0" r="0" b="0"/>
                <wp:wrapNone/>
                <wp:docPr id="69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46DA3" w14:textId="77777777" w:rsidR="00CB2699" w:rsidRPr="000E15AB" w:rsidRDefault="00CB2699" w:rsidP="00E3646E">
                            <w:pPr>
                              <w:spacing w:line="240" w:lineRule="auto"/>
                              <w:rPr>
                                <w:sz w:val="12"/>
                                <w:szCs w:val="12"/>
                                <w:lang w:val="pt-PT"/>
                              </w:rPr>
                            </w:pPr>
                            <w:r w:rsidRPr="000E15AB">
                              <w:rPr>
                                <w:sz w:val="12"/>
                                <w:szCs w:val="12"/>
                                <w:lang w:val="pt-PT"/>
                              </w:rPr>
                              <w:t>Étude 1 / Placebo (N=66)</w:t>
                            </w:r>
                          </w:p>
                          <w:p w14:paraId="569EDEDB" w14:textId="1BD2ED98" w:rsidR="00CB2699" w:rsidRPr="000E15AB" w:rsidRDefault="00CB2699" w:rsidP="00E3646E">
                            <w:pPr>
                              <w:rPr>
                                <w:sz w:val="12"/>
                                <w:szCs w:val="12"/>
                                <w:lang w:val="pt-PT"/>
                              </w:rPr>
                            </w:pPr>
                            <w:r w:rsidRPr="000E15AB">
                              <w:rPr>
                                <w:sz w:val="12"/>
                                <w:szCs w:val="12"/>
                                <w:lang w:val="pt-PT"/>
                              </w:rPr>
                              <w:t>Étude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C932" id="_x0000_s1105" type="#_x0000_t202" style="position:absolute;margin-left:49.3pt;margin-top:6.6pt;width:93.65pt;height:31.6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" filled="f" stroked="f">
                <v:textbox>
                  <w:txbxContent>
                    <w:p w14:paraId="5D746DA3" w14:textId="77777777" w:rsidR="00CB2699" w:rsidRPr="000E15AB" w:rsidRDefault="00CB2699" w:rsidP="00E3646E">
                      <w:pPr>
                        <w:spacing w:line="240" w:lineRule="auto"/>
                        <w:rPr>
                          <w:sz w:val="12"/>
                          <w:szCs w:val="12"/>
                          <w:lang w:val="pt-PT"/>
                        </w:rPr>
                      </w:pPr>
                      <w:r w:rsidRPr="000E15AB">
                        <w:rPr>
                          <w:sz w:val="12"/>
                          <w:szCs w:val="12"/>
                          <w:lang w:val="pt-PT"/>
                        </w:rPr>
                        <w:t>Étude 1 / Placebo (N=66)</w:t>
                      </w:r>
                    </w:p>
                    <w:p w14:paraId="569EDEDB" w14:textId="1BD2ED98" w:rsidR="00CB2699" w:rsidRPr="000E15AB" w:rsidRDefault="00CB2699" w:rsidP="00E3646E">
                      <w:pPr>
                        <w:rPr>
                          <w:sz w:val="12"/>
                          <w:szCs w:val="12"/>
                          <w:lang w:val="pt-PT"/>
                        </w:rPr>
                      </w:pPr>
                      <w:r w:rsidRPr="000E15AB">
                        <w:rPr>
                          <w:sz w:val="12"/>
                          <w:szCs w:val="12"/>
                          <w:lang w:val="pt-PT"/>
                        </w:rPr>
                        <w:t>Étude 1 / Omalizumab (N=72)</w:t>
                      </w:r>
                    </w:p>
                  </w:txbxContent>
                </v:textbox>
              </v:shape>
            </w:pict>
          </mc:Fallback>
        </mc:AlternateContent>
      </w:r>
      <w:r w:rsidRPr="000478B3">
        <w:rPr>
          <w:noProof/>
          <w:sz w:val="24"/>
          <w:lang w:val="fr-FR" w:eastAsia="fr-FR"/>
        </w:rPr>
        <w:drawing>
          <wp:inline distT="0" distB="0" distL="0" distR="0" wp14:anchorId="05D47CA4" wp14:editId="43BE5FF1">
            <wp:extent cx="5686425" cy="2790825"/>
            <wp:effectExtent l="0" t="0" r="0" b="0"/>
            <wp:docPr id="6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45729742" w14:textId="77777777" w:rsidR="00E3646E" w:rsidRPr="000478B3" w:rsidRDefault="00E3646E" w:rsidP="00526763">
      <w:pPr>
        <w:widowControl w:val="0"/>
        <w:tabs>
          <w:tab w:val="clear" w:pos="567"/>
        </w:tabs>
        <w:spacing w:line="240" w:lineRule="auto"/>
        <w:rPr>
          <w:szCs w:val="22"/>
          <w:lang w:val="fr-FR"/>
        </w:rPr>
      </w:pPr>
    </w:p>
    <w:p w14:paraId="582190A6" w14:textId="0080EF64" w:rsidR="00E3646E" w:rsidRPr="000478B3" w:rsidRDefault="00E3646E" w:rsidP="00526763">
      <w:pPr>
        <w:widowControl w:val="0"/>
        <w:tabs>
          <w:tab w:val="clear" w:pos="567"/>
        </w:tabs>
        <w:spacing w:line="240" w:lineRule="auto"/>
        <w:rPr>
          <w:szCs w:val="22"/>
          <w:lang w:val="fr-FR"/>
        </w:rPr>
      </w:pPr>
      <w:r w:rsidRPr="000478B3">
        <w:rPr>
          <w:szCs w:val="22"/>
          <w:lang w:val="fr-FR"/>
        </w:rPr>
        <w:t xml:space="preserve">Dans une analyse regroupée pré-spécifiée des traitements de secours (corticoïdes systémiques pendant </w:t>
      </w:r>
      <w:r w:rsidRPr="000478B3">
        <w:rPr>
          <w:rFonts w:ascii="Symbol" w:eastAsia="Symbol" w:hAnsi="Symbol" w:cs="Symbol"/>
          <w:szCs w:val="22"/>
          <w:lang w:val="fr-FR"/>
        </w:rPr>
        <w:t></w:t>
      </w:r>
      <w:r w:rsidRPr="000478B3">
        <w:rPr>
          <w:szCs w:val="22"/>
          <w:lang w:val="fr-FR"/>
        </w:rPr>
        <w:t xml:space="preserve">3 jours consécutifs ou polypectomie nasale) utilisés pendant la période de traitement de 24 semaines, la proportion de patients nécessitant un traitement de secours était plus faible dans le groupe </w:t>
      </w:r>
      <w:r w:rsidR="00CB6249" w:rsidRPr="000478B3">
        <w:rPr>
          <w:szCs w:val="22"/>
          <w:lang w:val="fr-FR"/>
        </w:rPr>
        <w:t xml:space="preserve">omalizumab </w:t>
      </w:r>
      <w:r w:rsidRPr="000478B3">
        <w:rPr>
          <w:szCs w:val="22"/>
          <w:lang w:val="fr-FR"/>
        </w:rPr>
        <w:t xml:space="preserve">que dans le groupe placebo (2,3 % </w:t>
      </w:r>
      <w:r w:rsidRPr="000478B3">
        <w:rPr>
          <w:i/>
          <w:iCs/>
          <w:szCs w:val="22"/>
          <w:lang w:val="fr-FR"/>
        </w:rPr>
        <w:t>contre</w:t>
      </w:r>
      <w:r w:rsidRPr="000478B3">
        <w:rPr>
          <w:szCs w:val="22"/>
          <w:lang w:val="fr-FR"/>
        </w:rPr>
        <w:t xml:space="preserve"> 6,2 %, respectivement). L’</w:t>
      </w:r>
      <w:r w:rsidRPr="000478B3">
        <w:rPr>
          <w:i/>
          <w:iCs/>
          <w:szCs w:val="22"/>
          <w:lang w:val="fr-FR"/>
        </w:rPr>
        <w:t xml:space="preserve">odds ratio </w:t>
      </w:r>
      <w:r w:rsidRPr="000478B3">
        <w:rPr>
          <w:szCs w:val="22"/>
          <w:lang w:val="fr-FR"/>
        </w:rPr>
        <w:t xml:space="preserve">de l’utilisation d’un traitement de secours dans le groupe </w:t>
      </w:r>
      <w:r w:rsidR="00CB6249" w:rsidRPr="000478B3">
        <w:rPr>
          <w:szCs w:val="22"/>
          <w:lang w:val="fr-FR"/>
        </w:rPr>
        <w:t xml:space="preserve">omalizumab </w:t>
      </w:r>
      <w:r w:rsidRPr="000478B3">
        <w:rPr>
          <w:szCs w:val="22"/>
          <w:lang w:val="fr-FR"/>
        </w:rPr>
        <w:t>comparé au groupe placebo était de 0,38 (IC 95 % : 0,10 ; 1,49). Il n’a pas été rapporté de chirurgie naso-sinusienne dans ces études.</w:t>
      </w:r>
    </w:p>
    <w:p w14:paraId="24B3165A" w14:textId="056D34D8" w:rsidR="00632D3C" w:rsidRPr="000478B3" w:rsidRDefault="00632D3C" w:rsidP="00526763">
      <w:pPr>
        <w:widowControl w:val="0"/>
        <w:tabs>
          <w:tab w:val="clear" w:pos="567"/>
        </w:tabs>
        <w:spacing w:line="240" w:lineRule="auto"/>
        <w:rPr>
          <w:szCs w:val="22"/>
          <w:lang w:val="fr-FR"/>
        </w:rPr>
      </w:pPr>
    </w:p>
    <w:p w14:paraId="4990F425" w14:textId="6D6C72B1" w:rsidR="00632D3C" w:rsidRPr="000478B3" w:rsidRDefault="00632D3C" w:rsidP="00526763">
      <w:pPr>
        <w:widowControl w:val="0"/>
        <w:tabs>
          <w:tab w:val="clear" w:pos="567"/>
        </w:tabs>
        <w:spacing w:line="240" w:lineRule="auto"/>
        <w:rPr>
          <w:szCs w:val="22"/>
          <w:lang w:val="fr-FR"/>
        </w:rPr>
      </w:pPr>
      <w:r w:rsidRPr="000478B3">
        <w:rPr>
          <w:szCs w:val="22"/>
          <w:lang w:val="fr-FR"/>
        </w:rPr>
        <w:t xml:space="preserve">L'efficacité et la tolérance à long terme de </w:t>
      </w:r>
      <w:r w:rsidR="00CB6249" w:rsidRPr="000478B3">
        <w:rPr>
          <w:szCs w:val="22"/>
          <w:lang w:val="fr-FR"/>
        </w:rPr>
        <w:t xml:space="preserve">l’omalizumab </w:t>
      </w:r>
      <w:r w:rsidRPr="000478B3">
        <w:rPr>
          <w:szCs w:val="22"/>
          <w:lang w:val="fr-FR"/>
        </w:rPr>
        <w:t xml:space="preserve">chez les patients </w:t>
      </w:r>
      <w:r w:rsidRPr="000478B3">
        <w:rPr>
          <w:color w:val="000000"/>
          <w:szCs w:val="22"/>
          <w:lang w:val="fr-FR"/>
        </w:rPr>
        <w:t>présentant une polypose naso-sinusienne</w:t>
      </w:r>
      <w:r w:rsidRPr="000478B3">
        <w:rPr>
          <w:szCs w:val="22"/>
          <w:lang w:val="fr-FR"/>
        </w:rPr>
        <w:t xml:space="preserve"> ayant participé aux études</w:t>
      </w:r>
      <w:r w:rsidR="00427ED5" w:rsidRPr="000478B3">
        <w:rPr>
          <w:szCs w:val="22"/>
          <w:lang w:val="fr-FR"/>
        </w:rPr>
        <w:t> </w:t>
      </w:r>
      <w:r w:rsidRPr="000478B3">
        <w:rPr>
          <w:szCs w:val="22"/>
          <w:lang w:val="fr-FR"/>
        </w:rPr>
        <w:t>1 et 2 portant sur la polypose naso-sinusienne ont été évaluées dans une étude</w:t>
      </w:r>
      <w:r w:rsidRPr="000478B3">
        <w:rPr>
          <w:sz w:val="24"/>
          <w:lang w:val="fr-FR"/>
        </w:rPr>
        <w:t xml:space="preserve"> </w:t>
      </w:r>
      <w:r w:rsidRPr="000478B3">
        <w:rPr>
          <w:szCs w:val="22"/>
          <w:lang w:val="fr-FR"/>
        </w:rPr>
        <w:t>clinique d’extension en ouvert. Les données d'efficacité de cette étude suggèrent que le bénéfice clinique obtenu à la Semaine</w:t>
      </w:r>
      <w:r w:rsidR="00427ED5" w:rsidRPr="000478B3">
        <w:rPr>
          <w:szCs w:val="22"/>
          <w:lang w:val="fr-FR"/>
        </w:rPr>
        <w:t> </w:t>
      </w:r>
      <w:r w:rsidRPr="000478B3">
        <w:rPr>
          <w:szCs w:val="22"/>
          <w:lang w:val="fr-FR"/>
        </w:rPr>
        <w:t>24 s'est maintenu jusqu'à la Semaine</w:t>
      </w:r>
      <w:r w:rsidR="00427ED5" w:rsidRPr="000478B3">
        <w:rPr>
          <w:szCs w:val="22"/>
          <w:lang w:val="fr-FR"/>
        </w:rPr>
        <w:t> </w:t>
      </w:r>
      <w:r w:rsidRPr="000478B3">
        <w:rPr>
          <w:szCs w:val="22"/>
          <w:lang w:val="fr-FR"/>
        </w:rPr>
        <w:t xml:space="preserve">52. </w:t>
      </w:r>
      <w:r w:rsidR="00653740" w:rsidRPr="000478B3">
        <w:rPr>
          <w:szCs w:val="22"/>
          <w:lang w:val="fr-FR"/>
        </w:rPr>
        <w:t>Les données de tolérance étaient globalement cohérentes avec le profil de tolérance connu de l’omalizumab</w:t>
      </w:r>
      <w:r w:rsidR="006723B7" w:rsidRPr="000478B3">
        <w:rPr>
          <w:szCs w:val="22"/>
          <w:lang w:val="fr-FR"/>
        </w:rPr>
        <w:t>.</w:t>
      </w:r>
    </w:p>
    <w:p w14:paraId="4F2B3DFE" w14:textId="77777777" w:rsidR="00E3646E" w:rsidRPr="000478B3" w:rsidRDefault="00E3646E" w:rsidP="00526763">
      <w:pPr>
        <w:pStyle w:val="Text"/>
        <w:spacing w:before="0"/>
        <w:jc w:val="left"/>
        <w:rPr>
          <w:sz w:val="22"/>
          <w:lang w:val="fr-FR"/>
        </w:rPr>
      </w:pPr>
    </w:p>
    <w:p w14:paraId="606351AA" w14:textId="6591E3CA" w:rsidR="00FF0663" w:rsidRPr="000478B3" w:rsidRDefault="00494570" w:rsidP="00526763">
      <w:pPr>
        <w:pStyle w:val="Text"/>
        <w:keepNext/>
        <w:widowControl w:val="0"/>
        <w:spacing w:before="0"/>
        <w:jc w:val="left"/>
        <w:rPr>
          <w:sz w:val="22"/>
          <w:u w:val="single"/>
          <w:lang w:val="fr-FR"/>
        </w:rPr>
      </w:pPr>
      <w:r w:rsidRPr="000478B3">
        <w:rPr>
          <w:sz w:val="22"/>
          <w:u w:val="single"/>
          <w:lang w:val="fr-FR"/>
        </w:rPr>
        <w:t>U</w:t>
      </w:r>
      <w:r w:rsidR="00FF0663" w:rsidRPr="000478B3">
        <w:rPr>
          <w:sz w:val="22"/>
          <w:u w:val="single"/>
          <w:lang w:val="fr-FR"/>
        </w:rPr>
        <w:t>rticaire chronique spontanée</w:t>
      </w:r>
    </w:p>
    <w:p w14:paraId="56980E38" w14:textId="77777777" w:rsidR="002F7A2F" w:rsidRPr="00602E98" w:rsidRDefault="002F7A2F" w:rsidP="00526763">
      <w:pPr>
        <w:pStyle w:val="Text"/>
        <w:keepNext/>
        <w:widowControl w:val="0"/>
        <w:spacing w:before="0"/>
        <w:jc w:val="left"/>
        <w:rPr>
          <w:sz w:val="22"/>
          <w:lang w:val="fr-FR"/>
        </w:rPr>
      </w:pPr>
    </w:p>
    <w:p w14:paraId="5D40D2F4" w14:textId="5D2873BC" w:rsidR="00FF0663" w:rsidRPr="000478B3" w:rsidRDefault="00FF0663" w:rsidP="00526763">
      <w:pPr>
        <w:pStyle w:val="Text"/>
        <w:widowControl w:val="0"/>
        <w:spacing w:before="0"/>
        <w:jc w:val="left"/>
        <w:rPr>
          <w:sz w:val="22"/>
          <w:szCs w:val="22"/>
          <w:lang w:val="fr-FR"/>
        </w:rPr>
      </w:pPr>
      <w:r w:rsidRPr="000478B3">
        <w:rPr>
          <w:sz w:val="22"/>
          <w:lang w:val="fr-FR"/>
        </w:rPr>
        <w:t xml:space="preserve">La tolérance et l’efficacité de </w:t>
      </w:r>
      <w:r w:rsidR="00CB6249" w:rsidRPr="000478B3">
        <w:rPr>
          <w:sz w:val="22"/>
          <w:lang w:val="fr-FR"/>
        </w:rPr>
        <w:t xml:space="preserve">l’omalizumab </w:t>
      </w:r>
      <w:r w:rsidRPr="000478B3">
        <w:rPr>
          <w:sz w:val="22"/>
          <w:lang w:val="fr-FR"/>
        </w:rPr>
        <w:t>ont été démontrées lors de deux études de phase III randomisées, contrôlées versus placebo (études 1 et 2) conduites chez des patients présentant une urticaire chronique spontanée</w:t>
      </w:r>
      <w:r w:rsidRPr="000478B3">
        <w:rPr>
          <w:sz w:val="22"/>
          <w:u w:val="single"/>
          <w:lang w:val="fr-FR"/>
        </w:rPr>
        <w:t xml:space="preserve"> </w:t>
      </w:r>
      <w:r w:rsidRPr="000478B3">
        <w:rPr>
          <w:sz w:val="22"/>
          <w:lang w:val="fr-FR"/>
        </w:rPr>
        <w:t xml:space="preserve">qui restaient symptomatiques malgré un traitement par antihistaminiques anti-H1 à la dose autorisée. Une troisième étude (étude 3) a étudié principalement la tolérance de </w:t>
      </w:r>
      <w:r w:rsidR="00CB6249" w:rsidRPr="000478B3">
        <w:rPr>
          <w:sz w:val="22"/>
          <w:lang w:val="fr-FR"/>
        </w:rPr>
        <w:t xml:space="preserve">l’omalizumab </w:t>
      </w:r>
      <w:r w:rsidRPr="000478B3">
        <w:rPr>
          <w:sz w:val="22"/>
          <w:lang w:val="fr-FR"/>
        </w:rPr>
        <w:t xml:space="preserve">chez des patients présentant une urticaire chronique spontanée qui restaient symptomatiques malgré un traitement par des antihistaminiques anti-H1 administrés jusqu’à quatre fois la dose autorisée et des antihistaminiques anti-H2 et/ou traitement par des </w:t>
      </w:r>
      <w:r w:rsidRPr="000478B3">
        <w:rPr>
          <w:sz w:val="22"/>
          <w:szCs w:val="22"/>
          <w:lang w:val="fr-FR"/>
        </w:rPr>
        <w:t xml:space="preserve">antagonistes des récepteurs aux leucotriènes. Les trois études incluaient 975 patients âgés de 12 à 75 ans (moyenne d’âge : 42,3 ans ; 39 patients entre 12 et 17 ans, 54 patients </w:t>
      </w:r>
      <w:r w:rsidRPr="000478B3">
        <w:rPr>
          <w:sz w:val="22"/>
          <w:lang w:val="fr-FR"/>
        </w:rPr>
        <w:t>≥</w:t>
      </w:r>
      <w:r w:rsidRPr="000478B3">
        <w:rPr>
          <w:sz w:val="22"/>
          <w:szCs w:val="22"/>
          <w:lang w:val="fr-FR"/>
        </w:rPr>
        <w:t>65 ans ; 259 hommes et 716 femmes). Tous les patients devaient présenter des symptômes insuffisamment contrôlés, évalués par un score d’activité de l’urticaire hebdomadaire (UAS7, classé de 0 à 42) ≥16, et un score de sévérité du prurit hebdomadaire (qui est un composant de l’UAS7 ; classé de 0 à 21) ≥8 pendant les 7 jours précédents la randomisation, malgré l'utilisation d'un antihistaminique pendant au moins 2 semaines auparavant.</w:t>
      </w:r>
    </w:p>
    <w:p w14:paraId="1AE9BF92" w14:textId="77777777" w:rsidR="00FF0663" w:rsidRPr="000478B3" w:rsidRDefault="00FF0663" w:rsidP="00526763">
      <w:pPr>
        <w:pStyle w:val="Text"/>
        <w:widowControl w:val="0"/>
        <w:spacing w:before="0"/>
        <w:jc w:val="left"/>
        <w:rPr>
          <w:sz w:val="22"/>
          <w:szCs w:val="22"/>
          <w:lang w:val="fr-FR"/>
        </w:rPr>
      </w:pPr>
    </w:p>
    <w:p w14:paraId="14671138" w14:textId="62DC1777" w:rsidR="00FF0663" w:rsidRPr="000478B3" w:rsidRDefault="00FF0663" w:rsidP="00526763">
      <w:pPr>
        <w:pStyle w:val="Text"/>
        <w:widowControl w:val="0"/>
        <w:spacing w:before="0"/>
        <w:jc w:val="left"/>
        <w:rPr>
          <w:sz w:val="22"/>
          <w:lang w:val="fr-FR"/>
        </w:rPr>
      </w:pPr>
      <w:r w:rsidRPr="000478B3">
        <w:rPr>
          <w:sz w:val="22"/>
          <w:szCs w:val="22"/>
          <w:lang w:val="fr-FR"/>
        </w:rPr>
        <w:t>Lors des études 1 et 2, les patients avaient respectivement un score de sévérité du prurit hebdomadaire moyen entre 13,7 et 14,5 lors de l’inclusion et un score UAS7 moyen de 29,5 et 31,7. Les patients de l’étude 3 portant sur la tolérance avaient un score de sévérité du prurit hebdomadaire moyen de 13,8 et un score UAS7 moyen de 31,2 lors de l’inclusion. Sur les trois études, les patients ont signalé avoir reçu en moyenne 4 à 6</w:t>
      </w:r>
      <w:r w:rsidR="00A15333" w:rsidRPr="000478B3">
        <w:rPr>
          <w:sz w:val="22"/>
          <w:szCs w:val="22"/>
          <w:lang w:val="fr-FR"/>
        </w:rPr>
        <w:t> </w:t>
      </w:r>
      <w:r w:rsidRPr="000478B3">
        <w:rPr>
          <w:sz w:val="22"/>
          <w:szCs w:val="22"/>
          <w:lang w:val="fr-FR"/>
        </w:rPr>
        <w:t xml:space="preserve">médicaments (incluant les antihistaminiques anti-H1) pour traiter les symptômes de l’urticaire chronique spontanée avant l’inclusion dans l’étude. Les patients ont reçu </w:t>
      </w:r>
      <w:r w:rsidR="00CB6249" w:rsidRPr="000478B3">
        <w:rPr>
          <w:sz w:val="22"/>
          <w:szCs w:val="22"/>
          <w:lang w:val="fr-FR"/>
        </w:rPr>
        <w:t xml:space="preserve">l’omalizumab </w:t>
      </w:r>
      <w:r w:rsidRPr="000478B3">
        <w:rPr>
          <w:sz w:val="22"/>
          <w:szCs w:val="22"/>
          <w:lang w:val="fr-FR"/>
        </w:rPr>
        <w:t xml:space="preserve">aux doses de </w:t>
      </w:r>
      <w:r w:rsidRPr="000478B3">
        <w:rPr>
          <w:sz w:val="22"/>
          <w:lang w:val="fr-FR"/>
        </w:rPr>
        <w:t>75 mg, 150 mg ou 300 mg ou le placebo en injection sous-cutanée toutes les 4 semaines pendant respectivement 24 et 12 semaines lors des études 1 et 2; et 300 mg ou le placebo en injection sous-cutanée toutes les 4 semaines pendant 24 semaines lors de l’étude 3. Toutes les études comprenaient une période de suivi de 16 semaines sans traitement.</w:t>
      </w:r>
    </w:p>
    <w:p w14:paraId="510C4844" w14:textId="77777777" w:rsidR="00FF0663" w:rsidRPr="000478B3" w:rsidRDefault="00FF0663" w:rsidP="00526763">
      <w:pPr>
        <w:pStyle w:val="Text"/>
        <w:widowControl w:val="0"/>
        <w:spacing w:before="0"/>
        <w:jc w:val="left"/>
        <w:rPr>
          <w:sz w:val="22"/>
          <w:lang w:val="fr-FR"/>
        </w:rPr>
      </w:pPr>
    </w:p>
    <w:p w14:paraId="5F3D3803" w14:textId="079599B5" w:rsidR="00FF0663" w:rsidRPr="000478B3" w:rsidRDefault="00FF0663" w:rsidP="00526763">
      <w:pPr>
        <w:pStyle w:val="Text"/>
        <w:widowControl w:val="0"/>
        <w:spacing w:before="0"/>
        <w:jc w:val="left"/>
        <w:rPr>
          <w:sz w:val="22"/>
          <w:szCs w:val="22"/>
          <w:lang w:val="fr-FR"/>
        </w:rPr>
      </w:pPr>
      <w:r w:rsidRPr="000478B3">
        <w:rPr>
          <w:sz w:val="22"/>
          <w:szCs w:val="22"/>
          <w:lang w:val="fr-FR"/>
        </w:rPr>
        <w:t>Le critère primaire était la variation du score de sévérité du prurit hebdomadaire entre l’inclusion et la semaine 12. L’omalizumab à la dose de 300 mg a diminué le score de sévérité du prurit hebdomadaire de 8,55 à 9,</w:t>
      </w:r>
      <w:r w:rsidR="00C628FF" w:rsidRPr="000478B3">
        <w:rPr>
          <w:sz w:val="22"/>
          <w:szCs w:val="22"/>
          <w:lang w:val="fr-FR"/>
        </w:rPr>
        <w:t>77</w:t>
      </w:r>
      <w:r w:rsidRPr="000478B3">
        <w:rPr>
          <w:sz w:val="22"/>
          <w:szCs w:val="22"/>
          <w:lang w:val="fr-FR"/>
        </w:rPr>
        <w:t xml:space="preserve"> (p &lt;0,0001) par rapport à une diminution de 3,63 à 5,14 pour le placebo (voir le Tableau </w:t>
      </w:r>
      <w:r w:rsidR="00494570" w:rsidRPr="000478B3">
        <w:rPr>
          <w:sz w:val="22"/>
          <w:szCs w:val="22"/>
          <w:lang w:val="fr-FR"/>
        </w:rPr>
        <w:t>9</w:t>
      </w:r>
      <w:r w:rsidRPr="000478B3">
        <w:rPr>
          <w:sz w:val="22"/>
          <w:szCs w:val="22"/>
          <w:lang w:val="fr-FR"/>
        </w:rPr>
        <w:t>). Des résultats statistiquement significatifs ont par ailleurs été observés avec des taux de répondeurs ayant un UAS7 ≤6 (à la semaine 12) qui étaient supérieurs pour les groupes de traitement 300 mg, allant de 52 à 66% (p&lt;0,0001) par rapport à 11 à 19% pour les groupes placebo. La réponse complète (UAS</w:t>
      </w:r>
      <w:r w:rsidR="007D589E" w:rsidRPr="000478B3">
        <w:rPr>
          <w:sz w:val="22"/>
          <w:szCs w:val="22"/>
          <w:lang w:val="fr-FR"/>
        </w:rPr>
        <w:t>7</w:t>
      </w:r>
      <w:r w:rsidRPr="000478B3">
        <w:rPr>
          <w:sz w:val="22"/>
          <w:szCs w:val="22"/>
          <w:lang w:val="fr-FR"/>
        </w:rPr>
        <w:t>=</w:t>
      </w:r>
      <w:r w:rsidR="007D589E" w:rsidRPr="000478B3">
        <w:rPr>
          <w:sz w:val="22"/>
          <w:szCs w:val="22"/>
          <w:lang w:val="fr-FR"/>
        </w:rPr>
        <w:t>0</w:t>
      </w:r>
      <w:r w:rsidRPr="000478B3">
        <w:rPr>
          <w:sz w:val="22"/>
          <w:szCs w:val="22"/>
          <w:lang w:val="fr-FR"/>
        </w:rPr>
        <w:t>) a été atteinte par 34 à 44% (p&lt;0,0001) des patients traités avec la dose de 300 mg par rapport à 5 à 9% des patients pour les groupes placebo. Les patients des groupes de traitement 300 mg ont atteint la plus importante proportion moyenne de jours sans angioedèmes de la semaine</w:t>
      </w:r>
      <w:r w:rsidR="00367E1D" w:rsidRPr="000478B3">
        <w:rPr>
          <w:sz w:val="22"/>
          <w:szCs w:val="22"/>
          <w:lang w:val="fr-FR"/>
        </w:rPr>
        <w:t> </w:t>
      </w:r>
      <w:r w:rsidRPr="000478B3">
        <w:rPr>
          <w:sz w:val="22"/>
          <w:szCs w:val="22"/>
          <w:lang w:val="fr-FR"/>
        </w:rPr>
        <w:t>4 à la semaine</w:t>
      </w:r>
      <w:r w:rsidR="00367E1D" w:rsidRPr="000478B3">
        <w:rPr>
          <w:sz w:val="22"/>
          <w:szCs w:val="22"/>
          <w:lang w:val="fr-FR"/>
        </w:rPr>
        <w:t> </w:t>
      </w:r>
      <w:r w:rsidRPr="000478B3">
        <w:rPr>
          <w:sz w:val="22"/>
          <w:szCs w:val="22"/>
          <w:lang w:val="fr-FR"/>
        </w:rPr>
        <w:t>12, (91,0 à 96,1% ; p&lt;0,001) par rapport aux groupes placebo (88,1 à 89,2%). La variation moyenne du DLQI global entre l’inclusion et la semaine 12 pour les groupes de traitement à 300 mg était supérieure (p&lt;0,001) à celle dans le groupe placebo, montrant une amélioration comprise entre 9,7 et 10,3</w:t>
      </w:r>
      <w:r w:rsidR="00367E1D" w:rsidRPr="000478B3">
        <w:rPr>
          <w:sz w:val="22"/>
          <w:szCs w:val="22"/>
          <w:lang w:val="fr-FR"/>
        </w:rPr>
        <w:t> </w:t>
      </w:r>
      <w:r w:rsidRPr="000478B3">
        <w:rPr>
          <w:sz w:val="22"/>
          <w:szCs w:val="22"/>
          <w:lang w:val="fr-FR"/>
        </w:rPr>
        <w:t>points</w:t>
      </w:r>
      <w:r w:rsidRPr="000478B3">
        <w:rPr>
          <w:iCs/>
          <w:sz w:val="22"/>
          <w:szCs w:val="22"/>
          <w:lang w:val="fr-FR"/>
        </w:rPr>
        <w:t xml:space="preserve"> comparée à celle comprise entre 5,1 et 6,1 points pour les groupes placebo correspondants.</w:t>
      </w:r>
    </w:p>
    <w:p w14:paraId="4A9AA6BA" w14:textId="77777777" w:rsidR="00FF0663" w:rsidRPr="000478B3" w:rsidRDefault="00FF0663" w:rsidP="00526763">
      <w:pPr>
        <w:pStyle w:val="Text"/>
        <w:spacing w:before="0"/>
        <w:jc w:val="left"/>
        <w:rPr>
          <w:sz w:val="22"/>
          <w:szCs w:val="22"/>
          <w:lang w:val="fr-FR"/>
        </w:rPr>
      </w:pPr>
    </w:p>
    <w:p w14:paraId="29FB0D08" w14:textId="4E0F8201" w:rsidR="00FF0663" w:rsidRPr="000478B3" w:rsidRDefault="00FF0663" w:rsidP="00526763">
      <w:pPr>
        <w:keepNext/>
        <w:keepLines/>
        <w:spacing w:line="240" w:lineRule="auto"/>
        <w:ind w:left="1134" w:hanging="1134"/>
        <w:rPr>
          <w:b/>
          <w:bCs/>
          <w:i/>
          <w:lang w:val="fr-FR"/>
        </w:rPr>
      </w:pPr>
      <w:r w:rsidRPr="000478B3">
        <w:rPr>
          <w:b/>
          <w:bCs/>
          <w:lang w:val="fr-FR"/>
        </w:rPr>
        <w:t>Tableau </w:t>
      </w:r>
      <w:r w:rsidR="00494570" w:rsidRPr="000478B3">
        <w:rPr>
          <w:b/>
          <w:bCs/>
          <w:lang w:val="fr-FR"/>
        </w:rPr>
        <w:t>9</w:t>
      </w:r>
      <w:r w:rsidR="00653E2E" w:rsidRPr="000478B3">
        <w:rPr>
          <w:b/>
          <w:bCs/>
          <w:lang w:val="fr-FR"/>
        </w:rPr>
        <w:tab/>
      </w:r>
      <w:r w:rsidRPr="000478B3">
        <w:rPr>
          <w:b/>
          <w:bCs/>
          <w:lang w:val="fr-FR"/>
        </w:rPr>
        <w:t>Variation du score de sévérité du prurit hebdomadaire entre l’inclusion et la semaine 12, études 1, 2 et 3 (population mITT*)</w:t>
      </w:r>
    </w:p>
    <w:p w14:paraId="1F2FAF1F" w14:textId="77777777" w:rsidR="00FF0663" w:rsidRPr="000478B3" w:rsidRDefault="00FF0663" w:rsidP="00526763">
      <w:pPr>
        <w:keepNext/>
        <w:spacing w:line="240" w:lineRule="auto"/>
        <w:rPr>
          <w:lang w:val="fr-FR"/>
        </w:rPr>
      </w:pPr>
    </w:p>
    <w:tbl>
      <w:tblPr>
        <w:tblW w:w="4047" w:type="pct"/>
        <w:tblLook w:val="04A0" w:firstRow="1" w:lastRow="0" w:firstColumn="1" w:lastColumn="0" w:noHBand="0" w:noVBand="1"/>
      </w:tblPr>
      <w:tblGrid>
        <w:gridCol w:w="4212"/>
        <w:gridCol w:w="1524"/>
        <w:gridCol w:w="1606"/>
      </w:tblGrid>
      <w:tr w:rsidR="00FF0663" w:rsidRPr="000478B3" w14:paraId="7C868731" w14:textId="77777777" w:rsidTr="005D0085">
        <w:tc>
          <w:tcPr>
            <w:tcW w:w="2868" w:type="pct"/>
            <w:tcBorders>
              <w:top w:val="single" w:sz="4" w:space="0" w:color="auto"/>
              <w:bottom w:val="single" w:sz="4" w:space="0" w:color="auto"/>
            </w:tcBorders>
            <w:shd w:val="clear" w:color="auto" w:fill="auto"/>
          </w:tcPr>
          <w:p w14:paraId="035DE91E" w14:textId="77777777" w:rsidR="00FF0663" w:rsidRPr="000478B3" w:rsidRDefault="00FF0663" w:rsidP="00526763">
            <w:pPr>
              <w:pStyle w:val="Table"/>
              <w:keepNext/>
              <w:keepLines w:val="0"/>
              <w:spacing w:before="0" w:after="0"/>
              <w:rPr>
                <w:rFonts w:ascii="Times New Roman" w:hAnsi="Times New Roman"/>
                <w:sz w:val="22"/>
                <w:szCs w:val="22"/>
                <w:lang w:val="fr-FR"/>
              </w:rPr>
            </w:pPr>
          </w:p>
        </w:tc>
        <w:tc>
          <w:tcPr>
            <w:tcW w:w="1038" w:type="pct"/>
            <w:tcBorders>
              <w:top w:val="single" w:sz="4" w:space="0" w:color="auto"/>
              <w:bottom w:val="single" w:sz="4" w:space="0" w:color="auto"/>
            </w:tcBorders>
            <w:shd w:val="clear" w:color="auto" w:fill="auto"/>
            <w:vAlign w:val="bottom"/>
          </w:tcPr>
          <w:p w14:paraId="44C4E7DC" w14:textId="77777777" w:rsidR="00FF0663" w:rsidRPr="000478B3" w:rsidRDefault="00FF0663" w:rsidP="00526763">
            <w:pPr>
              <w:pStyle w:val="Table"/>
              <w:keepNext/>
              <w:keepLines w:val="0"/>
              <w:spacing w:before="0" w:after="0"/>
              <w:jc w:val="center"/>
              <w:rPr>
                <w:rFonts w:ascii="Times New Roman" w:eastAsia="PMingLiU" w:hAnsi="Times New Roman"/>
                <w:b/>
                <w:sz w:val="22"/>
                <w:szCs w:val="22"/>
                <w:lang w:val="fr-FR" w:eastAsia="zh-TW"/>
              </w:rPr>
            </w:pPr>
            <w:r w:rsidRPr="000478B3">
              <w:rPr>
                <w:rFonts w:ascii="Times New Roman" w:eastAsia="PMingLiU" w:hAnsi="Times New Roman"/>
                <w:b/>
                <w:sz w:val="22"/>
                <w:szCs w:val="22"/>
                <w:lang w:val="fr-FR" w:eastAsia="zh-TW"/>
              </w:rPr>
              <w:t>Placebo</w:t>
            </w:r>
          </w:p>
        </w:tc>
        <w:tc>
          <w:tcPr>
            <w:tcW w:w="1095" w:type="pct"/>
            <w:tcBorders>
              <w:top w:val="single" w:sz="4" w:space="0" w:color="auto"/>
              <w:bottom w:val="single" w:sz="4" w:space="0" w:color="auto"/>
            </w:tcBorders>
            <w:shd w:val="clear" w:color="auto" w:fill="auto"/>
            <w:vAlign w:val="bottom"/>
          </w:tcPr>
          <w:p w14:paraId="50FFB318" w14:textId="77777777" w:rsidR="00FF0663" w:rsidRPr="000478B3" w:rsidRDefault="00FF0663" w:rsidP="00526763">
            <w:pPr>
              <w:pStyle w:val="Table"/>
              <w:keepNext/>
              <w:keepLines w:val="0"/>
              <w:spacing w:before="0" w:after="0"/>
              <w:jc w:val="center"/>
              <w:rPr>
                <w:rFonts w:ascii="Times New Roman" w:eastAsia="PMingLiU" w:hAnsi="Times New Roman"/>
                <w:b/>
                <w:sz w:val="22"/>
                <w:szCs w:val="22"/>
                <w:lang w:val="fr-FR" w:eastAsia="zh-TW"/>
              </w:rPr>
            </w:pPr>
            <w:r w:rsidRPr="000478B3">
              <w:rPr>
                <w:rFonts w:ascii="Times New Roman" w:eastAsia="PMingLiU" w:hAnsi="Times New Roman"/>
                <w:b/>
                <w:sz w:val="22"/>
                <w:szCs w:val="22"/>
                <w:lang w:val="fr-FR" w:eastAsia="zh-TW"/>
              </w:rPr>
              <w:t>Omalizumab</w:t>
            </w:r>
            <w:r w:rsidRPr="000478B3">
              <w:rPr>
                <w:rFonts w:ascii="Times New Roman" w:eastAsia="PMingLiU" w:hAnsi="Times New Roman"/>
                <w:b/>
                <w:sz w:val="22"/>
                <w:szCs w:val="22"/>
                <w:lang w:val="fr-FR" w:eastAsia="zh-TW"/>
              </w:rPr>
              <w:br/>
              <w:t>300 mg</w:t>
            </w:r>
          </w:p>
        </w:tc>
      </w:tr>
      <w:tr w:rsidR="00FF0663" w:rsidRPr="000478B3" w14:paraId="7CBF3299" w14:textId="77777777" w:rsidTr="005D0085">
        <w:tc>
          <w:tcPr>
            <w:tcW w:w="2868" w:type="pct"/>
            <w:tcBorders>
              <w:top w:val="single" w:sz="4" w:space="0" w:color="auto"/>
            </w:tcBorders>
            <w:shd w:val="clear" w:color="auto" w:fill="auto"/>
          </w:tcPr>
          <w:p w14:paraId="4FFD5D15"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1</w:t>
            </w:r>
          </w:p>
        </w:tc>
        <w:tc>
          <w:tcPr>
            <w:tcW w:w="1038" w:type="pct"/>
            <w:tcBorders>
              <w:top w:val="single" w:sz="4" w:space="0" w:color="auto"/>
            </w:tcBorders>
            <w:shd w:val="clear" w:color="auto" w:fill="auto"/>
          </w:tcPr>
          <w:p w14:paraId="45E8D940"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10E3584D"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1AF03E91" w14:textId="77777777" w:rsidTr="005D0085">
        <w:tc>
          <w:tcPr>
            <w:tcW w:w="2868" w:type="pct"/>
            <w:shd w:val="clear" w:color="auto" w:fill="auto"/>
          </w:tcPr>
          <w:p w14:paraId="4E05135D"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33C4B353"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80</w:t>
            </w:r>
          </w:p>
        </w:tc>
        <w:tc>
          <w:tcPr>
            <w:tcW w:w="1095" w:type="pct"/>
            <w:shd w:val="clear" w:color="auto" w:fill="auto"/>
          </w:tcPr>
          <w:p w14:paraId="1C203725"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81</w:t>
            </w:r>
          </w:p>
        </w:tc>
      </w:tr>
      <w:tr w:rsidR="00FF0663" w:rsidRPr="000478B3" w14:paraId="1B954D6F" w14:textId="77777777" w:rsidTr="005D0085">
        <w:tc>
          <w:tcPr>
            <w:tcW w:w="2868" w:type="pct"/>
            <w:shd w:val="clear" w:color="auto" w:fill="auto"/>
          </w:tcPr>
          <w:p w14:paraId="0D9CF607"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59972A9B"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3,63 (5,22)</w:t>
            </w:r>
          </w:p>
        </w:tc>
        <w:tc>
          <w:tcPr>
            <w:tcW w:w="1095" w:type="pct"/>
            <w:shd w:val="clear" w:color="auto" w:fill="auto"/>
          </w:tcPr>
          <w:p w14:paraId="174A61C4"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9,40 (5,73)</w:t>
            </w:r>
          </w:p>
        </w:tc>
      </w:tr>
      <w:tr w:rsidR="00FF0663" w:rsidRPr="000478B3" w14:paraId="0E3020B0" w14:textId="77777777" w:rsidTr="005D0085">
        <w:tc>
          <w:tcPr>
            <w:tcW w:w="2868" w:type="pct"/>
            <w:shd w:val="clear" w:color="auto" w:fill="auto"/>
          </w:tcPr>
          <w:p w14:paraId="49C85BC3"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267529C6"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77D053EA"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−5,80</w:t>
            </w:r>
          </w:p>
        </w:tc>
      </w:tr>
      <w:tr w:rsidR="00FF0663" w:rsidRPr="000478B3" w14:paraId="30141320" w14:textId="77777777" w:rsidTr="005D0085">
        <w:tc>
          <w:tcPr>
            <w:tcW w:w="2868" w:type="pct"/>
            <w:shd w:val="clear" w:color="auto" w:fill="auto"/>
          </w:tcPr>
          <w:p w14:paraId="6762A9F8" w14:textId="77777777" w:rsidR="00FF0663" w:rsidRPr="000478B3" w:rsidRDefault="00FF0663"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4F1F8B79"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08368EE1"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−7,49,−4,10</w:t>
            </w:r>
          </w:p>
        </w:tc>
      </w:tr>
      <w:tr w:rsidR="00FF0663" w:rsidRPr="000478B3" w14:paraId="07AF7ECB" w14:textId="77777777" w:rsidTr="005D0085">
        <w:tc>
          <w:tcPr>
            <w:tcW w:w="2868" w:type="pct"/>
            <w:tcBorders>
              <w:bottom w:val="single" w:sz="4" w:space="0" w:color="auto"/>
            </w:tcBorders>
            <w:shd w:val="clear" w:color="auto" w:fill="auto"/>
          </w:tcPr>
          <w:p w14:paraId="0D2E6DBF"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4934F7ED"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10181A24"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r w:rsidR="00FF0663" w:rsidRPr="000478B3" w14:paraId="5F7F79C5" w14:textId="77777777" w:rsidTr="005D0085">
        <w:tc>
          <w:tcPr>
            <w:tcW w:w="2868" w:type="pct"/>
            <w:tcBorders>
              <w:top w:val="single" w:sz="4" w:space="0" w:color="auto"/>
            </w:tcBorders>
            <w:shd w:val="clear" w:color="auto" w:fill="auto"/>
          </w:tcPr>
          <w:p w14:paraId="729FEF8F"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2</w:t>
            </w:r>
          </w:p>
        </w:tc>
        <w:tc>
          <w:tcPr>
            <w:tcW w:w="1038" w:type="pct"/>
            <w:tcBorders>
              <w:top w:val="single" w:sz="4" w:space="0" w:color="auto"/>
            </w:tcBorders>
            <w:shd w:val="clear" w:color="auto" w:fill="auto"/>
          </w:tcPr>
          <w:p w14:paraId="7CB63B87"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7616B089"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56AAF10A" w14:textId="77777777" w:rsidTr="005D0085">
        <w:tc>
          <w:tcPr>
            <w:tcW w:w="2868" w:type="pct"/>
            <w:shd w:val="clear" w:color="auto" w:fill="auto"/>
          </w:tcPr>
          <w:p w14:paraId="386F5A1A"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22E061A0"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79</w:t>
            </w:r>
          </w:p>
        </w:tc>
        <w:tc>
          <w:tcPr>
            <w:tcW w:w="1095" w:type="pct"/>
            <w:shd w:val="clear" w:color="auto" w:fill="auto"/>
          </w:tcPr>
          <w:p w14:paraId="150E0A39"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79</w:t>
            </w:r>
          </w:p>
        </w:tc>
      </w:tr>
      <w:tr w:rsidR="00FF0663" w:rsidRPr="000478B3" w14:paraId="7ACB47D5" w14:textId="77777777" w:rsidTr="005D0085">
        <w:tc>
          <w:tcPr>
            <w:tcW w:w="2868" w:type="pct"/>
            <w:shd w:val="clear" w:color="auto" w:fill="auto"/>
          </w:tcPr>
          <w:p w14:paraId="76EDFFA5"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2375562D"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5,14 (5,58)</w:t>
            </w:r>
          </w:p>
        </w:tc>
        <w:tc>
          <w:tcPr>
            <w:tcW w:w="1095" w:type="pct"/>
            <w:shd w:val="clear" w:color="auto" w:fill="auto"/>
          </w:tcPr>
          <w:p w14:paraId="6777D24A"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9,77 (5,95)</w:t>
            </w:r>
          </w:p>
        </w:tc>
      </w:tr>
      <w:tr w:rsidR="00FF0663" w:rsidRPr="000478B3" w14:paraId="26B95233" w14:textId="77777777" w:rsidTr="005D0085">
        <w:tc>
          <w:tcPr>
            <w:tcW w:w="2868" w:type="pct"/>
            <w:shd w:val="clear" w:color="auto" w:fill="auto"/>
          </w:tcPr>
          <w:p w14:paraId="638FA63F"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18E9A012"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55AE9C91"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−4,81</w:t>
            </w:r>
          </w:p>
        </w:tc>
      </w:tr>
      <w:tr w:rsidR="00FF0663" w:rsidRPr="000478B3" w14:paraId="154DA18D" w14:textId="77777777" w:rsidTr="005D0085">
        <w:tc>
          <w:tcPr>
            <w:tcW w:w="2868" w:type="pct"/>
            <w:shd w:val="clear" w:color="auto" w:fill="auto"/>
          </w:tcPr>
          <w:p w14:paraId="2E933B1B" w14:textId="77777777" w:rsidR="00FF0663" w:rsidRPr="000478B3" w:rsidRDefault="00FF0663"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614F46B6"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39588E08"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−6,49,−3,13</w:t>
            </w:r>
          </w:p>
        </w:tc>
      </w:tr>
      <w:tr w:rsidR="00FF0663" w:rsidRPr="000478B3" w14:paraId="76838FB9" w14:textId="77777777" w:rsidTr="005D0085">
        <w:tc>
          <w:tcPr>
            <w:tcW w:w="2868" w:type="pct"/>
            <w:tcBorders>
              <w:bottom w:val="single" w:sz="4" w:space="0" w:color="auto"/>
            </w:tcBorders>
            <w:shd w:val="clear" w:color="auto" w:fill="auto"/>
          </w:tcPr>
          <w:p w14:paraId="5E3B4D20"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240AB997"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4A7E9E1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r w:rsidR="00FF0663" w:rsidRPr="000478B3" w14:paraId="6154BD8F" w14:textId="77777777" w:rsidTr="005D0085">
        <w:tc>
          <w:tcPr>
            <w:tcW w:w="2868" w:type="pct"/>
            <w:tcBorders>
              <w:top w:val="single" w:sz="4" w:space="0" w:color="auto"/>
            </w:tcBorders>
            <w:shd w:val="clear" w:color="auto" w:fill="auto"/>
          </w:tcPr>
          <w:p w14:paraId="302DB554" w14:textId="77777777" w:rsidR="00FF0663" w:rsidRPr="000478B3" w:rsidRDefault="00FF0663"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3</w:t>
            </w:r>
          </w:p>
        </w:tc>
        <w:tc>
          <w:tcPr>
            <w:tcW w:w="1038" w:type="pct"/>
            <w:tcBorders>
              <w:top w:val="single" w:sz="4" w:space="0" w:color="auto"/>
            </w:tcBorders>
            <w:shd w:val="clear" w:color="auto" w:fill="auto"/>
          </w:tcPr>
          <w:p w14:paraId="64921A93"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5412690B"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p>
        </w:tc>
      </w:tr>
      <w:tr w:rsidR="00FF0663" w:rsidRPr="000478B3" w14:paraId="45D69B2D" w14:textId="77777777" w:rsidTr="005D0085">
        <w:tc>
          <w:tcPr>
            <w:tcW w:w="2868" w:type="pct"/>
            <w:shd w:val="clear" w:color="auto" w:fill="auto"/>
          </w:tcPr>
          <w:p w14:paraId="0AF90CBD"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0F6A76D2"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83</w:t>
            </w:r>
          </w:p>
        </w:tc>
        <w:tc>
          <w:tcPr>
            <w:tcW w:w="1095" w:type="pct"/>
            <w:shd w:val="clear" w:color="auto" w:fill="auto"/>
          </w:tcPr>
          <w:p w14:paraId="025D06B2"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252</w:t>
            </w:r>
          </w:p>
        </w:tc>
      </w:tr>
      <w:tr w:rsidR="00FF0663" w:rsidRPr="000478B3" w14:paraId="6DF234BA" w14:textId="77777777" w:rsidTr="005D0085">
        <w:tc>
          <w:tcPr>
            <w:tcW w:w="2868" w:type="pct"/>
            <w:shd w:val="clear" w:color="auto" w:fill="auto"/>
          </w:tcPr>
          <w:p w14:paraId="550BF640"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46F2CB1E"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w:t>
            </w:r>
            <w:r w:rsidRPr="000478B3">
              <w:rPr>
                <w:rFonts w:ascii="Times New Roman" w:hAnsi="Times New Roman"/>
                <w:sz w:val="22"/>
                <w:szCs w:val="22"/>
                <w:lang w:val="fr-FR"/>
              </w:rPr>
              <w:t>4,01 (5,87)</w:t>
            </w:r>
          </w:p>
        </w:tc>
        <w:tc>
          <w:tcPr>
            <w:tcW w:w="1095" w:type="pct"/>
            <w:shd w:val="clear" w:color="auto" w:fill="auto"/>
          </w:tcPr>
          <w:p w14:paraId="6B671DE1"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w:t>
            </w:r>
            <w:r w:rsidRPr="000478B3">
              <w:rPr>
                <w:rFonts w:ascii="Times New Roman" w:hAnsi="Times New Roman"/>
                <w:sz w:val="22"/>
                <w:szCs w:val="22"/>
                <w:lang w:val="fr-FR"/>
              </w:rPr>
              <w:t>8,55 (6,01)</w:t>
            </w:r>
          </w:p>
        </w:tc>
      </w:tr>
      <w:tr w:rsidR="00FF0663" w:rsidRPr="000478B3" w14:paraId="3FBC7324" w14:textId="77777777" w:rsidTr="005D0085">
        <w:tc>
          <w:tcPr>
            <w:tcW w:w="2868" w:type="pct"/>
            <w:shd w:val="clear" w:color="auto" w:fill="auto"/>
          </w:tcPr>
          <w:p w14:paraId="7FDDA44D"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74F50AFE"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77B39733"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noBreakHyphen/>
              <w:t>4,52</w:t>
            </w:r>
          </w:p>
        </w:tc>
      </w:tr>
      <w:tr w:rsidR="00FF0663" w:rsidRPr="000478B3" w14:paraId="073BCD95" w14:textId="77777777" w:rsidTr="005D0085">
        <w:tc>
          <w:tcPr>
            <w:tcW w:w="2868" w:type="pct"/>
            <w:shd w:val="clear" w:color="auto" w:fill="auto"/>
          </w:tcPr>
          <w:p w14:paraId="3B9A1068" w14:textId="77777777" w:rsidR="00FF0663" w:rsidRPr="000478B3" w:rsidRDefault="00FF0663"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207447F1"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27F89A15" w14:textId="77777777" w:rsidR="00FF0663" w:rsidRPr="000478B3" w:rsidRDefault="00FF0663"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−5,97, −3,08</w:t>
            </w:r>
          </w:p>
        </w:tc>
      </w:tr>
      <w:tr w:rsidR="00FF0663" w:rsidRPr="000478B3" w14:paraId="6A78BFFE" w14:textId="77777777" w:rsidTr="005D0085">
        <w:tc>
          <w:tcPr>
            <w:tcW w:w="2868" w:type="pct"/>
            <w:tcBorders>
              <w:bottom w:val="single" w:sz="4" w:space="0" w:color="auto"/>
            </w:tcBorders>
            <w:shd w:val="clear" w:color="auto" w:fill="auto"/>
          </w:tcPr>
          <w:p w14:paraId="1C4A7837" w14:textId="77777777" w:rsidR="00FF0663" w:rsidRPr="000478B3" w:rsidRDefault="00FF0663"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6FF29A76"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491CA1D2" w14:textId="77777777" w:rsidR="00FF0663" w:rsidRPr="000478B3" w:rsidRDefault="00FF0663"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bl>
    <w:p w14:paraId="356A50C9" w14:textId="77777777" w:rsidR="00FF0663" w:rsidRPr="000478B3" w:rsidRDefault="00FF0663" w:rsidP="00526763">
      <w:pPr>
        <w:keepNext/>
        <w:spacing w:line="240" w:lineRule="auto"/>
        <w:rPr>
          <w:lang w:val="fr-FR"/>
        </w:rPr>
      </w:pPr>
      <w:r w:rsidRPr="000478B3">
        <w:rPr>
          <w:lang w:val="fr-FR"/>
        </w:rPr>
        <w:t>*Population en intention de traiter modifiée (mITT) : inclus tous les patients ayant été randomisés et ayant reçus au moins une dose du médicament de l’étude</w:t>
      </w:r>
    </w:p>
    <w:p w14:paraId="4AA9FCDF" w14:textId="77777777" w:rsidR="00FF0663" w:rsidRPr="000478B3" w:rsidRDefault="00FF0663" w:rsidP="00526763">
      <w:pPr>
        <w:keepNext/>
        <w:spacing w:line="240" w:lineRule="auto"/>
        <w:rPr>
          <w:lang w:val="fr-FR"/>
        </w:rPr>
      </w:pPr>
      <w:r w:rsidRPr="000478B3">
        <w:rPr>
          <w:lang w:val="fr-FR"/>
        </w:rPr>
        <w:t>La valeur observée à l'inclusion reportée prospectivement a été utilisée pour attribuer les valeurs manquantes (BOCF).</w:t>
      </w:r>
    </w:p>
    <w:p w14:paraId="7656C648" w14:textId="77777777" w:rsidR="00FF0663" w:rsidRPr="000478B3" w:rsidRDefault="00FF0663" w:rsidP="00526763">
      <w:pPr>
        <w:keepNext/>
        <w:spacing w:line="240" w:lineRule="auto"/>
        <w:rPr>
          <w:szCs w:val="22"/>
          <w:lang w:val="fr-FR"/>
        </w:rPr>
      </w:pPr>
      <w:r w:rsidRPr="000478B3">
        <w:rPr>
          <w:rFonts w:eastAsia="PMingLiU"/>
          <w:szCs w:val="22"/>
          <w:vertAlign w:val="superscript"/>
          <w:lang w:val="fr-FR" w:eastAsia="zh-TW"/>
        </w:rPr>
        <w:t>1</w:t>
      </w:r>
      <w:r w:rsidRPr="000478B3">
        <w:rPr>
          <w:lang w:val="fr-FR"/>
        </w:rPr>
        <w:t xml:space="preserve">La LS moyenne a été estimée en utilisant le modèle ANCOVA. Les groupes étaient classés sur </w:t>
      </w:r>
      <w:r w:rsidRPr="000478B3">
        <w:rPr>
          <w:szCs w:val="22"/>
          <w:lang w:val="fr-FR"/>
        </w:rPr>
        <w:t>le score de sévérité du prurit hebdomadaire à l’inclusion (&lt;13 vs. ≥13) et le poids à l’inclusion (&lt;80 kg vs. ≥80 kg).</w:t>
      </w:r>
    </w:p>
    <w:p w14:paraId="7A01BF19" w14:textId="77777777" w:rsidR="00FF0663" w:rsidRPr="000478B3" w:rsidRDefault="00FF0663" w:rsidP="00526763">
      <w:pPr>
        <w:spacing w:line="240" w:lineRule="auto"/>
        <w:rPr>
          <w:szCs w:val="22"/>
          <w:lang w:val="fr-FR"/>
        </w:rPr>
      </w:pPr>
      <w:r w:rsidRPr="000478B3">
        <w:rPr>
          <w:szCs w:val="22"/>
          <w:vertAlign w:val="superscript"/>
          <w:lang w:val="fr-FR"/>
        </w:rPr>
        <w:t>2</w:t>
      </w:r>
      <w:r w:rsidRPr="000478B3">
        <w:rPr>
          <w:szCs w:val="22"/>
          <w:lang w:val="fr-FR"/>
        </w:rPr>
        <w:t>La p-value est dérivée du t-test ANCOVA.</w:t>
      </w:r>
    </w:p>
    <w:p w14:paraId="300D2788" w14:textId="77777777" w:rsidR="00FF0663" w:rsidRPr="000478B3" w:rsidRDefault="00FF0663" w:rsidP="00526763">
      <w:pPr>
        <w:spacing w:line="240" w:lineRule="auto"/>
        <w:rPr>
          <w:szCs w:val="22"/>
          <w:lang w:val="fr-FR"/>
        </w:rPr>
      </w:pPr>
    </w:p>
    <w:p w14:paraId="03B25338" w14:textId="17901317" w:rsidR="00FF0663" w:rsidRPr="000478B3" w:rsidRDefault="00FF0663" w:rsidP="00526763">
      <w:pPr>
        <w:spacing w:line="240" w:lineRule="auto"/>
        <w:rPr>
          <w:szCs w:val="22"/>
          <w:lang w:val="fr-FR"/>
        </w:rPr>
      </w:pPr>
      <w:r w:rsidRPr="000478B3">
        <w:rPr>
          <w:szCs w:val="22"/>
          <w:lang w:val="fr-FR"/>
        </w:rPr>
        <w:t xml:space="preserve">La </w:t>
      </w:r>
      <w:r w:rsidR="00494570" w:rsidRPr="000478B3">
        <w:rPr>
          <w:szCs w:val="22"/>
          <w:lang w:val="fr-FR"/>
        </w:rPr>
        <w:t>F</w:t>
      </w:r>
      <w:r w:rsidRPr="000478B3">
        <w:rPr>
          <w:szCs w:val="22"/>
          <w:lang w:val="fr-FR"/>
        </w:rPr>
        <w:t>igure </w:t>
      </w:r>
      <w:r w:rsidR="00494570" w:rsidRPr="000478B3">
        <w:rPr>
          <w:szCs w:val="22"/>
          <w:lang w:val="fr-FR"/>
        </w:rPr>
        <w:t>2</w:t>
      </w:r>
      <w:r w:rsidRPr="000478B3">
        <w:rPr>
          <w:szCs w:val="22"/>
          <w:lang w:val="fr-FR"/>
        </w:rPr>
        <w:t xml:space="preserve"> ci-dessous montre le score de sévérité du prurit hebdomadaire moyen au cours du temps lors de l’étude 1. Les scores de sévérité du prurit hebdomadaires moyens diminuent avec un effet maximal autour de la semaine 12 qui est maintenu jusqu’à la semaine 24 de traitement. Les résultats étaient comparables lors de l’étude 3.</w:t>
      </w:r>
    </w:p>
    <w:p w14:paraId="6B2F3168" w14:textId="77777777" w:rsidR="00FF0663" w:rsidRPr="000478B3" w:rsidRDefault="00FF0663" w:rsidP="00526763">
      <w:pPr>
        <w:spacing w:line="240" w:lineRule="auto"/>
        <w:rPr>
          <w:szCs w:val="22"/>
          <w:lang w:val="fr-FR"/>
        </w:rPr>
      </w:pPr>
    </w:p>
    <w:p w14:paraId="0C87471D" w14:textId="77777777" w:rsidR="00FF0663" w:rsidRPr="000478B3" w:rsidRDefault="00FF0663" w:rsidP="00526763">
      <w:pPr>
        <w:spacing w:line="240" w:lineRule="auto"/>
        <w:rPr>
          <w:szCs w:val="22"/>
          <w:lang w:val="fr-FR"/>
        </w:rPr>
      </w:pPr>
      <w:r w:rsidRPr="000478B3">
        <w:rPr>
          <w:szCs w:val="22"/>
          <w:lang w:val="fr-FR"/>
        </w:rPr>
        <w:t>Lors des trois études, le score de sévérité du prurit hebdomadaire moyen a augmenté graduellement pendant la période de suivi de 16 semaines sans traitement, en cohérence avec la réapparition des symptômes. Les valeurs moyennes à la fin de la période de suivi étaient similaires au groupe placebo, mais inférieures aux valeurs moyennes respectives lors de l’inclusion.</w:t>
      </w:r>
    </w:p>
    <w:p w14:paraId="3CBFDF67" w14:textId="77777777" w:rsidR="00FF0663" w:rsidRPr="000478B3" w:rsidRDefault="00FF0663" w:rsidP="00526763">
      <w:pPr>
        <w:spacing w:line="240" w:lineRule="auto"/>
        <w:rPr>
          <w:szCs w:val="22"/>
          <w:lang w:val="fr-FR"/>
        </w:rPr>
      </w:pPr>
    </w:p>
    <w:p w14:paraId="27EA5147" w14:textId="4EAB416D" w:rsidR="00FF0663" w:rsidRPr="000478B3" w:rsidRDefault="00FF0663" w:rsidP="00526763">
      <w:pPr>
        <w:keepNext/>
        <w:keepLines/>
        <w:spacing w:line="240" w:lineRule="auto"/>
        <w:ind w:left="1134" w:hanging="1134"/>
        <w:rPr>
          <w:b/>
          <w:bCs/>
          <w:i/>
          <w:lang w:val="fr-FR"/>
        </w:rPr>
      </w:pPr>
      <w:r w:rsidRPr="000478B3">
        <w:rPr>
          <w:b/>
          <w:bCs/>
          <w:lang w:val="fr-FR"/>
        </w:rPr>
        <w:t>Figure </w:t>
      </w:r>
      <w:r w:rsidRPr="000478B3">
        <w:rPr>
          <w:b/>
          <w:bCs/>
          <w:i/>
          <w:lang w:val="fr-FR"/>
        </w:rPr>
        <w:fldChar w:fldCharType="begin"/>
      </w:r>
      <w:r w:rsidRPr="000478B3">
        <w:rPr>
          <w:b/>
          <w:bCs/>
          <w:lang w:val="fr-FR"/>
        </w:rPr>
        <w:instrText xml:space="preserve">  SEQ Figure \s 1 \* ARABIC  \* MERGEFORMAT </w:instrText>
      </w:r>
      <w:r w:rsidRPr="000478B3">
        <w:rPr>
          <w:b/>
          <w:bCs/>
          <w:i/>
          <w:lang w:val="fr-FR"/>
        </w:rPr>
        <w:fldChar w:fldCharType="separate"/>
      </w:r>
      <w:r w:rsidR="0000412A" w:rsidRPr="000478B3">
        <w:rPr>
          <w:b/>
          <w:bCs/>
          <w:noProof/>
          <w:lang w:val="fr-FR"/>
        </w:rPr>
        <w:t>2</w:t>
      </w:r>
      <w:r w:rsidRPr="000478B3">
        <w:rPr>
          <w:b/>
          <w:bCs/>
          <w:i/>
          <w:lang w:val="fr-FR"/>
        </w:rPr>
        <w:fldChar w:fldCharType="end"/>
      </w:r>
      <w:r w:rsidRPr="000478B3">
        <w:rPr>
          <w:b/>
          <w:bCs/>
          <w:lang w:val="fr-FR"/>
        </w:rPr>
        <w:tab/>
        <w:t>Score de sévérité du prurit hebdomadaire moyen au cours du temps, étude 1 (population mITT)</w:t>
      </w:r>
    </w:p>
    <w:p w14:paraId="633CE8FB" w14:textId="77777777" w:rsidR="00FF0663" w:rsidRPr="000478B3" w:rsidRDefault="00D250EC"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621888" behindDoc="0" locked="0" layoutInCell="1" allowOverlap="1" wp14:anchorId="107F0355" wp14:editId="73AF87A7">
                <wp:simplePos x="0" y="0"/>
                <wp:positionH relativeFrom="column">
                  <wp:posOffset>234315</wp:posOffset>
                </wp:positionH>
                <wp:positionV relativeFrom="paragraph">
                  <wp:posOffset>45085</wp:posOffset>
                </wp:positionV>
                <wp:extent cx="522605" cy="3134360"/>
                <wp:effectExtent l="0" t="0" r="0" b="0"/>
                <wp:wrapNone/>
                <wp:docPr id="1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13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29742" w14:textId="77777777" w:rsidR="00CB2699" w:rsidRPr="00F2393C" w:rsidRDefault="00CB2699" w:rsidP="00FF0663">
                            <w:pPr>
                              <w:pStyle w:val="NormalWeb"/>
                              <w:jc w:val="center"/>
                              <w:rPr>
                                <w:lang w:val="fr-FR"/>
                              </w:rPr>
                            </w:pPr>
                            <w:r w:rsidRPr="00F2393C">
                              <w:rPr>
                                <w:color w:val="000000"/>
                                <w:kern w:val="24"/>
                                <w:lang w:val="fr-FR"/>
                              </w:rPr>
                              <w:t xml:space="preserve">Score de </w:t>
                            </w:r>
                            <w:r w:rsidRPr="00FC47AF">
                              <w:rPr>
                                <w:sz w:val="22"/>
                                <w:szCs w:val="22"/>
                                <w:lang w:val="fr-FR"/>
                              </w:rPr>
                              <w:t>sévérité du prurit</w:t>
                            </w:r>
                            <w:r w:rsidRPr="00F2393C">
                              <w:rPr>
                                <w:color w:val="000000"/>
                                <w:kern w:val="24"/>
                                <w:lang w:val="fr-FR"/>
                              </w:rPr>
                              <w:t xml:space="preserve"> hebdomadaire moyen</w:t>
                            </w:r>
                          </w:p>
                          <w:p w14:paraId="3A31BCC8" w14:textId="77777777" w:rsidR="00CB2699" w:rsidRPr="00E46005" w:rsidRDefault="00CB2699" w:rsidP="00FF0663">
                            <w:pPr>
                              <w:rPr>
                                <w:lang w:val="fr-FR"/>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F0355" id="Text Box 72" o:spid="_x0000_s1106" type="#_x0000_t202" style="position:absolute;margin-left:18.45pt;margin-top:3.55pt;width:41.15pt;height:246.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" filled="f" stroked="f">
                <v:textbox style="layout-flow:vertical;mso-layout-flow-alt:bottom-to-top">
                  <w:txbxContent>
                    <w:p w14:paraId="6EC29742" w14:textId="77777777" w:rsidR="00CB2699" w:rsidRPr="00F2393C" w:rsidRDefault="00CB2699" w:rsidP="00FF0663">
                      <w:pPr>
                        <w:pStyle w:val="NormalWeb"/>
                        <w:jc w:val="center"/>
                        <w:rPr>
                          <w:lang w:val="fr-FR"/>
                        </w:rPr>
                      </w:pPr>
                      <w:r w:rsidRPr="00F2393C">
                        <w:rPr>
                          <w:color w:val="000000"/>
                          <w:kern w:val="24"/>
                          <w:lang w:val="fr-FR"/>
                        </w:rPr>
                        <w:t xml:space="preserve">Score de </w:t>
                      </w:r>
                      <w:r w:rsidRPr="00FC47AF">
                        <w:rPr>
                          <w:sz w:val="22"/>
                          <w:szCs w:val="22"/>
                          <w:lang w:val="fr-FR"/>
                        </w:rPr>
                        <w:t>sévérité du prurit</w:t>
                      </w:r>
                      <w:r w:rsidRPr="00F2393C">
                        <w:rPr>
                          <w:color w:val="000000"/>
                          <w:kern w:val="24"/>
                          <w:lang w:val="fr-FR"/>
                        </w:rPr>
                        <w:t xml:space="preserve"> hebdomadaire moyen</w:t>
                      </w:r>
                    </w:p>
                    <w:p w14:paraId="3A31BCC8" w14:textId="77777777" w:rsidR="00CB2699" w:rsidRPr="00E46005" w:rsidRDefault="00CB2699" w:rsidP="00FF0663">
                      <w:pPr>
                        <w:rPr>
                          <w:lang w:val="fr-FR"/>
                        </w:rPr>
                      </w:pPr>
                    </w:p>
                  </w:txbxContent>
                </v:textbox>
              </v:shape>
            </w:pict>
          </mc:Fallback>
        </mc:AlternateContent>
      </w:r>
    </w:p>
    <w:p w14:paraId="32C2DD5F" w14:textId="77777777" w:rsidR="00FF0663" w:rsidRPr="000478B3" w:rsidRDefault="00D250EC"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619840" behindDoc="0" locked="0" layoutInCell="1" allowOverlap="1" wp14:anchorId="2FF3FF37" wp14:editId="3E92AA09">
                <wp:simplePos x="0" y="0"/>
                <wp:positionH relativeFrom="column">
                  <wp:posOffset>1861820</wp:posOffset>
                </wp:positionH>
                <wp:positionV relativeFrom="paragraph">
                  <wp:posOffset>50165</wp:posOffset>
                </wp:positionV>
                <wp:extent cx="904875" cy="601980"/>
                <wp:effectExtent l="0" t="0" r="9525" b="7620"/>
                <wp:wrapNone/>
                <wp:docPr id="167"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01980"/>
                        </a:xfrm>
                        <a:prstGeom prst="rect">
                          <a:avLst/>
                        </a:prstGeom>
                        <a:solidFill>
                          <a:srgbClr val="FFFFFF"/>
                        </a:solidFill>
                        <a:ln w="9525">
                          <a:solidFill>
                            <a:srgbClr val="000000"/>
                          </a:solidFill>
                          <a:miter lim="800000"/>
                          <a:headEnd/>
                          <a:tailEnd/>
                        </a:ln>
                      </wps:spPr>
                      <wps:txbx>
                        <w:txbxContent>
                          <w:p w14:paraId="0190415D" w14:textId="77777777" w:rsidR="00CB2699" w:rsidRPr="004C3636" w:rsidRDefault="00CB2699" w:rsidP="00FF0663">
                            <w:pPr>
                              <w:pStyle w:val="NormalWeb"/>
                              <w:jc w:val="center"/>
                              <w:rPr>
                                <w:sz w:val="22"/>
                                <w:szCs w:val="22"/>
                                <w:lang w:val="fr-FR"/>
                              </w:rPr>
                            </w:pPr>
                            <w:r w:rsidRPr="004C3636">
                              <w:rPr>
                                <w:sz w:val="22"/>
                                <w:szCs w:val="22"/>
                                <w:lang w:val="fr-FR"/>
                              </w:rPr>
                              <w:t>Semaine 12</w:t>
                            </w:r>
                          </w:p>
                          <w:p w14:paraId="16284AE7" w14:textId="77777777" w:rsidR="00CB2699" w:rsidRPr="004C3636" w:rsidRDefault="00CB2699" w:rsidP="00FF0663">
                            <w:pPr>
                              <w:pStyle w:val="NormalWeb"/>
                              <w:jc w:val="center"/>
                              <w:rPr>
                                <w:sz w:val="22"/>
                                <w:szCs w:val="22"/>
                                <w:lang w:val="fr-FR"/>
                              </w:rPr>
                            </w:pPr>
                            <w:r w:rsidRPr="004C3636">
                              <w:rPr>
                                <w:sz w:val="22"/>
                                <w:szCs w:val="22"/>
                                <w:lang w:val="fr-FR"/>
                              </w:rPr>
                              <w:t>Critère primaire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3FF37" id="Text Box 70" o:spid="_x0000_s1107" type="#_x0000_t202" style="position:absolute;margin-left:146.6pt;margin-top:3.95pt;width:71.25pt;height:47.4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">
                <v:textbox>
                  <w:txbxContent>
                    <w:p w14:paraId="0190415D" w14:textId="77777777" w:rsidR="00CB2699" w:rsidRPr="004C3636" w:rsidRDefault="00CB2699" w:rsidP="00FF0663">
                      <w:pPr>
                        <w:pStyle w:val="NormalWeb"/>
                        <w:jc w:val="center"/>
                        <w:rPr>
                          <w:sz w:val="22"/>
                          <w:szCs w:val="22"/>
                          <w:lang w:val="fr-FR"/>
                        </w:rPr>
                      </w:pPr>
                      <w:r w:rsidRPr="004C3636">
                        <w:rPr>
                          <w:sz w:val="22"/>
                          <w:szCs w:val="22"/>
                          <w:lang w:val="fr-FR"/>
                        </w:rPr>
                        <w:t>Semaine 12</w:t>
                      </w:r>
                    </w:p>
                    <w:p w14:paraId="16284AE7" w14:textId="77777777" w:rsidR="00CB2699" w:rsidRPr="004C3636" w:rsidRDefault="00CB2699" w:rsidP="00FF0663">
                      <w:pPr>
                        <w:pStyle w:val="NormalWeb"/>
                        <w:jc w:val="center"/>
                        <w:rPr>
                          <w:sz w:val="22"/>
                          <w:szCs w:val="22"/>
                          <w:lang w:val="fr-FR"/>
                        </w:rPr>
                      </w:pPr>
                      <w:r w:rsidRPr="004C3636">
                        <w:rPr>
                          <w:sz w:val="22"/>
                          <w:szCs w:val="22"/>
                          <w:lang w:val="fr-FR"/>
                        </w:rPr>
                        <w:t>Critère primaire</w:t>
                      </w:r>
                    </w:p>
                  </w:txbxContent>
                </v:textbox>
              </v:shape>
            </w:pict>
          </mc:Fallback>
        </mc:AlternateContent>
      </w:r>
      <w:r w:rsidRPr="000478B3">
        <w:rPr>
          <w:noProof/>
          <w:lang w:val="fr-FR" w:eastAsia="fr-FR"/>
        </w:rPr>
        <mc:AlternateContent>
          <mc:Choice Requires="wps">
            <w:drawing>
              <wp:anchor distT="0" distB="0" distL="114300" distR="114300" simplePos="0" relativeHeight="251620864" behindDoc="0" locked="0" layoutInCell="1" allowOverlap="1" wp14:anchorId="1B91F8EF" wp14:editId="4A079E3F">
                <wp:simplePos x="0" y="0"/>
                <wp:positionH relativeFrom="column">
                  <wp:posOffset>4429125</wp:posOffset>
                </wp:positionH>
                <wp:positionV relativeFrom="paragraph">
                  <wp:posOffset>403225</wp:posOffset>
                </wp:positionV>
                <wp:extent cx="1442085" cy="399415"/>
                <wp:effectExtent l="0" t="0" r="0" b="0"/>
                <wp:wrapNone/>
                <wp:docPr id="16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C4074" w14:textId="77777777" w:rsidR="00CB2699" w:rsidRPr="005F0443" w:rsidRDefault="00CB2699" w:rsidP="00FF0663">
                            <w:pPr>
                              <w:rPr>
                                <w:szCs w:val="22"/>
                              </w:rPr>
                            </w:pPr>
                            <w: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1F8EF" id="Text Box 71" o:spid="_x0000_s1108" type="#_x0000_t202" style="position:absolute;margin-left:348.75pt;margin-top:31.75pt;width:113.55pt;height:31.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NAen6XlAQAAqQMAAA4AAAAAAAAAAAAAAAAALgIAAGRycy9lMm9Eb2MueG1sUEsB&#10;Ai0AFAAGAAgAAAAhAMxU5+XeAAAACgEAAA8AAAAAAAAAAAAAAAAAPwQAAGRycy9kb3ducmV2Lnht&#10;bFBLBQYAAAAABAAEAPMAAABKBQAAAAA=&#10;" filled="f" stroked="f">
                <v:textbox>
                  <w:txbxContent>
                    <w:p w14:paraId="5EEC4074" w14:textId="77777777" w:rsidR="00CB2699" w:rsidRPr="005F0443" w:rsidRDefault="00CB2699" w:rsidP="00FF0663">
                      <w:pPr>
                        <w:rPr>
                          <w:szCs w:val="22"/>
                        </w:rPr>
                      </w:pPr>
                      <w:r>
                        <w:t>Omalizumab 300 mg</w:t>
                      </w:r>
                    </w:p>
                  </w:txbxContent>
                </v:textbox>
              </v:shape>
            </w:pict>
          </mc:Fallback>
        </mc:AlternateContent>
      </w:r>
      <w:r w:rsidRPr="000478B3">
        <w:rPr>
          <w:noProof/>
          <w:lang w:val="fr-FR" w:eastAsia="fr-FR"/>
        </w:rPr>
        <mc:AlternateContent>
          <mc:Choice Requires="wpg">
            <w:drawing>
              <wp:anchor distT="0" distB="0" distL="114300" distR="114300" simplePos="0" relativeHeight="251618816" behindDoc="0" locked="0" layoutInCell="1" allowOverlap="1" wp14:anchorId="214EC449" wp14:editId="65CCDF7C">
                <wp:simplePos x="0" y="0"/>
                <wp:positionH relativeFrom="column">
                  <wp:posOffset>473075</wp:posOffset>
                </wp:positionH>
                <wp:positionV relativeFrom="paragraph">
                  <wp:posOffset>-5715</wp:posOffset>
                </wp:positionV>
                <wp:extent cx="5398135" cy="3035935"/>
                <wp:effectExtent l="0" t="0" r="0" b="0"/>
                <wp:wrapNone/>
                <wp:docPr id="94"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pic:pic xmlns:pic="http://schemas.openxmlformats.org/drawingml/2006/picture">
                        <pic:nvPicPr>
                          <pic:cNvPr id="95" name="Chart 2"/>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63" y="3977"/>
                            <a:ext cx="8501" cy="4636"/>
                          </a:xfrm>
                          <a:prstGeom prst="rect">
                            <a:avLst/>
                          </a:prstGeom>
                          <a:noFill/>
                          <a:extLst>
                            <a:ext uri="{909E8E84-426E-40DD-AFC4-6F175D3DCCD1}">
                              <a14:hiddenFill xmlns:a14="http://schemas.microsoft.com/office/drawing/2010/main">
                                <a:solidFill>
                                  <a:srgbClr val="FFFFFF"/>
                                </a:solidFill>
                              </a14:hiddenFill>
                            </a:ext>
                          </a:extLst>
                        </pic:spPr>
                      </pic:pic>
                      <wps:wsp>
                        <wps:cNvPr id="160"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75BAEFA" w14:textId="77777777" w:rsidR="00CB2699" w:rsidRDefault="00CB2699" w:rsidP="00FF0663"/>
                          </w:txbxContent>
                        </wps:txbx>
                        <wps:bodyPr rot="0" vert="horz" wrap="square" lIns="91440" tIns="45720" rIns="91440" bIns="45720" anchor="t" anchorCtr="0" upright="1">
                          <a:noAutofit/>
                        </wps:bodyPr>
                      </wps:wsp>
                      <wps:wsp>
                        <wps:cNvPr id="161"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89742EA" w14:textId="77777777" w:rsidR="00CB2699" w:rsidRDefault="00CB2699" w:rsidP="00FF0663"/>
                          </w:txbxContent>
                        </wps:txbx>
                        <wps:bodyPr rot="0" vert="horz" wrap="square" lIns="91440" tIns="45720" rIns="91440" bIns="45720" anchor="t" anchorCtr="0" upright="1">
                          <a:noAutofit/>
                        </wps:bodyPr>
                      </wps:wsp>
                      <wps:wsp>
                        <wps:cNvPr id="162"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50710E2" w14:textId="77777777" w:rsidR="00CB2699" w:rsidRDefault="00CB2699" w:rsidP="00FF0663"/>
                          </w:txbxContent>
                        </wps:txbx>
                        <wps:bodyPr rot="0" vert="horz" wrap="square" lIns="91440" tIns="45720" rIns="91440" bIns="45720" anchor="t" anchorCtr="0" upright="1">
                          <a:noAutofit/>
                        </wps:bodyPr>
                      </wps:wsp>
                      <wps:wsp>
                        <wps:cNvPr id="163"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0030484" w14:textId="77777777" w:rsidR="00CB2699" w:rsidRDefault="00CB2699" w:rsidP="00FF0663"/>
                          </w:txbxContent>
                        </wps:txbx>
                        <wps:bodyPr rot="0" vert="horz" wrap="square" lIns="91440" tIns="45720" rIns="91440" bIns="45720" anchor="t" anchorCtr="0" upright="1">
                          <a:noAutofit/>
                        </wps:bodyPr>
                      </wps:wsp>
                      <wps:wsp>
                        <wps:cNvPr id="164"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127B901" w14:textId="77777777" w:rsidR="00CB2699" w:rsidRDefault="00CB2699" w:rsidP="00FF0663"/>
                          </w:txbxContent>
                        </wps:txbx>
                        <wps:bodyPr rot="0" vert="horz" wrap="square" lIns="91440" tIns="45720" rIns="91440" bIns="45720" anchor="t" anchorCtr="0" upright="1">
                          <a:noAutofit/>
                        </wps:bodyPr>
                      </wps:wsp>
                      <wps:wsp>
                        <wps:cNvPr id="165"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D9054B7" w14:textId="77777777" w:rsidR="00CB2699" w:rsidRDefault="00CB2699" w:rsidP="00FF066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EC449" id="Group 62" o:spid="_x0000_s1109" style="position:absolute;margin-left:37.25pt;margin-top:-.45pt;width:425.05pt;height:239.05pt;z-index:251618816" coordorigin="2163,3977" coordsize="8501,478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2" o:spid="_x0000_s1110" type="#_x0000_t75" style="position:absolute;left:2163;top:3977;width:8501;height:46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">
                  <v:imagedata r:id="rId14" o:title=""/>
                  <o:lock v:ext="edit" aspectratio="f"/>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5" o:spid="_x0000_s1111"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" adj="4148" fillcolor="black" stroked="f">
                  <v:stroke joinstyle="round"/>
                  <v:textbox>
                    <w:txbxContent>
                      <w:p w14:paraId="275BAEFA" w14:textId="77777777" w:rsidR="00CB2699" w:rsidRDefault="00CB2699" w:rsidP="00FF0663"/>
                    </w:txbxContent>
                  </v:textbox>
                </v:shape>
                <v:shape id="Up Arrow 6" o:spid="_x0000_s1112"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" adj="4148" fillcolor="black" stroked="f">
                  <v:stroke joinstyle="round"/>
                  <v:textbox>
                    <w:txbxContent>
                      <w:p w14:paraId="589742EA" w14:textId="77777777" w:rsidR="00CB2699" w:rsidRDefault="00CB2699" w:rsidP="00FF0663"/>
                    </w:txbxContent>
                  </v:textbox>
                </v:shape>
                <v:shape id="Up Arrow 8" o:spid="_x0000_s1113"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" adj="4148" fillcolor="black" stroked="f">
                  <v:stroke joinstyle="round"/>
                  <v:textbox>
                    <w:txbxContent>
                      <w:p w14:paraId="150710E2" w14:textId="77777777" w:rsidR="00CB2699" w:rsidRDefault="00CB2699" w:rsidP="00FF0663"/>
                    </w:txbxContent>
                  </v:textbox>
                </v:shape>
                <v:shape id="Up Arrow 9" o:spid="_x0000_s1114"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" adj="4148" fillcolor="black" stroked="f">
                  <v:stroke joinstyle="round"/>
                  <v:textbox>
                    <w:txbxContent>
                      <w:p w14:paraId="10030484" w14:textId="77777777" w:rsidR="00CB2699" w:rsidRDefault="00CB2699" w:rsidP="00FF0663"/>
                    </w:txbxContent>
                  </v:textbox>
                </v:shape>
                <v:shape id="Up Arrow 10" o:spid="_x0000_s1115"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" adj="4148" fillcolor="black" stroked="f">
                  <v:stroke joinstyle="round"/>
                  <v:textbox>
                    <w:txbxContent>
                      <w:p w14:paraId="1127B901" w14:textId="77777777" w:rsidR="00CB2699" w:rsidRDefault="00CB2699" w:rsidP="00FF0663"/>
                    </w:txbxContent>
                  </v:textbox>
                </v:shape>
                <v:shape id="Up Arrow 11" o:spid="_x0000_s1116"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" adj="4148" fillcolor="black" stroked="f">
                  <v:stroke joinstyle="round"/>
                  <v:textbox>
                    <w:txbxContent>
                      <w:p w14:paraId="2D9054B7" w14:textId="77777777" w:rsidR="00CB2699" w:rsidRDefault="00CB2699" w:rsidP="00FF0663"/>
                    </w:txbxContent>
                  </v:textbox>
                </v:shape>
              </v:group>
            </w:pict>
          </mc:Fallback>
        </mc:AlternateContent>
      </w:r>
    </w:p>
    <w:p w14:paraId="78B34679" w14:textId="77777777" w:rsidR="00FF0663" w:rsidRPr="000478B3" w:rsidRDefault="00D250EC"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624960" behindDoc="0" locked="0" layoutInCell="1" allowOverlap="1" wp14:anchorId="7FA6965F" wp14:editId="34E3C428">
                <wp:simplePos x="0" y="0"/>
                <wp:positionH relativeFrom="column">
                  <wp:posOffset>4429125</wp:posOffset>
                </wp:positionH>
                <wp:positionV relativeFrom="paragraph">
                  <wp:posOffset>21590</wp:posOffset>
                </wp:positionV>
                <wp:extent cx="838200" cy="266700"/>
                <wp:effectExtent l="0" t="0" r="0" b="0"/>
                <wp:wrapNone/>
                <wp:docPr id="9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F3D151" w14:textId="77777777" w:rsidR="00CB2699" w:rsidRPr="005F0443" w:rsidRDefault="00CB2699" w:rsidP="00FF0663">
                            <w:pPr>
                              <w:rPr>
                                <w:szCs w:val="22"/>
                              </w:rPr>
                            </w:pPr>
                            <w:r w:rsidRPr="00E46005">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6965F" id="Text Box 75" o:spid="_x0000_s1117" type="#_x0000_t202" style="position:absolute;margin-left:348.75pt;margin-top:1.7pt;width:66pt;height:2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" filled="f" stroked="f">
                <v:textbox>
                  <w:txbxContent>
                    <w:p w14:paraId="6EF3D151" w14:textId="77777777" w:rsidR="00CB2699" w:rsidRPr="005F0443" w:rsidRDefault="00CB2699" w:rsidP="00FF0663">
                      <w:pPr>
                        <w:rPr>
                          <w:szCs w:val="22"/>
                        </w:rPr>
                      </w:pPr>
                      <w:r w:rsidRPr="00E46005">
                        <w:rPr>
                          <w:szCs w:val="22"/>
                        </w:rPr>
                        <w:t>Placebo</w:t>
                      </w:r>
                    </w:p>
                  </w:txbxContent>
                </v:textbox>
              </v:shape>
            </w:pict>
          </mc:Fallback>
        </mc:AlternateContent>
      </w:r>
    </w:p>
    <w:p w14:paraId="10A37C4E" w14:textId="77777777" w:rsidR="00FF0663" w:rsidRPr="000478B3" w:rsidRDefault="00FF0663" w:rsidP="00526763">
      <w:pPr>
        <w:keepNext/>
        <w:widowControl w:val="0"/>
        <w:spacing w:line="240" w:lineRule="auto"/>
        <w:rPr>
          <w:lang w:val="fr-FR"/>
        </w:rPr>
      </w:pPr>
    </w:p>
    <w:p w14:paraId="6AE488FC" w14:textId="77777777" w:rsidR="00FF0663" w:rsidRPr="000478B3" w:rsidRDefault="00FF0663" w:rsidP="00526763">
      <w:pPr>
        <w:keepNext/>
        <w:widowControl w:val="0"/>
        <w:spacing w:line="240" w:lineRule="auto"/>
        <w:rPr>
          <w:lang w:val="fr-FR"/>
        </w:rPr>
      </w:pPr>
    </w:p>
    <w:p w14:paraId="5C6824C8" w14:textId="77777777" w:rsidR="00FF0663" w:rsidRPr="000478B3" w:rsidRDefault="00FF0663" w:rsidP="00526763">
      <w:pPr>
        <w:keepNext/>
        <w:widowControl w:val="0"/>
        <w:spacing w:line="240" w:lineRule="auto"/>
        <w:rPr>
          <w:lang w:val="fr-FR"/>
        </w:rPr>
      </w:pPr>
    </w:p>
    <w:p w14:paraId="2257E29A" w14:textId="77777777" w:rsidR="00FF0663" w:rsidRPr="000478B3" w:rsidRDefault="00FF0663" w:rsidP="00526763">
      <w:pPr>
        <w:keepNext/>
        <w:widowControl w:val="0"/>
        <w:spacing w:line="240" w:lineRule="auto"/>
        <w:rPr>
          <w:lang w:val="fr-FR"/>
        </w:rPr>
      </w:pPr>
    </w:p>
    <w:p w14:paraId="209CEE89" w14:textId="77777777" w:rsidR="00FF0663" w:rsidRPr="000478B3" w:rsidRDefault="00FF0663" w:rsidP="00526763">
      <w:pPr>
        <w:keepNext/>
        <w:widowControl w:val="0"/>
        <w:spacing w:line="240" w:lineRule="auto"/>
        <w:rPr>
          <w:lang w:val="fr-FR"/>
        </w:rPr>
      </w:pPr>
    </w:p>
    <w:p w14:paraId="3F77C746" w14:textId="77777777" w:rsidR="00FF0663" w:rsidRPr="000478B3" w:rsidRDefault="00FF0663" w:rsidP="00526763">
      <w:pPr>
        <w:keepNext/>
        <w:widowControl w:val="0"/>
        <w:spacing w:line="240" w:lineRule="auto"/>
        <w:rPr>
          <w:lang w:val="fr-FR"/>
        </w:rPr>
      </w:pPr>
    </w:p>
    <w:p w14:paraId="7124A989" w14:textId="77777777" w:rsidR="00FF0663" w:rsidRPr="000478B3" w:rsidRDefault="00FF0663" w:rsidP="00526763">
      <w:pPr>
        <w:keepNext/>
        <w:widowControl w:val="0"/>
        <w:spacing w:line="240" w:lineRule="auto"/>
        <w:rPr>
          <w:lang w:val="fr-FR"/>
        </w:rPr>
      </w:pPr>
    </w:p>
    <w:p w14:paraId="2688D632" w14:textId="77777777" w:rsidR="00FF0663" w:rsidRPr="000478B3" w:rsidRDefault="00FF0663" w:rsidP="00526763">
      <w:pPr>
        <w:keepNext/>
        <w:widowControl w:val="0"/>
        <w:spacing w:line="240" w:lineRule="auto"/>
        <w:rPr>
          <w:lang w:val="fr-FR"/>
        </w:rPr>
      </w:pPr>
    </w:p>
    <w:p w14:paraId="6A8E0584" w14:textId="77777777" w:rsidR="00FF0663" w:rsidRPr="000478B3" w:rsidRDefault="00FF0663" w:rsidP="00526763">
      <w:pPr>
        <w:keepNext/>
        <w:widowControl w:val="0"/>
        <w:spacing w:line="240" w:lineRule="auto"/>
        <w:rPr>
          <w:lang w:val="fr-FR"/>
        </w:rPr>
      </w:pPr>
    </w:p>
    <w:p w14:paraId="6576927C" w14:textId="77777777" w:rsidR="00FF0663" w:rsidRPr="000478B3" w:rsidRDefault="00FF0663" w:rsidP="00526763">
      <w:pPr>
        <w:keepNext/>
        <w:widowControl w:val="0"/>
        <w:spacing w:line="240" w:lineRule="auto"/>
        <w:rPr>
          <w:lang w:val="fr-FR"/>
        </w:rPr>
      </w:pPr>
    </w:p>
    <w:p w14:paraId="10DE90B7" w14:textId="77777777" w:rsidR="00FF0663" w:rsidRPr="000478B3" w:rsidRDefault="00FF0663" w:rsidP="00526763">
      <w:pPr>
        <w:keepNext/>
        <w:widowControl w:val="0"/>
        <w:spacing w:line="240" w:lineRule="auto"/>
        <w:rPr>
          <w:lang w:val="fr-FR"/>
        </w:rPr>
      </w:pPr>
    </w:p>
    <w:p w14:paraId="45628503" w14:textId="77777777" w:rsidR="00FF0663" w:rsidRPr="000478B3" w:rsidRDefault="00FF0663" w:rsidP="00526763">
      <w:pPr>
        <w:keepNext/>
        <w:widowControl w:val="0"/>
        <w:spacing w:line="240" w:lineRule="auto"/>
        <w:rPr>
          <w:lang w:val="fr-FR"/>
        </w:rPr>
      </w:pPr>
    </w:p>
    <w:p w14:paraId="6F959755" w14:textId="77777777" w:rsidR="00FF0663" w:rsidRPr="000478B3" w:rsidRDefault="00FF0663" w:rsidP="00526763">
      <w:pPr>
        <w:keepNext/>
        <w:widowControl w:val="0"/>
        <w:spacing w:line="240" w:lineRule="auto"/>
        <w:rPr>
          <w:lang w:val="fr-FR"/>
        </w:rPr>
      </w:pPr>
    </w:p>
    <w:p w14:paraId="58DB9083" w14:textId="77777777" w:rsidR="00FF0663" w:rsidRPr="000478B3" w:rsidRDefault="00FF0663" w:rsidP="00526763">
      <w:pPr>
        <w:keepNext/>
        <w:widowControl w:val="0"/>
        <w:spacing w:line="240" w:lineRule="auto"/>
        <w:rPr>
          <w:lang w:val="fr-FR"/>
        </w:rPr>
      </w:pPr>
    </w:p>
    <w:p w14:paraId="7A43DC82" w14:textId="77777777" w:rsidR="00FF0663" w:rsidRPr="000478B3" w:rsidRDefault="00D250EC"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622912" behindDoc="0" locked="0" layoutInCell="1" allowOverlap="1" wp14:anchorId="20E8FFEF" wp14:editId="25AF3FA7">
                <wp:simplePos x="0" y="0"/>
                <wp:positionH relativeFrom="column">
                  <wp:posOffset>4942840</wp:posOffset>
                </wp:positionH>
                <wp:positionV relativeFrom="paragraph">
                  <wp:posOffset>125730</wp:posOffset>
                </wp:positionV>
                <wp:extent cx="685800" cy="255905"/>
                <wp:effectExtent l="0" t="0" r="0" b="0"/>
                <wp:wrapNone/>
                <wp:docPr id="92"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39DE5" w14:textId="77777777" w:rsidR="00CB2699" w:rsidRDefault="00CB2699" w:rsidP="00FF0663">
                            <w:r>
                              <w:rPr>
                                <w:color w:val="000000"/>
                                <w:kern w:val="24"/>
                                <w:szCs w:val="22"/>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8FFEF" id="Text Box 73" o:spid="_x0000_s1118" type="#_x0000_t202" style="position:absolute;margin-left:389.2pt;margin-top:9.9pt;width:54pt;height:20.1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" stroked="f">
                <v:textbox>
                  <w:txbxContent>
                    <w:p w14:paraId="3C939DE5" w14:textId="77777777" w:rsidR="00CB2699" w:rsidRDefault="00CB2699" w:rsidP="00FF0663">
                      <w:r>
                        <w:rPr>
                          <w:color w:val="000000"/>
                          <w:kern w:val="24"/>
                          <w:szCs w:val="22"/>
                        </w:rPr>
                        <w:t>Semaine</w:t>
                      </w:r>
                    </w:p>
                  </w:txbxContent>
                </v:textbox>
              </v:shape>
            </w:pict>
          </mc:Fallback>
        </mc:AlternateContent>
      </w:r>
    </w:p>
    <w:p w14:paraId="186F6F26" w14:textId="77777777" w:rsidR="00FF0663" w:rsidRPr="000478B3" w:rsidRDefault="00FF0663" w:rsidP="00526763">
      <w:pPr>
        <w:keepNext/>
        <w:widowControl w:val="0"/>
        <w:spacing w:line="240" w:lineRule="auto"/>
        <w:rPr>
          <w:lang w:val="fr-FR"/>
        </w:rPr>
      </w:pPr>
    </w:p>
    <w:p w14:paraId="0607CB77" w14:textId="77777777" w:rsidR="00FF0663" w:rsidRPr="000478B3" w:rsidRDefault="00FF0663" w:rsidP="00526763">
      <w:pPr>
        <w:spacing w:line="240" w:lineRule="auto"/>
        <w:rPr>
          <w:szCs w:val="22"/>
          <w:lang w:val="fr-FR"/>
        </w:rPr>
      </w:pPr>
    </w:p>
    <w:p w14:paraId="741552B8" w14:textId="77777777" w:rsidR="00FF0663" w:rsidRPr="000478B3" w:rsidRDefault="00D250EC" w:rsidP="00526763">
      <w:pPr>
        <w:keepNext/>
        <w:keepLines/>
        <w:spacing w:line="240" w:lineRule="auto"/>
        <w:rPr>
          <w:szCs w:val="22"/>
          <w:lang w:val="fr-FR"/>
        </w:rPr>
      </w:pPr>
      <w:r w:rsidRPr="000478B3">
        <w:rPr>
          <w:noProof/>
          <w:lang w:val="fr-FR" w:eastAsia="fr-FR"/>
        </w:rPr>
        <mc:AlternateContent>
          <mc:Choice Requires="wps">
            <w:drawing>
              <wp:anchor distT="0" distB="0" distL="114300" distR="114300" simplePos="0" relativeHeight="251623936" behindDoc="0" locked="0" layoutInCell="1" allowOverlap="1" wp14:anchorId="4F29BC9D" wp14:editId="0F35AFCD">
                <wp:simplePos x="0" y="0"/>
                <wp:positionH relativeFrom="column">
                  <wp:posOffset>473075</wp:posOffset>
                </wp:positionH>
                <wp:positionV relativeFrom="paragraph">
                  <wp:posOffset>5715</wp:posOffset>
                </wp:positionV>
                <wp:extent cx="3171825" cy="271780"/>
                <wp:effectExtent l="0" t="0" r="0" b="0"/>
                <wp:wrapNone/>
                <wp:docPr id="9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2EAD70" w14:textId="77777777" w:rsidR="00CB2699" w:rsidRPr="00E46005" w:rsidRDefault="00CB2699" w:rsidP="00FF0663">
                            <w:pPr>
                              <w:jc w:val="center"/>
                              <w:rPr>
                                <w:szCs w:val="22"/>
                                <w:lang w:val="fr-FR"/>
                              </w:rPr>
                            </w:pPr>
                            <w:r>
                              <w:rPr>
                                <w:color w:val="000000"/>
                                <w:kern w:val="24"/>
                                <w:szCs w:val="22"/>
                                <w:lang w:val="fr-FR"/>
                              </w:rPr>
                              <w:t>Administration de l’o</w:t>
                            </w:r>
                            <w:r w:rsidRPr="00F2393C">
                              <w:rPr>
                                <w:color w:val="000000"/>
                                <w:kern w:val="24"/>
                                <w:szCs w:val="22"/>
                                <w:lang w:val="fr-FR"/>
                              </w:rPr>
                              <w:t>malizumab ou du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9BC9D" id="Text Box 74" o:spid="_x0000_s1119" type="#_x0000_t202" style="position:absolute;margin-left:37.25pt;margin-top:.45pt;width:249.75pt;height:21.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" stroked="f">
                <v:textbox>
                  <w:txbxContent>
                    <w:p w14:paraId="262EAD70" w14:textId="77777777" w:rsidR="00CB2699" w:rsidRPr="00E46005" w:rsidRDefault="00CB2699" w:rsidP="00FF0663">
                      <w:pPr>
                        <w:jc w:val="center"/>
                        <w:rPr>
                          <w:szCs w:val="22"/>
                          <w:lang w:val="fr-FR"/>
                        </w:rPr>
                      </w:pPr>
                      <w:r>
                        <w:rPr>
                          <w:color w:val="000000"/>
                          <w:kern w:val="24"/>
                          <w:szCs w:val="22"/>
                          <w:lang w:val="fr-FR"/>
                        </w:rPr>
                        <w:t>Administration de l’o</w:t>
                      </w:r>
                      <w:r w:rsidRPr="00F2393C">
                        <w:rPr>
                          <w:color w:val="000000"/>
                          <w:kern w:val="24"/>
                          <w:szCs w:val="22"/>
                          <w:lang w:val="fr-FR"/>
                        </w:rPr>
                        <w:t>malizumab ou du placebo</w:t>
                      </w:r>
                    </w:p>
                  </w:txbxContent>
                </v:textbox>
              </v:shape>
            </w:pict>
          </mc:Fallback>
        </mc:AlternateContent>
      </w:r>
    </w:p>
    <w:p w14:paraId="7113496A" w14:textId="77777777" w:rsidR="00FF0663" w:rsidRPr="000478B3" w:rsidRDefault="00FF0663" w:rsidP="00526763">
      <w:pPr>
        <w:pStyle w:val="Text"/>
        <w:spacing w:before="0"/>
        <w:jc w:val="left"/>
        <w:rPr>
          <w:iCs/>
          <w:lang w:val="fr-FR"/>
        </w:rPr>
      </w:pPr>
    </w:p>
    <w:p w14:paraId="0BF448FE" w14:textId="77777777" w:rsidR="00FF0663" w:rsidRPr="000478B3" w:rsidRDefault="00FF0663" w:rsidP="00526763">
      <w:pPr>
        <w:pStyle w:val="Text"/>
        <w:spacing w:before="0"/>
        <w:jc w:val="left"/>
        <w:rPr>
          <w:color w:val="000000"/>
          <w:kern w:val="24"/>
          <w:sz w:val="22"/>
          <w:szCs w:val="22"/>
          <w:lang w:val="fr-FR"/>
        </w:rPr>
      </w:pPr>
      <w:r w:rsidRPr="000478B3">
        <w:rPr>
          <w:color w:val="000000"/>
          <w:kern w:val="24"/>
          <w:sz w:val="22"/>
          <w:szCs w:val="22"/>
          <w:lang w:val="fr-FR"/>
        </w:rPr>
        <w:t>Valeur à l'inclusion reportée prospectivement ; mITT=Population en intention de traiter modifiée</w:t>
      </w:r>
    </w:p>
    <w:p w14:paraId="35A0F7E3" w14:textId="77777777" w:rsidR="00FF0663" w:rsidRPr="000478B3" w:rsidRDefault="00FF0663" w:rsidP="00526763">
      <w:pPr>
        <w:widowControl w:val="0"/>
        <w:spacing w:line="240" w:lineRule="auto"/>
        <w:rPr>
          <w:iCs/>
          <w:lang w:val="fr-FR"/>
        </w:rPr>
      </w:pPr>
    </w:p>
    <w:p w14:paraId="2A1B547E" w14:textId="77777777" w:rsidR="00FF0663" w:rsidRPr="000478B3" w:rsidRDefault="00FF0663" w:rsidP="00526763">
      <w:pPr>
        <w:keepNext/>
        <w:spacing w:line="240" w:lineRule="auto"/>
        <w:rPr>
          <w:iCs/>
          <w:szCs w:val="22"/>
          <w:lang w:val="fr-FR"/>
        </w:rPr>
      </w:pPr>
      <w:r w:rsidRPr="000478B3">
        <w:rPr>
          <w:iCs/>
          <w:szCs w:val="22"/>
          <w:lang w:val="fr-FR"/>
        </w:rPr>
        <w:t>L’ensemble des résultats d’efficacité observés à la semaine 24 de traitement étaient comparables à ceux observés à la semaine 12.</w:t>
      </w:r>
    </w:p>
    <w:p w14:paraId="000A9747" w14:textId="77777777" w:rsidR="00FF0663" w:rsidRPr="000478B3" w:rsidRDefault="00FF0663" w:rsidP="00526763">
      <w:pPr>
        <w:spacing w:line="240" w:lineRule="auto"/>
        <w:rPr>
          <w:szCs w:val="22"/>
          <w:lang w:val="fr-FR"/>
        </w:rPr>
      </w:pPr>
      <w:r w:rsidRPr="000478B3">
        <w:rPr>
          <w:iCs/>
          <w:szCs w:val="22"/>
          <w:lang w:val="fr-FR"/>
        </w:rPr>
        <w:t xml:space="preserve">Avec la dose 300 mg, lors des études 1 et 3, la diminution moyenne par rapport à l’inclusion du </w:t>
      </w:r>
      <w:r w:rsidRPr="000478B3">
        <w:rPr>
          <w:szCs w:val="22"/>
          <w:lang w:val="fr-FR"/>
        </w:rPr>
        <w:t>score de sévérité du prurit hebdomadaire était respectivement de 9,8 et 8,6, la proportion de patients présentant un UAS7≤6 était de 6</w:t>
      </w:r>
      <w:r w:rsidR="00071CFD" w:rsidRPr="000478B3">
        <w:rPr>
          <w:szCs w:val="22"/>
          <w:lang w:val="fr-FR"/>
        </w:rPr>
        <w:t>1</w:t>
      </w:r>
      <w:r w:rsidRPr="000478B3">
        <w:rPr>
          <w:szCs w:val="22"/>
          <w:lang w:val="fr-FR"/>
        </w:rPr>
        <w:t>,</w:t>
      </w:r>
      <w:r w:rsidR="00071CFD" w:rsidRPr="000478B3">
        <w:rPr>
          <w:szCs w:val="22"/>
          <w:lang w:val="fr-FR"/>
        </w:rPr>
        <w:t>7</w:t>
      </w:r>
      <w:r w:rsidRPr="000478B3">
        <w:rPr>
          <w:szCs w:val="22"/>
          <w:lang w:val="fr-FR"/>
        </w:rPr>
        <w:t>% et 55,6%, et la proportion de patients présentant une réponse complète (UAS7=0) était de 48,1% et 42,5%, (p&lt;0,0001 dans tous les cas en comparaison au placebo).</w:t>
      </w:r>
    </w:p>
    <w:p w14:paraId="11EC5279" w14:textId="77777777" w:rsidR="00FF0663" w:rsidRPr="000478B3" w:rsidRDefault="00FF0663" w:rsidP="00526763">
      <w:pPr>
        <w:pStyle w:val="Text"/>
        <w:spacing w:before="0"/>
        <w:jc w:val="left"/>
        <w:rPr>
          <w:bCs/>
          <w:sz w:val="22"/>
          <w:szCs w:val="22"/>
          <w:lang w:val="fr-FR"/>
        </w:rPr>
      </w:pPr>
    </w:p>
    <w:p w14:paraId="117B31AF" w14:textId="1136744C" w:rsidR="00FF0663" w:rsidRPr="000478B3" w:rsidRDefault="00FF0663" w:rsidP="00526763">
      <w:pPr>
        <w:pStyle w:val="Text"/>
        <w:spacing w:before="0"/>
        <w:jc w:val="left"/>
        <w:rPr>
          <w:sz w:val="22"/>
          <w:szCs w:val="22"/>
          <w:lang w:val="fr-FR"/>
        </w:rPr>
      </w:pPr>
      <w:r w:rsidRPr="000478B3">
        <w:rPr>
          <w:bCs/>
          <w:sz w:val="22"/>
          <w:szCs w:val="22"/>
          <w:lang w:val="fr-FR"/>
        </w:rPr>
        <w:t xml:space="preserve">Les données chez les adolescents (12 à 17 ans) inclus dans les essais cliniques représentent un total de 39 patients, parmi lesquels 11 ont reçu la dose de 300 mg. Les résultats pour la dose de 300 mg sont disponibles pour 9 patients à la semaine 12 et pour 6 patients à la semaine 24 ; la réponse au traitement par l’omalizumab a été comparable </w:t>
      </w:r>
      <w:r w:rsidRPr="000478B3">
        <w:rPr>
          <w:sz w:val="22"/>
          <w:szCs w:val="22"/>
          <w:lang w:val="fr-FR"/>
        </w:rPr>
        <w:t>à celle observée dans la population adulte.</w:t>
      </w:r>
      <w:r w:rsidRPr="000478B3">
        <w:rPr>
          <w:bCs/>
          <w:sz w:val="22"/>
          <w:szCs w:val="22"/>
          <w:lang w:val="fr-FR"/>
        </w:rPr>
        <w:t xml:space="preserve"> La variation moyenne du score de sévérité du prurit hebdomadaire montre une diminution de 8,25 entre l’inclusion et la semaine 12 et une diminution de 8,95 entre l’inclusion et la semaine 24</w:t>
      </w:r>
      <w:r w:rsidRPr="000478B3">
        <w:rPr>
          <w:sz w:val="22"/>
          <w:szCs w:val="22"/>
          <w:lang w:val="fr-FR"/>
        </w:rPr>
        <w:t>. Les taux de répondeurs sont de 33% à la semaine 12 et de 67% à la semaine 24 pour un UAS7=0, et de 56 % à la semaine</w:t>
      </w:r>
      <w:r w:rsidR="00367E1D" w:rsidRPr="000478B3">
        <w:rPr>
          <w:sz w:val="22"/>
          <w:szCs w:val="22"/>
          <w:lang w:val="fr-FR"/>
        </w:rPr>
        <w:t> </w:t>
      </w:r>
      <w:r w:rsidRPr="000478B3">
        <w:rPr>
          <w:sz w:val="22"/>
          <w:szCs w:val="22"/>
          <w:lang w:val="fr-FR"/>
        </w:rPr>
        <w:t>12 et de 67% à la semaine 24 pour un UAS7≤6.</w:t>
      </w:r>
    </w:p>
    <w:p w14:paraId="29037D26" w14:textId="3DA391CA" w:rsidR="005A3A54" w:rsidRPr="000478B3" w:rsidRDefault="005A3A54" w:rsidP="00526763">
      <w:pPr>
        <w:pStyle w:val="Text"/>
        <w:spacing w:before="0"/>
        <w:jc w:val="left"/>
        <w:rPr>
          <w:sz w:val="22"/>
          <w:szCs w:val="22"/>
          <w:lang w:val="fr-FR"/>
        </w:rPr>
      </w:pPr>
    </w:p>
    <w:p w14:paraId="787E5105" w14:textId="71183C48" w:rsidR="005A3A54" w:rsidRPr="000478B3" w:rsidRDefault="005A3A54" w:rsidP="00526763">
      <w:pPr>
        <w:pStyle w:val="Text"/>
        <w:spacing w:before="0"/>
        <w:jc w:val="left"/>
        <w:rPr>
          <w:bCs/>
          <w:sz w:val="22"/>
          <w:szCs w:val="22"/>
          <w:lang w:val="fr-FR"/>
        </w:rPr>
      </w:pPr>
      <w:r w:rsidRPr="000478B3">
        <w:rPr>
          <w:bCs/>
          <w:sz w:val="22"/>
          <w:szCs w:val="22"/>
          <w:lang w:val="fr-FR"/>
        </w:rPr>
        <w:t>Dans une étude de 48 semaines, 206 patients âgés de 1</w:t>
      </w:r>
      <w:r w:rsidR="009C20B1" w:rsidRPr="000478B3">
        <w:rPr>
          <w:bCs/>
          <w:sz w:val="22"/>
          <w:szCs w:val="22"/>
          <w:lang w:val="fr-FR"/>
        </w:rPr>
        <w:t>2</w:t>
      </w:r>
      <w:r w:rsidRPr="000478B3">
        <w:rPr>
          <w:bCs/>
          <w:sz w:val="22"/>
          <w:szCs w:val="22"/>
          <w:lang w:val="fr-FR"/>
        </w:rPr>
        <w:t xml:space="preserve"> à 75 ans ont été inclus dans une p</w:t>
      </w:r>
      <w:r w:rsidR="006D232C" w:rsidRPr="000478B3">
        <w:rPr>
          <w:bCs/>
          <w:sz w:val="22"/>
          <w:szCs w:val="22"/>
          <w:lang w:val="fr-FR"/>
        </w:rPr>
        <w:t>hase</w:t>
      </w:r>
      <w:r w:rsidRPr="000478B3">
        <w:rPr>
          <w:bCs/>
          <w:sz w:val="22"/>
          <w:szCs w:val="22"/>
          <w:lang w:val="fr-FR"/>
        </w:rPr>
        <w:t xml:space="preserve"> en ouvert de 24 semaines d’omalizumab à la dose de 300</w:t>
      </w:r>
      <w:r w:rsidR="005E32B0" w:rsidRPr="000478B3">
        <w:rPr>
          <w:bCs/>
          <w:sz w:val="22"/>
          <w:szCs w:val="22"/>
          <w:lang w:val="fr-FR"/>
        </w:rPr>
        <w:t> </w:t>
      </w:r>
      <w:r w:rsidRPr="000478B3">
        <w:rPr>
          <w:bCs/>
          <w:sz w:val="22"/>
          <w:szCs w:val="22"/>
          <w:lang w:val="fr-FR"/>
        </w:rPr>
        <w:t>mg toutes les 4 semaines. Les patients répondeurs au traitement pendant cette p</w:t>
      </w:r>
      <w:r w:rsidR="006D232C" w:rsidRPr="000478B3">
        <w:rPr>
          <w:bCs/>
          <w:sz w:val="22"/>
          <w:szCs w:val="22"/>
          <w:lang w:val="fr-FR"/>
        </w:rPr>
        <w:t>hase</w:t>
      </w:r>
      <w:r w:rsidRPr="000478B3">
        <w:rPr>
          <w:bCs/>
          <w:sz w:val="22"/>
          <w:szCs w:val="22"/>
          <w:lang w:val="fr-FR"/>
        </w:rPr>
        <w:t xml:space="preserve"> en ouvert étaient ensuite randomisés afin de recevoir la dose de 300 mg d’omalizumab (81 patients) ou le placebo (53 patients) toutes les 4 semaines pour 24 semaines supplémentaires.</w:t>
      </w:r>
    </w:p>
    <w:p w14:paraId="20F72108" w14:textId="77777777" w:rsidR="005A3A54" w:rsidRPr="000478B3" w:rsidRDefault="005A3A54" w:rsidP="00526763">
      <w:pPr>
        <w:spacing w:line="240" w:lineRule="auto"/>
        <w:rPr>
          <w:szCs w:val="22"/>
          <w:lang w:val="fr-FR"/>
        </w:rPr>
      </w:pPr>
    </w:p>
    <w:p w14:paraId="471CD9B5" w14:textId="686D363B" w:rsidR="005A3A54" w:rsidRPr="000478B3" w:rsidRDefault="00E47A11" w:rsidP="00526763">
      <w:pPr>
        <w:pStyle w:val="Text"/>
        <w:spacing w:before="0"/>
        <w:jc w:val="left"/>
        <w:rPr>
          <w:bCs/>
          <w:sz w:val="22"/>
          <w:szCs w:val="22"/>
          <w:lang w:val="fr-FR"/>
        </w:rPr>
      </w:pPr>
      <w:r w:rsidRPr="000478B3">
        <w:rPr>
          <w:sz w:val="22"/>
          <w:szCs w:val="22"/>
          <w:lang w:val="fr-FR"/>
        </w:rPr>
        <w:t>Parmi les patients traités par omalizumab pendant 48</w:t>
      </w:r>
      <w:r w:rsidR="00226F2A" w:rsidRPr="000478B3">
        <w:rPr>
          <w:bCs/>
          <w:sz w:val="22"/>
          <w:szCs w:val="22"/>
          <w:lang w:val="fr-FR"/>
        </w:rPr>
        <w:t> </w:t>
      </w:r>
      <w:r w:rsidRPr="000478B3">
        <w:rPr>
          <w:sz w:val="22"/>
          <w:szCs w:val="22"/>
          <w:lang w:val="fr-FR"/>
        </w:rPr>
        <w:t>semaines, 21% ont présenté une aggravation clinique</w:t>
      </w:r>
      <w:r w:rsidRPr="000478B3">
        <w:rPr>
          <w:bCs/>
          <w:sz w:val="22"/>
          <w:szCs w:val="22"/>
          <w:lang w:val="fr-FR"/>
        </w:rPr>
        <w:t xml:space="preserve"> (score UAS7 </w:t>
      </w:r>
      <w:r w:rsidRPr="000478B3">
        <w:rPr>
          <w:sz w:val="22"/>
          <w:szCs w:val="22"/>
        </w:rPr>
        <w:sym w:font="Symbol" w:char="F0B3"/>
      </w:r>
      <w:r w:rsidRPr="000478B3">
        <w:rPr>
          <w:sz w:val="22"/>
          <w:szCs w:val="22"/>
          <w:lang w:val="fr-FR"/>
        </w:rPr>
        <w:t>12 pendant au moins 2 semaines consécutives après la randomisation entre les semaines 24 et 28), contre 60,4% des patients traités par placebo à la semaine</w:t>
      </w:r>
      <w:r w:rsidR="005E32B0" w:rsidRPr="000478B3">
        <w:rPr>
          <w:bCs/>
          <w:sz w:val="22"/>
          <w:szCs w:val="22"/>
          <w:lang w:val="fr-FR"/>
        </w:rPr>
        <w:t> </w:t>
      </w:r>
      <w:r w:rsidRPr="000478B3">
        <w:rPr>
          <w:sz w:val="22"/>
          <w:szCs w:val="22"/>
          <w:lang w:val="fr-FR"/>
        </w:rPr>
        <w:t xml:space="preserve">48 (différence </w:t>
      </w:r>
      <w:r w:rsidRPr="000478B3">
        <w:rPr>
          <w:rFonts w:eastAsia="PMingLiU"/>
          <w:sz w:val="22"/>
          <w:szCs w:val="22"/>
          <w:lang w:val="fr-FR" w:eastAsia="zh-TW"/>
        </w:rPr>
        <w:t>−</w:t>
      </w:r>
      <w:r w:rsidRPr="000478B3">
        <w:rPr>
          <w:sz w:val="22"/>
          <w:szCs w:val="22"/>
          <w:lang w:val="fr-FR"/>
        </w:rPr>
        <w:t xml:space="preserve">39,4%, p&lt;0,0001, IC à 95% : </w:t>
      </w:r>
      <w:r w:rsidRPr="000478B3">
        <w:rPr>
          <w:rFonts w:eastAsia="PMingLiU"/>
          <w:sz w:val="22"/>
          <w:szCs w:val="22"/>
          <w:lang w:val="fr-FR" w:eastAsia="zh-TW"/>
        </w:rPr>
        <w:t>−</w:t>
      </w:r>
      <w:r w:rsidRPr="000478B3">
        <w:rPr>
          <w:sz w:val="22"/>
          <w:szCs w:val="22"/>
          <w:lang w:val="fr-FR"/>
        </w:rPr>
        <w:t xml:space="preserve">54,5%, </w:t>
      </w:r>
      <w:r w:rsidRPr="000478B3">
        <w:rPr>
          <w:rFonts w:eastAsia="PMingLiU"/>
          <w:sz w:val="22"/>
          <w:szCs w:val="22"/>
          <w:lang w:val="fr-FR" w:eastAsia="zh-TW"/>
        </w:rPr>
        <w:t>−</w:t>
      </w:r>
      <w:r w:rsidRPr="000478B3">
        <w:rPr>
          <w:sz w:val="22"/>
          <w:szCs w:val="22"/>
          <w:lang w:val="fr-FR"/>
        </w:rPr>
        <w:t>22,5%).</w:t>
      </w:r>
    </w:p>
    <w:p w14:paraId="3E2DBE2C" w14:textId="77777777" w:rsidR="00FF0663" w:rsidRPr="000478B3" w:rsidRDefault="00FF0663" w:rsidP="00526763">
      <w:pPr>
        <w:widowControl w:val="0"/>
        <w:tabs>
          <w:tab w:val="clear" w:pos="567"/>
        </w:tabs>
        <w:spacing w:line="240" w:lineRule="auto"/>
        <w:rPr>
          <w:szCs w:val="22"/>
          <w:u w:val="single"/>
          <w:lang w:val="fr-FR"/>
        </w:rPr>
      </w:pPr>
    </w:p>
    <w:p w14:paraId="7BE56F47"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5.2</w:t>
      </w:r>
      <w:r w:rsidRPr="000478B3">
        <w:rPr>
          <w:b/>
          <w:szCs w:val="22"/>
          <w:lang w:val="fr-FR"/>
        </w:rPr>
        <w:tab/>
        <w:t>Propriétés pharmacocinétiques</w:t>
      </w:r>
    </w:p>
    <w:p w14:paraId="2BEAFA12" w14:textId="77777777" w:rsidR="00FF0663" w:rsidRPr="000478B3" w:rsidRDefault="00FF0663" w:rsidP="00526763">
      <w:pPr>
        <w:keepNext/>
        <w:widowControl w:val="0"/>
        <w:spacing w:line="240" w:lineRule="auto"/>
        <w:rPr>
          <w:color w:val="000000"/>
          <w:szCs w:val="22"/>
          <w:lang w:val="fr-FR"/>
        </w:rPr>
      </w:pPr>
    </w:p>
    <w:p w14:paraId="70884101" w14:textId="64FB0784"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La pharmacocinétique de l’omalizumab a été étudiée chez des patients adultes et adolescents</w:t>
      </w:r>
      <w:r w:rsidR="00494570" w:rsidRPr="000478B3">
        <w:rPr>
          <w:color w:val="000000"/>
          <w:sz w:val="22"/>
          <w:szCs w:val="22"/>
          <w:lang w:val="fr-FR"/>
        </w:rPr>
        <w:t xml:space="preserve"> présentant un</w:t>
      </w:r>
      <w:r w:rsidRPr="000478B3">
        <w:rPr>
          <w:color w:val="000000"/>
          <w:sz w:val="22"/>
          <w:szCs w:val="22"/>
          <w:lang w:val="fr-FR"/>
        </w:rPr>
        <w:t xml:space="preserve"> asthme allergique ainsi que chez des patients adultes </w:t>
      </w:r>
      <w:r w:rsidR="00494570" w:rsidRPr="000478B3">
        <w:rPr>
          <w:color w:val="000000"/>
          <w:sz w:val="22"/>
          <w:szCs w:val="22"/>
          <w:lang w:val="fr-FR"/>
        </w:rPr>
        <w:t xml:space="preserve">présentant une polypose naso-sinusienne et des patients adultes </w:t>
      </w:r>
      <w:r w:rsidRPr="000478B3">
        <w:rPr>
          <w:color w:val="000000"/>
          <w:sz w:val="22"/>
          <w:szCs w:val="22"/>
          <w:lang w:val="fr-FR"/>
        </w:rPr>
        <w:t xml:space="preserve">et adolescents </w:t>
      </w:r>
      <w:r w:rsidR="00494570" w:rsidRPr="000478B3">
        <w:rPr>
          <w:color w:val="000000"/>
          <w:sz w:val="22"/>
          <w:szCs w:val="22"/>
          <w:lang w:val="fr-FR"/>
        </w:rPr>
        <w:t xml:space="preserve">présentant une </w:t>
      </w:r>
      <w:r w:rsidRPr="000478B3">
        <w:rPr>
          <w:color w:val="000000"/>
          <w:sz w:val="22"/>
          <w:szCs w:val="22"/>
          <w:lang w:val="fr-FR"/>
        </w:rPr>
        <w:t xml:space="preserve">urticaire chronique spontanée. Les caractéristiques pharmacocinétiques générales </w:t>
      </w:r>
      <w:r w:rsidR="00494570" w:rsidRPr="000478B3">
        <w:rPr>
          <w:color w:val="000000"/>
          <w:sz w:val="22"/>
          <w:szCs w:val="22"/>
          <w:lang w:val="fr-FR"/>
        </w:rPr>
        <w:t xml:space="preserve">de l’omalizumab </w:t>
      </w:r>
      <w:r w:rsidRPr="000478B3">
        <w:rPr>
          <w:color w:val="000000"/>
          <w:sz w:val="22"/>
          <w:szCs w:val="22"/>
          <w:lang w:val="fr-FR"/>
        </w:rPr>
        <w:t>sont similaires dans ces populations</w:t>
      </w:r>
      <w:r w:rsidR="00494570" w:rsidRPr="000478B3">
        <w:rPr>
          <w:color w:val="000000"/>
          <w:sz w:val="22"/>
          <w:szCs w:val="22"/>
          <w:lang w:val="fr-FR"/>
        </w:rPr>
        <w:t xml:space="preserve"> de patients</w:t>
      </w:r>
      <w:r w:rsidRPr="000478B3">
        <w:rPr>
          <w:color w:val="000000"/>
          <w:sz w:val="22"/>
          <w:szCs w:val="22"/>
          <w:lang w:val="fr-FR"/>
        </w:rPr>
        <w:t>.</w:t>
      </w:r>
    </w:p>
    <w:p w14:paraId="3632B39B" w14:textId="77777777" w:rsidR="00FF0663" w:rsidRPr="000478B3" w:rsidRDefault="00FF0663" w:rsidP="00526763">
      <w:pPr>
        <w:pStyle w:val="Text"/>
        <w:widowControl w:val="0"/>
        <w:spacing w:before="0"/>
        <w:jc w:val="left"/>
        <w:rPr>
          <w:color w:val="000000"/>
          <w:sz w:val="22"/>
          <w:szCs w:val="22"/>
          <w:lang w:val="fr-FR"/>
        </w:rPr>
      </w:pPr>
    </w:p>
    <w:p w14:paraId="52211F0B" w14:textId="77777777" w:rsidR="00FF0663" w:rsidRPr="000478B3" w:rsidRDefault="00FF0663" w:rsidP="00526763">
      <w:pPr>
        <w:keepNext/>
        <w:keepLines/>
        <w:spacing w:line="240" w:lineRule="auto"/>
        <w:rPr>
          <w:b/>
          <w:u w:val="single"/>
          <w:lang w:val="fr-FR"/>
        </w:rPr>
      </w:pPr>
      <w:r w:rsidRPr="000478B3">
        <w:rPr>
          <w:u w:val="single"/>
          <w:lang w:val="fr-FR"/>
        </w:rPr>
        <w:t>Absorption</w:t>
      </w:r>
    </w:p>
    <w:p w14:paraId="5BB0CBC0" w14:textId="77777777" w:rsidR="00653E2E" w:rsidRPr="000478B3" w:rsidRDefault="00653E2E" w:rsidP="00526763">
      <w:pPr>
        <w:keepNext/>
        <w:spacing w:line="240" w:lineRule="auto"/>
        <w:rPr>
          <w:lang w:val="fr-FR"/>
        </w:rPr>
      </w:pPr>
    </w:p>
    <w:p w14:paraId="28856E07"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Après administration sous-cutanée, l’omalizumab est absorbé avec une biodisponibilité absolue moyenne de 62%. Après l’administration d’une dose sous-cutanée unique chez des patients asthmatiques adultes ou adolescents ou présentant une urticaire chronique spontanée l’omalizumab a été absorbé lentement, les concentrations sériques maximales étant atteintes en 6 à 8 jours en moyenne. Chez les patients asthmatiques, après administration de doses répétées d’omalizumab, les aires sous la courbe de la concentration sérique entre J0 et J14 à l’état d’équilibre ont été jusqu’à 6 fois supérieures à celles observées après l’administration de la première dose.</w:t>
      </w:r>
    </w:p>
    <w:p w14:paraId="21DABDE3" w14:textId="77777777" w:rsidR="00FF0663" w:rsidRPr="000478B3" w:rsidRDefault="00FF0663" w:rsidP="00526763">
      <w:pPr>
        <w:pStyle w:val="Text"/>
        <w:widowControl w:val="0"/>
        <w:spacing w:before="0"/>
        <w:jc w:val="left"/>
        <w:rPr>
          <w:color w:val="000000"/>
          <w:sz w:val="22"/>
          <w:szCs w:val="22"/>
          <w:lang w:val="fr-FR"/>
        </w:rPr>
      </w:pPr>
    </w:p>
    <w:p w14:paraId="5FB381E8" w14:textId="77777777" w:rsidR="00FF0663" w:rsidRPr="000478B3" w:rsidRDefault="00FF0663" w:rsidP="00526763">
      <w:pPr>
        <w:pStyle w:val="Text"/>
        <w:widowControl w:val="0"/>
        <w:spacing w:before="0"/>
        <w:jc w:val="left"/>
        <w:rPr>
          <w:sz w:val="22"/>
          <w:szCs w:val="22"/>
          <w:lang w:val="fr-FR"/>
        </w:rPr>
      </w:pPr>
      <w:r w:rsidRPr="000478B3">
        <w:rPr>
          <w:color w:val="000000"/>
          <w:sz w:val="22"/>
          <w:szCs w:val="22"/>
          <w:lang w:val="fr-FR"/>
        </w:rPr>
        <w:t xml:space="preserve">La pharmacocinétique de l’omalizumab est linéaire aux doses supérieures à 0,5 mg/kg. Après administration de doses à </w:t>
      </w:r>
      <w:r w:rsidRPr="000478B3">
        <w:rPr>
          <w:sz w:val="22"/>
          <w:szCs w:val="22"/>
          <w:lang w:val="fr-FR"/>
        </w:rPr>
        <w:t>75 mg, 150 mg ou 300 mg toutes les 4 semaines chez des patients atteints</w:t>
      </w:r>
      <w:r w:rsidRPr="000478B3">
        <w:rPr>
          <w:color w:val="000000"/>
          <w:sz w:val="22"/>
          <w:szCs w:val="22"/>
          <w:lang w:val="fr-FR"/>
        </w:rPr>
        <w:t xml:space="preserve"> d’urticaire chronique spontanée</w:t>
      </w:r>
      <w:r w:rsidRPr="000478B3">
        <w:rPr>
          <w:sz w:val="22"/>
          <w:szCs w:val="22"/>
          <w:lang w:val="fr-FR"/>
        </w:rPr>
        <w:t>, les concentrations sériques minimales d’omalizumab ont augmenté proportionnellement à la dose administrée.</w:t>
      </w:r>
    </w:p>
    <w:p w14:paraId="048B9653" w14:textId="77777777" w:rsidR="00FF0663" w:rsidRPr="000478B3" w:rsidRDefault="00FF0663" w:rsidP="00526763">
      <w:pPr>
        <w:pStyle w:val="Text"/>
        <w:widowControl w:val="0"/>
        <w:spacing w:before="0"/>
        <w:jc w:val="left"/>
        <w:rPr>
          <w:color w:val="000000"/>
          <w:sz w:val="22"/>
          <w:szCs w:val="22"/>
          <w:lang w:val="fr-FR"/>
        </w:rPr>
      </w:pPr>
    </w:p>
    <w:p w14:paraId="7A1296FC" w14:textId="77777777"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 xml:space="preserve">Les profils des concentrations sériques d’omalizumab en fonction du temps sont apparus superposables lors de l’administration de Xolair avec la présentation sous forme </w:t>
      </w:r>
      <w:r w:rsidRPr="000478B3">
        <w:rPr>
          <w:sz w:val="22"/>
          <w:szCs w:val="22"/>
          <w:lang w:val="fr-FR"/>
        </w:rPr>
        <w:t>lyophilisée</w:t>
      </w:r>
      <w:r w:rsidRPr="000478B3">
        <w:rPr>
          <w:color w:val="000000"/>
          <w:sz w:val="22"/>
          <w:szCs w:val="22"/>
          <w:lang w:val="fr-FR"/>
        </w:rPr>
        <w:t xml:space="preserve"> et Xolair avec la présentation sous forme solution injectable.</w:t>
      </w:r>
    </w:p>
    <w:p w14:paraId="36374186" w14:textId="77777777" w:rsidR="00FF0663" w:rsidRPr="000478B3" w:rsidRDefault="00FF0663" w:rsidP="00526763">
      <w:pPr>
        <w:pStyle w:val="Text"/>
        <w:widowControl w:val="0"/>
        <w:spacing w:before="0"/>
        <w:jc w:val="left"/>
        <w:rPr>
          <w:color w:val="000000"/>
          <w:sz w:val="22"/>
          <w:szCs w:val="22"/>
          <w:lang w:val="fr-FR"/>
        </w:rPr>
      </w:pPr>
    </w:p>
    <w:p w14:paraId="00D994D0" w14:textId="77777777" w:rsidR="00FF0663" w:rsidRPr="000478B3" w:rsidRDefault="00FF0663" w:rsidP="00526763">
      <w:pPr>
        <w:keepNext/>
        <w:keepLines/>
        <w:spacing w:line="240" w:lineRule="auto"/>
        <w:rPr>
          <w:b/>
          <w:u w:val="single"/>
          <w:lang w:val="fr-FR"/>
        </w:rPr>
      </w:pPr>
      <w:r w:rsidRPr="000478B3">
        <w:rPr>
          <w:u w:val="single"/>
          <w:lang w:val="fr-FR"/>
        </w:rPr>
        <w:t>Distribution</w:t>
      </w:r>
    </w:p>
    <w:p w14:paraId="362EAEF4" w14:textId="77777777" w:rsidR="00653E2E" w:rsidRPr="000478B3" w:rsidRDefault="00653E2E" w:rsidP="00526763">
      <w:pPr>
        <w:keepNext/>
        <w:spacing w:line="240" w:lineRule="auto"/>
        <w:rPr>
          <w:lang w:val="fr-FR"/>
        </w:rPr>
      </w:pPr>
    </w:p>
    <w:p w14:paraId="37FA93BE" w14:textId="77777777" w:rsidR="00FF0663" w:rsidRPr="000478B3" w:rsidRDefault="00FF0663" w:rsidP="00526763">
      <w:pPr>
        <w:pStyle w:val="Text"/>
        <w:widowControl w:val="0"/>
        <w:spacing w:before="0"/>
        <w:jc w:val="left"/>
        <w:rPr>
          <w:sz w:val="22"/>
          <w:szCs w:val="22"/>
          <w:lang w:val="fr-FR"/>
        </w:rPr>
      </w:pPr>
      <w:r w:rsidRPr="000478B3">
        <w:rPr>
          <w:i/>
          <w:color w:val="000000"/>
          <w:sz w:val="22"/>
          <w:szCs w:val="22"/>
          <w:lang w:val="fr-FR"/>
        </w:rPr>
        <w:t>In vitro</w:t>
      </w:r>
      <w:r w:rsidRPr="000478B3">
        <w:rPr>
          <w:color w:val="000000"/>
          <w:sz w:val="22"/>
          <w:szCs w:val="22"/>
          <w:lang w:val="fr-FR"/>
        </w:rPr>
        <w:t xml:space="preserve">, l’omalizumab forme des complexes de taille limitée avec les IgE. Il n’a pas été observé, </w:t>
      </w:r>
      <w:r w:rsidRPr="000478B3">
        <w:rPr>
          <w:i/>
          <w:color w:val="000000"/>
          <w:sz w:val="22"/>
          <w:szCs w:val="22"/>
          <w:lang w:val="fr-FR"/>
        </w:rPr>
        <w:t>in vitro</w:t>
      </w:r>
      <w:r w:rsidRPr="000478B3">
        <w:rPr>
          <w:color w:val="000000"/>
          <w:sz w:val="22"/>
          <w:szCs w:val="22"/>
          <w:lang w:val="fr-FR"/>
        </w:rPr>
        <w:t xml:space="preserve"> ou </w:t>
      </w:r>
      <w:r w:rsidRPr="000478B3">
        <w:rPr>
          <w:i/>
          <w:color w:val="000000"/>
          <w:sz w:val="22"/>
          <w:szCs w:val="22"/>
          <w:lang w:val="fr-FR"/>
        </w:rPr>
        <w:t>in vivo</w:t>
      </w:r>
      <w:r w:rsidRPr="000478B3">
        <w:rPr>
          <w:color w:val="000000"/>
          <w:sz w:val="22"/>
          <w:szCs w:val="22"/>
          <w:lang w:val="fr-FR"/>
        </w:rPr>
        <w:t xml:space="preserve">, de complexes précipitants ni la formation de complexes de poids moléculaire supérieur à un million de daltons. La pharmacocinétique de population montre que la distribution de l’omalizumab est similaire chez les patients présentant un asthme allergique et les patients atteints d’urticaire chronique spontanée. </w:t>
      </w:r>
      <w:r w:rsidRPr="000478B3">
        <w:rPr>
          <w:sz w:val="22"/>
          <w:szCs w:val="22"/>
          <w:lang w:val="fr-FR"/>
        </w:rPr>
        <w:t>Le volume apparent de distribution observé chez les patients asthmatiques après l’administration sous-cutanée a été de 78 ± 32 ml/kg de poids corporel.</w:t>
      </w:r>
    </w:p>
    <w:p w14:paraId="2302C1CF" w14:textId="77777777" w:rsidR="00FF0663" w:rsidRPr="000478B3" w:rsidRDefault="00FF0663" w:rsidP="00526763">
      <w:pPr>
        <w:pStyle w:val="Text"/>
        <w:widowControl w:val="0"/>
        <w:spacing w:before="0"/>
        <w:jc w:val="left"/>
        <w:rPr>
          <w:sz w:val="22"/>
          <w:szCs w:val="22"/>
          <w:lang w:val="fr-FR"/>
        </w:rPr>
      </w:pPr>
    </w:p>
    <w:p w14:paraId="3BD1D740" w14:textId="77777777" w:rsidR="00FF0663" w:rsidRPr="000478B3" w:rsidRDefault="00FF0663" w:rsidP="00526763">
      <w:pPr>
        <w:keepNext/>
        <w:keepLines/>
        <w:spacing w:line="240" w:lineRule="auto"/>
        <w:rPr>
          <w:b/>
          <w:u w:val="single"/>
          <w:lang w:val="fr-FR"/>
        </w:rPr>
      </w:pPr>
      <w:r w:rsidRPr="000478B3">
        <w:rPr>
          <w:u w:val="single"/>
          <w:lang w:val="fr-FR"/>
        </w:rPr>
        <w:t>Élimination</w:t>
      </w:r>
    </w:p>
    <w:p w14:paraId="7C3B7CCD" w14:textId="77777777" w:rsidR="00653E2E" w:rsidRPr="000478B3" w:rsidRDefault="00653E2E" w:rsidP="00526763">
      <w:pPr>
        <w:keepNext/>
        <w:spacing w:line="240" w:lineRule="auto"/>
        <w:rPr>
          <w:lang w:val="fr-FR"/>
        </w:rPr>
      </w:pPr>
    </w:p>
    <w:p w14:paraId="112FBA6A"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w:t>
      </w:r>
      <w:r w:rsidRPr="000478B3">
        <w:rPr>
          <w:sz w:val="22"/>
          <w:szCs w:val="22"/>
          <w:lang w:val="fr-FR"/>
        </w:rPr>
        <w:sym w:font="Symbol" w:char="F0B1"/>
      </w:r>
      <w:r w:rsidRPr="000478B3">
        <w:rPr>
          <w:sz w:val="22"/>
          <w:szCs w:val="22"/>
          <w:lang w:val="fr-FR"/>
        </w:rPr>
        <w:t> 1,1 ml/kg/jour en moyenne. A un poids corporel double correspond une élimination apparente double. Chez les patients atteints d’urticaire chronique spontanée, les simulations pharmacocinétiques de population ont montré que la demi-vie d’élimination de l’omalizumab sérique à l’état d’équilibre était en moyenne de 24 jours et la clairance apparente à l’état d’équilibre pour un patient pesant 80 kg était de 3,0 ml/kg/jour.</w:t>
      </w:r>
    </w:p>
    <w:p w14:paraId="6F0F2462" w14:textId="77777777" w:rsidR="00FF0663" w:rsidRPr="000478B3" w:rsidRDefault="00FF0663" w:rsidP="00526763">
      <w:pPr>
        <w:pStyle w:val="Text"/>
        <w:widowControl w:val="0"/>
        <w:spacing w:before="0"/>
        <w:jc w:val="left"/>
        <w:rPr>
          <w:sz w:val="22"/>
          <w:szCs w:val="22"/>
          <w:lang w:val="fr-FR"/>
        </w:rPr>
      </w:pPr>
    </w:p>
    <w:p w14:paraId="32F3C66D" w14:textId="77777777" w:rsidR="00FF0663" w:rsidRPr="000478B3" w:rsidRDefault="00FF0663" w:rsidP="00526763">
      <w:pPr>
        <w:keepNext/>
        <w:keepLines/>
        <w:spacing w:line="240" w:lineRule="auto"/>
        <w:rPr>
          <w:b/>
          <w:u w:val="single"/>
          <w:lang w:val="fr-FR"/>
        </w:rPr>
      </w:pPr>
      <w:r w:rsidRPr="000478B3">
        <w:rPr>
          <w:u w:val="single"/>
          <w:lang w:val="fr-FR"/>
        </w:rPr>
        <w:t>Caractéristiques dans différentes populations de patients</w:t>
      </w:r>
    </w:p>
    <w:p w14:paraId="4D102321" w14:textId="77777777" w:rsidR="00653E2E" w:rsidRPr="000478B3" w:rsidRDefault="00653E2E" w:rsidP="00526763">
      <w:pPr>
        <w:keepNext/>
        <w:spacing w:line="240" w:lineRule="auto"/>
        <w:rPr>
          <w:lang w:val="fr-FR"/>
        </w:rPr>
      </w:pPr>
    </w:p>
    <w:p w14:paraId="0829F394" w14:textId="07709168" w:rsidR="00494570" w:rsidRPr="000478B3" w:rsidRDefault="00494570" w:rsidP="00526763">
      <w:pPr>
        <w:keepNext/>
        <w:spacing w:line="240" w:lineRule="auto"/>
        <w:rPr>
          <w:lang w:val="fr-FR"/>
        </w:rPr>
      </w:pPr>
      <w:r w:rsidRPr="000478B3">
        <w:rPr>
          <w:i/>
          <w:szCs w:val="22"/>
          <w:u w:val="single"/>
          <w:lang w:val="fr-FR"/>
        </w:rPr>
        <w:t>Âge, race/origine ethnique, sexe, Indice de Masse Corporelle</w:t>
      </w:r>
    </w:p>
    <w:p w14:paraId="7F209987" w14:textId="0D5C4D3D" w:rsidR="00653E2E" w:rsidRPr="000478B3" w:rsidRDefault="00FF0663" w:rsidP="00526763">
      <w:pPr>
        <w:pStyle w:val="Text"/>
        <w:keepNext/>
        <w:widowControl w:val="0"/>
        <w:spacing w:before="0"/>
        <w:jc w:val="left"/>
        <w:rPr>
          <w:sz w:val="22"/>
          <w:szCs w:val="22"/>
          <w:lang w:val="fr-FR"/>
        </w:rPr>
      </w:pPr>
      <w:r w:rsidRPr="000478B3">
        <w:rPr>
          <w:i/>
          <w:sz w:val="22"/>
          <w:szCs w:val="22"/>
          <w:lang w:val="fr-FR"/>
        </w:rPr>
        <w:t xml:space="preserve">Patients </w:t>
      </w:r>
      <w:r w:rsidR="00494570" w:rsidRPr="000478B3">
        <w:rPr>
          <w:i/>
          <w:sz w:val="22"/>
          <w:szCs w:val="22"/>
          <w:lang w:val="fr-FR"/>
        </w:rPr>
        <w:t>présentant un asthme allergique et une polypose naso-sinusienne</w:t>
      </w:r>
    </w:p>
    <w:p w14:paraId="20AEC981" w14:textId="290BE16C" w:rsidR="00FF0663" w:rsidRPr="000478B3" w:rsidRDefault="00FF0663" w:rsidP="00526763">
      <w:pPr>
        <w:pStyle w:val="Text"/>
        <w:widowControl w:val="0"/>
        <w:spacing w:before="0"/>
        <w:jc w:val="left"/>
        <w:rPr>
          <w:sz w:val="22"/>
          <w:szCs w:val="22"/>
          <w:lang w:val="fr-FR"/>
        </w:rPr>
      </w:pPr>
      <w:r w:rsidRPr="000478B3">
        <w:rPr>
          <w:sz w:val="22"/>
          <w:szCs w:val="22"/>
          <w:lang w:val="fr-FR"/>
        </w:rPr>
        <w:t>La pharmacocinétique de population de l’omalizumab a été analysée afin d’évaluer les effets des caractéristiques démographiques. Les analyses de ces données limitées suggèrent qu’aucun ajustement posologique n’est nécessaire en fonction de l’âge (6</w:t>
      </w:r>
      <w:r w:rsidRPr="000478B3">
        <w:rPr>
          <w:sz w:val="22"/>
          <w:szCs w:val="22"/>
          <w:lang w:val="fr-FR"/>
        </w:rPr>
        <w:noBreakHyphen/>
        <w:t>76 ans</w:t>
      </w:r>
      <w:r w:rsidR="009D27DB" w:rsidRPr="000478B3">
        <w:rPr>
          <w:sz w:val="22"/>
          <w:szCs w:val="22"/>
          <w:lang w:val="fr-FR"/>
        </w:rPr>
        <w:t xml:space="preserve"> pour les patients présentant un asthme allergique ; 18 à 75 ans pour les patients présentant une polypose naso-sinusienne</w:t>
      </w:r>
      <w:r w:rsidRPr="000478B3">
        <w:rPr>
          <w:sz w:val="22"/>
          <w:szCs w:val="22"/>
          <w:lang w:val="fr-FR"/>
        </w:rPr>
        <w:t>), de la race/origine ethnique, du sexe ou de l’indice de masse corporelle (voir rubrique</w:t>
      </w:r>
      <w:r w:rsidR="00CC39DE" w:rsidRPr="000478B3">
        <w:rPr>
          <w:sz w:val="22"/>
          <w:szCs w:val="22"/>
          <w:lang w:val="fr-FR"/>
        </w:rPr>
        <w:t> </w:t>
      </w:r>
      <w:r w:rsidRPr="000478B3">
        <w:rPr>
          <w:sz w:val="22"/>
          <w:szCs w:val="22"/>
          <w:lang w:val="fr-FR"/>
        </w:rPr>
        <w:t>4.2).</w:t>
      </w:r>
    </w:p>
    <w:p w14:paraId="6C751E45" w14:textId="77777777" w:rsidR="00FF0663" w:rsidRPr="000478B3" w:rsidRDefault="00FF0663" w:rsidP="00526763">
      <w:pPr>
        <w:pStyle w:val="Text"/>
        <w:widowControl w:val="0"/>
        <w:spacing w:before="0"/>
        <w:jc w:val="left"/>
        <w:rPr>
          <w:sz w:val="22"/>
          <w:szCs w:val="22"/>
          <w:lang w:val="fr-FR"/>
        </w:rPr>
      </w:pPr>
    </w:p>
    <w:p w14:paraId="6417370C" w14:textId="77777777" w:rsidR="00653E2E" w:rsidRPr="000478B3" w:rsidRDefault="00FF0663" w:rsidP="00526763">
      <w:pPr>
        <w:pStyle w:val="Text"/>
        <w:keepNext/>
        <w:widowControl w:val="0"/>
        <w:spacing w:before="0"/>
        <w:jc w:val="left"/>
        <w:rPr>
          <w:sz w:val="22"/>
          <w:szCs w:val="22"/>
          <w:lang w:val="fr-FR"/>
        </w:rPr>
      </w:pPr>
      <w:r w:rsidRPr="000478B3">
        <w:rPr>
          <w:i/>
          <w:sz w:val="22"/>
          <w:szCs w:val="22"/>
          <w:lang w:val="fr-FR"/>
        </w:rPr>
        <w:t>Patients présentant une urticaire chronique spontanée</w:t>
      </w:r>
    </w:p>
    <w:p w14:paraId="69A7BC78" w14:textId="6D4ACD8C" w:rsidR="00FF0663" w:rsidRPr="000478B3" w:rsidRDefault="00FF0663" w:rsidP="00526763">
      <w:pPr>
        <w:pStyle w:val="Text"/>
        <w:widowControl w:val="0"/>
        <w:spacing w:before="0"/>
        <w:jc w:val="left"/>
        <w:rPr>
          <w:sz w:val="22"/>
          <w:szCs w:val="22"/>
          <w:lang w:val="fr-FR"/>
        </w:rPr>
      </w:pPr>
      <w:r w:rsidRPr="000478B3">
        <w:rPr>
          <w:sz w:val="22"/>
          <w:szCs w:val="22"/>
          <w:lang w:val="fr-FR"/>
        </w:rPr>
        <w:t>Les effets des caractéristiques démographiques et des autres facteurs sur l’exposition à l’omalizumab ont été évalués par une pharmacocinétique de population. Par ailleurs, les effets des covariables ont été évalués en analysant la relation entre les concentrations d’omalizumab et les réponses cliniques. Ces analyses suggèrent qu’aucun ajustement posologique n’est nécessaire chez les patients atteints d’urticaire chronique spontanée en fonction de l’âge (12</w:t>
      </w:r>
      <w:r w:rsidRPr="000478B3">
        <w:rPr>
          <w:sz w:val="22"/>
          <w:szCs w:val="22"/>
          <w:lang w:val="fr-FR"/>
        </w:rPr>
        <w:noBreakHyphen/>
        <w:t>75 ans), de la race/origine ethnique, du sexe, du poids corporel, de l’indice de masse corporelle, du taux d’IgE de départ, des anticorps anti-Fc</w:t>
      </w:r>
      <w:r w:rsidRPr="000478B3">
        <w:rPr>
          <w:sz w:val="22"/>
          <w:szCs w:val="22"/>
          <w:lang w:val="fr-FR"/>
        </w:rPr>
        <w:sym w:font="Symbol" w:char="F065"/>
      </w:r>
      <w:r w:rsidRPr="000478B3">
        <w:rPr>
          <w:sz w:val="22"/>
          <w:szCs w:val="22"/>
          <w:lang w:val="fr-FR"/>
        </w:rPr>
        <w:t>RI ou de l’administration concomitante d’antihistaminiques anti-H2 ou d’antagonistes des récepteurs aux leucotriènes.</w:t>
      </w:r>
    </w:p>
    <w:p w14:paraId="62F6441F" w14:textId="77777777" w:rsidR="00FF0663" w:rsidRPr="000478B3" w:rsidRDefault="00FF0663" w:rsidP="00526763">
      <w:pPr>
        <w:pStyle w:val="Text"/>
        <w:widowControl w:val="0"/>
        <w:spacing w:before="0"/>
        <w:jc w:val="left"/>
        <w:rPr>
          <w:sz w:val="22"/>
          <w:szCs w:val="22"/>
          <w:lang w:val="fr-FR"/>
        </w:rPr>
      </w:pPr>
    </w:p>
    <w:p w14:paraId="1CA0551F" w14:textId="77777777" w:rsidR="00FF0663" w:rsidRPr="000478B3" w:rsidRDefault="00FF0663" w:rsidP="00526763">
      <w:pPr>
        <w:keepNext/>
        <w:widowControl w:val="0"/>
        <w:spacing w:line="240" w:lineRule="auto"/>
        <w:rPr>
          <w:i/>
          <w:szCs w:val="22"/>
          <w:u w:val="single"/>
          <w:lang w:val="fr-FR"/>
        </w:rPr>
      </w:pPr>
      <w:r w:rsidRPr="000478B3">
        <w:rPr>
          <w:i/>
          <w:szCs w:val="22"/>
          <w:u w:val="single"/>
          <w:lang w:val="fr-FR"/>
        </w:rPr>
        <w:t>Insuffisance rénale et hépatique</w:t>
      </w:r>
    </w:p>
    <w:p w14:paraId="4DEE4367"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On ne dispose d’aucune donnée pharmacocinétique ou pharmacodynamique chez les patients insuffisants rénaux ou hépatiques atteints d’asthme allergique ou d’urticaire chronique spontanée (voir rubriques</w:t>
      </w:r>
      <w:r w:rsidR="0013127A" w:rsidRPr="000478B3">
        <w:rPr>
          <w:sz w:val="22"/>
          <w:szCs w:val="22"/>
          <w:lang w:val="fr-FR"/>
        </w:rPr>
        <w:t> </w:t>
      </w:r>
      <w:r w:rsidRPr="000478B3">
        <w:rPr>
          <w:sz w:val="22"/>
          <w:szCs w:val="22"/>
          <w:lang w:val="fr-FR"/>
        </w:rPr>
        <w:t>4.2 et 4.4).</w:t>
      </w:r>
    </w:p>
    <w:p w14:paraId="489CA8A6" w14:textId="77777777" w:rsidR="00FF0663" w:rsidRPr="000478B3" w:rsidRDefault="00FF0663" w:rsidP="00526763">
      <w:pPr>
        <w:pStyle w:val="Text"/>
        <w:spacing w:before="0"/>
        <w:jc w:val="left"/>
        <w:rPr>
          <w:sz w:val="22"/>
          <w:szCs w:val="22"/>
          <w:lang w:val="fr-FR"/>
        </w:rPr>
      </w:pPr>
    </w:p>
    <w:p w14:paraId="3CFEC72A" w14:textId="77777777" w:rsidR="008B5B7E" w:rsidRPr="000478B3" w:rsidRDefault="008B5B7E"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5.3</w:t>
      </w:r>
      <w:r w:rsidRPr="000478B3">
        <w:rPr>
          <w:b/>
          <w:color w:val="000000"/>
          <w:szCs w:val="22"/>
          <w:lang w:val="fr-FR"/>
        </w:rPr>
        <w:tab/>
      </w:r>
      <w:r w:rsidRPr="000478B3">
        <w:rPr>
          <w:b/>
          <w:szCs w:val="22"/>
          <w:lang w:val="fr-FR"/>
        </w:rPr>
        <w:t>Données de sécurité préclinique</w:t>
      </w:r>
    </w:p>
    <w:p w14:paraId="152B6E74" w14:textId="77777777" w:rsidR="008B5B7E" w:rsidRPr="000478B3" w:rsidRDefault="008B5B7E" w:rsidP="00526763">
      <w:pPr>
        <w:pStyle w:val="Text"/>
        <w:keepNext/>
        <w:widowControl w:val="0"/>
        <w:spacing w:before="0"/>
        <w:ind w:left="567" w:hanging="567"/>
        <w:jc w:val="left"/>
        <w:rPr>
          <w:color w:val="000000"/>
          <w:sz w:val="22"/>
          <w:szCs w:val="22"/>
          <w:lang w:val="fr-FR"/>
        </w:rPr>
      </w:pPr>
    </w:p>
    <w:p w14:paraId="3E390399" w14:textId="77777777" w:rsidR="008B5B7E" w:rsidRPr="000478B3" w:rsidRDefault="008B5B7E" w:rsidP="00526763">
      <w:pPr>
        <w:pStyle w:val="Text"/>
        <w:widowControl w:val="0"/>
        <w:spacing w:before="0"/>
        <w:jc w:val="left"/>
        <w:rPr>
          <w:sz w:val="22"/>
          <w:szCs w:val="22"/>
          <w:lang w:val="fr-FR"/>
        </w:rPr>
      </w:pPr>
      <w:r w:rsidRPr="000478B3">
        <w:rPr>
          <w:sz w:val="22"/>
          <w:szCs w:val="22"/>
          <w:lang w:val="fr-FR"/>
        </w:rPr>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2C4BEBE9" w14:textId="77777777" w:rsidR="008B5B7E" w:rsidRPr="000478B3" w:rsidRDefault="008B5B7E" w:rsidP="00526763">
      <w:pPr>
        <w:pStyle w:val="Text"/>
        <w:widowControl w:val="0"/>
        <w:spacing w:before="0"/>
        <w:jc w:val="left"/>
        <w:rPr>
          <w:sz w:val="22"/>
          <w:szCs w:val="22"/>
          <w:lang w:val="fr-FR"/>
        </w:rPr>
      </w:pPr>
    </w:p>
    <w:p w14:paraId="77A60FA0" w14:textId="77777777" w:rsidR="008B5B7E" w:rsidRPr="000478B3" w:rsidRDefault="003872B9" w:rsidP="00526763">
      <w:pPr>
        <w:pStyle w:val="Text"/>
        <w:widowControl w:val="0"/>
        <w:spacing w:before="0"/>
        <w:jc w:val="left"/>
        <w:rPr>
          <w:sz w:val="22"/>
          <w:szCs w:val="22"/>
          <w:lang w:val="fr-FR"/>
        </w:rPr>
      </w:pPr>
      <w:r w:rsidRPr="000478B3">
        <w:rPr>
          <w:sz w:val="22"/>
          <w:szCs w:val="22"/>
          <w:lang w:val="fr-FR"/>
        </w:rPr>
        <w:t>L</w:t>
      </w:r>
      <w:r w:rsidR="008B5B7E" w:rsidRPr="000478B3">
        <w:rPr>
          <w:sz w:val="22"/>
          <w:szCs w:val="22"/>
          <w:lang w:val="fr-FR"/>
        </w:rPr>
        <w:t xml:space="preserve">’administration chronique </w:t>
      </w:r>
      <w:r w:rsidRPr="000478B3">
        <w:rPr>
          <w:sz w:val="22"/>
          <w:szCs w:val="22"/>
          <w:lang w:val="fr-FR"/>
        </w:rPr>
        <w:t>d’omalizumab à des</w:t>
      </w:r>
      <w:r w:rsidR="008B5B7E" w:rsidRPr="000478B3">
        <w:rPr>
          <w:sz w:val="22"/>
          <w:szCs w:val="22"/>
          <w:lang w:val="fr-FR"/>
        </w:rPr>
        <w:t xml:space="preserve"> doses </w:t>
      </w:r>
      <w:r w:rsidRPr="000478B3">
        <w:rPr>
          <w:sz w:val="22"/>
          <w:szCs w:val="22"/>
          <w:lang w:val="fr-FR"/>
        </w:rPr>
        <w:t xml:space="preserve">allant </w:t>
      </w:r>
      <w:r w:rsidR="008B5B7E" w:rsidRPr="000478B3">
        <w:rPr>
          <w:sz w:val="22"/>
          <w:szCs w:val="22"/>
          <w:lang w:val="fr-FR"/>
        </w:rPr>
        <w:t xml:space="preserve">jusqu’à 250 mg/kg </w:t>
      </w:r>
      <w:r w:rsidRPr="000478B3">
        <w:rPr>
          <w:sz w:val="22"/>
          <w:szCs w:val="22"/>
          <w:lang w:val="fr-FR"/>
        </w:rPr>
        <w:t>(</w:t>
      </w:r>
      <w:r w:rsidR="00CC3C12" w:rsidRPr="000478B3">
        <w:rPr>
          <w:sz w:val="22"/>
          <w:szCs w:val="22"/>
          <w:lang w:val="fr-FR"/>
        </w:rPr>
        <w:t xml:space="preserve">soit </w:t>
      </w:r>
      <w:r w:rsidR="002738B9" w:rsidRPr="000478B3">
        <w:rPr>
          <w:sz w:val="22"/>
          <w:szCs w:val="22"/>
          <w:lang w:val="fr-FR"/>
        </w:rPr>
        <w:t xml:space="preserve">au moins </w:t>
      </w:r>
      <w:r w:rsidRPr="000478B3">
        <w:rPr>
          <w:sz w:val="22"/>
          <w:szCs w:val="22"/>
          <w:lang w:val="fr-FR"/>
        </w:rPr>
        <w:t xml:space="preserve">14 fois la dose thérapeutique </w:t>
      </w:r>
      <w:r w:rsidR="002738B9" w:rsidRPr="000478B3">
        <w:rPr>
          <w:sz w:val="22"/>
          <w:szCs w:val="22"/>
          <w:lang w:val="fr-FR"/>
        </w:rPr>
        <w:t>recommandée la plus élevée</w:t>
      </w:r>
      <w:r w:rsidR="00B33F80" w:rsidRPr="000478B3">
        <w:rPr>
          <w:sz w:val="22"/>
          <w:szCs w:val="22"/>
          <w:lang w:val="fr-FR"/>
        </w:rPr>
        <w:t xml:space="preserve"> </w:t>
      </w:r>
      <w:r w:rsidR="002738B9" w:rsidRPr="000478B3">
        <w:rPr>
          <w:sz w:val="22"/>
          <w:szCs w:val="22"/>
          <w:lang w:val="fr-FR"/>
        </w:rPr>
        <w:t xml:space="preserve">en </w:t>
      </w:r>
      <w:r w:rsidRPr="000478B3">
        <w:rPr>
          <w:sz w:val="22"/>
          <w:szCs w:val="22"/>
          <w:lang w:val="fr-FR"/>
        </w:rPr>
        <w:t xml:space="preserve">mg/kg conformément à la table de détermination de la dose recommandée) </w:t>
      </w:r>
      <w:r w:rsidR="008B5B7E" w:rsidRPr="000478B3">
        <w:rPr>
          <w:sz w:val="22"/>
          <w:szCs w:val="22"/>
          <w:lang w:val="fr-FR"/>
        </w:rPr>
        <w:t>a été bien tolérée</w:t>
      </w:r>
      <w:r w:rsidRPr="000478B3">
        <w:rPr>
          <w:sz w:val="22"/>
          <w:szCs w:val="22"/>
          <w:lang w:val="fr-FR"/>
        </w:rPr>
        <w:t xml:space="preserve"> chez les primates non humains (animaux adultes et juvéniles)</w:t>
      </w:r>
      <w:r w:rsidR="008B5B7E" w:rsidRPr="000478B3">
        <w:rPr>
          <w:sz w:val="22"/>
          <w:szCs w:val="22"/>
          <w:lang w:val="fr-FR"/>
        </w:rPr>
        <w:t xml:space="preserve">,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w:t>
      </w:r>
      <w:r w:rsidR="00D94674" w:rsidRPr="000478B3">
        <w:rPr>
          <w:sz w:val="22"/>
          <w:szCs w:val="22"/>
          <w:lang w:val="fr-FR"/>
        </w:rPr>
        <w:t xml:space="preserve">site </w:t>
      </w:r>
      <w:r w:rsidR="008B5B7E" w:rsidRPr="000478B3">
        <w:rPr>
          <w:sz w:val="22"/>
          <w:szCs w:val="22"/>
          <w:lang w:val="fr-FR"/>
        </w:rPr>
        <w:t>d’injection chez le singe Cynomolgus.</w:t>
      </w:r>
    </w:p>
    <w:p w14:paraId="38B25FFE" w14:textId="77777777" w:rsidR="008B5B7E" w:rsidRPr="000478B3" w:rsidRDefault="008B5B7E" w:rsidP="00526763">
      <w:pPr>
        <w:pStyle w:val="Text"/>
        <w:widowControl w:val="0"/>
        <w:spacing w:before="0"/>
        <w:jc w:val="left"/>
        <w:rPr>
          <w:sz w:val="22"/>
          <w:szCs w:val="22"/>
          <w:lang w:val="fr-FR"/>
        </w:rPr>
      </w:pPr>
    </w:p>
    <w:p w14:paraId="2E195849" w14:textId="77777777" w:rsidR="008B5B7E" w:rsidRPr="000478B3" w:rsidRDefault="008B5B7E" w:rsidP="00526763">
      <w:pPr>
        <w:pStyle w:val="Text"/>
        <w:widowControl w:val="0"/>
        <w:spacing w:before="0"/>
        <w:jc w:val="left"/>
        <w:rPr>
          <w:sz w:val="22"/>
          <w:szCs w:val="22"/>
          <w:lang w:val="fr-FR"/>
        </w:rPr>
      </w:pPr>
      <w:r w:rsidRPr="000478B3">
        <w:rPr>
          <w:sz w:val="22"/>
          <w:szCs w:val="22"/>
          <w:lang w:val="fr-FR"/>
        </w:rPr>
        <w:t>Aucune étude conventionnelle de carcinogénicité n’a été conduite avec l’omalizumab.</w:t>
      </w:r>
    </w:p>
    <w:p w14:paraId="1D5CA729" w14:textId="77777777" w:rsidR="008B5B7E" w:rsidRPr="000478B3" w:rsidRDefault="008B5B7E" w:rsidP="00526763">
      <w:pPr>
        <w:pStyle w:val="Text"/>
        <w:widowControl w:val="0"/>
        <w:spacing w:before="0"/>
        <w:jc w:val="left"/>
        <w:rPr>
          <w:sz w:val="22"/>
          <w:szCs w:val="22"/>
          <w:lang w:val="fr-FR"/>
        </w:rPr>
      </w:pPr>
    </w:p>
    <w:p w14:paraId="0685A40B" w14:textId="77777777" w:rsidR="008B5B7E" w:rsidRPr="000478B3" w:rsidRDefault="008B5B7E" w:rsidP="00526763">
      <w:pPr>
        <w:pStyle w:val="Text"/>
        <w:widowControl w:val="0"/>
        <w:spacing w:before="0"/>
        <w:jc w:val="left"/>
        <w:rPr>
          <w:sz w:val="22"/>
          <w:szCs w:val="22"/>
          <w:lang w:val="fr-FR"/>
        </w:rPr>
      </w:pPr>
      <w:r w:rsidRPr="000478B3">
        <w:rPr>
          <w:sz w:val="22"/>
          <w:szCs w:val="22"/>
          <w:lang w:val="fr-FR"/>
        </w:rPr>
        <w:t xml:space="preserve">Dans les études de reproduction conduites chez le singe Cynomolgus, des doses sous-cutanées allant jusqu’à 75 mg/kg </w:t>
      </w:r>
      <w:r w:rsidR="002738B9" w:rsidRPr="000478B3">
        <w:rPr>
          <w:sz w:val="22"/>
          <w:szCs w:val="22"/>
          <w:lang w:val="fr-FR"/>
        </w:rPr>
        <w:t xml:space="preserve">par semaine </w:t>
      </w:r>
      <w:r w:rsidRPr="000478B3">
        <w:rPr>
          <w:sz w:val="22"/>
          <w:szCs w:val="22"/>
          <w:lang w:val="fr-FR"/>
        </w:rPr>
        <w:t>(</w:t>
      </w:r>
      <w:r w:rsidR="00CC3C12" w:rsidRPr="000478B3">
        <w:rPr>
          <w:sz w:val="22"/>
          <w:szCs w:val="22"/>
          <w:lang w:val="fr-FR"/>
        </w:rPr>
        <w:t xml:space="preserve">soit </w:t>
      </w:r>
      <w:r w:rsidR="002738B9" w:rsidRPr="000478B3">
        <w:rPr>
          <w:sz w:val="22"/>
          <w:szCs w:val="22"/>
          <w:lang w:val="fr-FR"/>
        </w:rPr>
        <w:t>au moins 8</w:t>
      </w:r>
      <w:r w:rsidR="00B33F80" w:rsidRPr="000478B3">
        <w:rPr>
          <w:sz w:val="22"/>
          <w:szCs w:val="22"/>
          <w:lang w:val="fr-FR"/>
        </w:rPr>
        <w:t> </w:t>
      </w:r>
      <w:r w:rsidR="002738B9" w:rsidRPr="000478B3">
        <w:rPr>
          <w:sz w:val="22"/>
          <w:szCs w:val="22"/>
          <w:lang w:val="fr-FR"/>
        </w:rPr>
        <w:t>fois la dose thérapeutique recommandée la plus élevée en mg/kg sur une période de 4</w:t>
      </w:r>
      <w:r w:rsidR="00B33F80" w:rsidRPr="000478B3">
        <w:rPr>
          <w:sz w:val="22"/>
          <w:szCs w:val="22"/>
          <w:lang w:val="fr-FR"/>
        </w:rPr>
        <w:t> </w:t>
      </w:r>
      <w:r w:rsidR="002738B9" w:rsidRPr="000478B3">
        <w:rPr>
          <w:sz w:val="22"/>
          <w:szCs w:val="22"/>
          <w:lang w:val="fr-FR"/>
        </w:rPr>
        <w:t>semaines</w:t>
      </w:r>
      <w:r w:rsidRPr="000478B3">
        <w:rPr>
          <w:sz w:val="22"/>
          <w:szCs w:val="22"/>
          <w:lang w:val="fr-FR"/>
        </w:rPr>
        <w:t>)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4FF2ECCC" w14:textId="77777777" w:rsidR="008B5B7E" w:rsidRPr="000478B3" w:rsidRDefault="008B5B7E" w:rsidP="00526763">
      <w:pPr>
        <w:pStyle w:val="Text"/>
        <w:widowControl w:val="0"/>
        <w:spacing w:before="0"/>
        <w:jc w:val="left"/>
        <w:rPr>
          <w:sz w:val="22"/>
          <w:szCs w:val="22"/>
          <w:lang w:val="fr-FR"/>
        </w:rPr>
      </w:pPr>
    </w:p>
    <w:p w14:paraId="35732DCB" w14:textId="77777777" w:rsidR="008B5B7E" w:rsidRPr="000478B3" w:rsidRDefault="008B5B7E" w:rsidP="00526763">
      <w:pPr>
        <w:pStyle w:val="Text"/>
        <w:spacing w:before="0"/>
        <w:jc w:val="left"/>
        <w:rPr>
          <w:sz w:val="22"/>
          <w:szCs w:val="22"/>
          <w:lang w:val="fr-FR"/>
        </w:rPr>
      </w:pPr>
      <w:r w:rsidRPr="000478B3">
        <w:rPr>
          <w:sz w:val="22"/>
          <w:szCs w:val="22"/>
          <w:lang w:val="fr-FR"/>
        </w:rPr>
        <w:t xml:space="preserve">L’omalizumab passe dans le lait maternel chez le singe Cynomolgus. Les taux d’omalizumab retrouvés dans le lait ont représenté </w:t>
      </w:r>
      <w:r w:rsidR="002738B9" w:rsidRPr="000478B3">
        <w:rPr>
          <w:sz w:val="22"/>
          <w:szCs w:val="22"/>
          <w:lang w:val="fr-FR"/>
        </w:rPr>
        <w:t>0</w:t>
      </w:r>
      <w:r w:rsidRPr="000478B3">
        <w:rPr>
          <w:sz w:val="22"/>
          <w:szCs w:val="22"/>
          <w:lang w:val="fr-FR"/>
        </w:rPr>
        <w:t>,</w:t>
      </w:r>
      <w:r w:rsidR="002738B9" w:rsidRPr="000478B3">
        <w:rPr>
          <w:sz w:val="22"/>
          <w:szCs w:val="22"/>
          <w:lang w:val="fr-FR"/>
        </w:rPr>
        <w:t>1</w:t>
      </w:r>
      <w:r w:rsidRPr="000478B3">
        <w:rPr>
          <w:sz w:val="22"/>
          <w:szCs w:val="22"/>
          <w:lang w:val="fr-FR"/>
        </w:rPr>
        <w:t xml:space="preserve">5% de la concentration </w:t>
      </w:r>
      <w:r w:rsidR="002738B9" w:rsidRPr="000478B3">
        <w:rPr>
          <w:sz w:val="22"/>
          <w:szCs w:val="22"/>
          <w:lang w:val="fr-FR"/>
        </w:rPr>
        <w:t>sérique</w:t>
      </w:r>
      <w:r w:rsidR="00B33F80" w:rsidRPr="000478B3">
        <w:rPr>
          <w:sz w:val="22"/>
          <w:szCs w:val="22"/>
          <w:lang w:val="fr-FR"/>
        </w:rPr>
        <w:t xml:space="preserve"> </w:t>
      </w:r>
      <w:r w:rsidRPr="000478B3">
        <w:rPr>
          <w:sz w:val="22"/>
          <w:szCs w:val="22"/>
          <w:lang w:val="fr-FR"/>
        </w:rPr>
        <w:t>maternelle.</w:t>
      </w:r>
    </w:p>
    <w:p w14:paraId="1EB09CDD" w14:textId="77777777" w:rsidR="008B5B7E" w:rsidRPr="000478B3" w:rsidRDefault="008B5B7E" w:rsidP="00526763">
      <w:pPr>
        <w:pStyle w:val="Text"/>
        <w:spacing w:before="0"/>
        <w:jc w:val="left"/>
        <w:rPr>
          <w:color w:val="000000"/>
          <w:sz w:val="22"/>
          <w:szCs w:val="22"/>
          <w:lang w:val="fr-FR"/>
        </w:rPr>
      </w:pPr>
    </w:p>
    <w:p w14:paraId="787E9523" w14:textId="77777777" w:rsidR="008B5B7E" w:rsidRPr="000478B3" w:rsidRDefault="008B5B7E" w:rsidP="00526763">
      <w:pPr>
        <w:pStyle w:val="Text"/>
        <w:spacing w:before="0"/>
        <w:jc w:val="left"/>
        <w:rPr>
          <w:color w:val="000000"/>
          <w:sz w:val="22"/>
          <w:szCs w:val="22"/>
          <w:lang w:val="fr-FR"/>
        </w:rPr>
      </w:pPr>
    </w:p>
    <w:p w14:paraId="2B2C4B2A" w14:textId="77777777" w:rsidR="009575F2" w:rsidRPr="000478B3" w:rsidRDefault="009575F2" w:rsidP="00526763">
      <w:pPr>
        <w:keepNext/>
        <w:widowControl w:val="0"/>
        <w:tabs>
          <w:tab w:val="clear" w:pos="567"/>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DONN</w:t>
      </w:r>
      <w:r w:rsidR="00753FFD" w:rsidRPr="000478B3">
        <w:rPr>
          <w:b/>
          <w:szCs w:val="24"/>
          <w:lang w:val="fr-FR"/>
        </w:rPr>
        <w:t>É</w:t>
      </w:r>
      <w:r w:rsidRPr="000478B3">
        <w:rPr>
          <w:b/>
          <w:szCs w:val="22"/>
          <w:lang w:val="fr-FR"/>
        </w:rPr>
        <w:t>ES PHARMACEUTIQUES</w:t>
      </w:r>
    </w:p>
    <w:p w14:paraId="5D4C5004" w14:textId="77777777" w:rsidR="009575F2" w:rsidRPr="000478B3" w:rsidRDefault="009575F2" w:rsidP="00526763">
      <w:pPr>
        <w:pStyle w:val="Text"/>
        <w:keepNext/>
        <w:widowControl w:val="0"/>
        <w:spacing w:before="0"/>
        <w:ind w:left="567" w:hanging="567"/>
        <w:jc w:val="left"/>
        <w:rPr>
          <w:color w:val="000000"/>
          <w:sz w:val="22"/>
          <w:szCs w:val="22"/>
          <w:lang w:val="fr-FR"/>
        </w:rPr>
      </w:pPr>
    </w:p>
    <w:p w14:paraId="53A6876A"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6.1</w:t>
      </w:r>
      <w:r w:rsidRPr="000478B3">
        <w:rPr>
          <w:b/>
          <w:color w:val="000000"/>
          <w:szCs w:val="22"/>
          <w:lang w:val="fr-FR"/>
        </w:rPr>
        <w:tab/>
      </w:r>
      <w:r w:rsidRPr="000478B3">
        <w:rPr>
          <w:b/>
          <w:szCs w:val="22"/>
          <w:lang w:val="fr-FR"/>
        </w:rPr>
        <w:t>Liste des excipients</w:t>
      </w:r>
    </w:p>
    <w:p w14:paraId="36A5BECE" w14:textId="77777777" w:rsidR="009575F2" w:rsidRPr="000478B3" w:rsidRDefault="009575F2" w:rsidP="00526763">
      <w:pPr>
        <w:pStyle w:val="Text"/>
        <w:keepNext/>
        <w:widowControl w:val="0"/>
        <w:spacing w:before="0"/>
        <w:ind w:left="567" w:hanging="567"/>
        <w:jc w:val="left"/>
        <w:rPr>
          <w:color w:val="000000"/>
          <w:sz w:val="22"/>
          <w:szCs w:val="22"/>
          <w:lang w:val="fr-FR"/>
        </w:rPr>
      </w:pPr>
    </w:p>
    <w:p w14:paraId="0F95C1C0" w14:textId="69BC5603" w:rsidR="009575F2" w:rsidRPr="000478B3" w:rsidRDefault="009575F2" w:rsidP="00526763">
      <w:pPr>
        <w:pStyle w:val="Text"/>
        <w:keepNext/>
        <w:widowControl w:val="0"/>
        <w:spacing w:before="0"/>
        <w:jc w:val="left"/>
        <w:rPr>
          <w:sz w:val="22"/>
          <w:szCs w:val="22"/>
          <w:lang w:val="fr-FR"/>
        </w:rPr>
      </w:pPr>
      <w:r w:rsidRPr="000478B3">
        <w:rPr>
          <w:sz w:val="22"/>
          <w:szCs w:val="22"/>
          <w:lang w:val="fr-FR"/>
        </w:rPr>
        <w:t xml:space="preserve">Chlorhydrate </w:t>
      </w:r>
      <w:r w:rsidR="001A7596" w:rsidRPr="000478B3">
        <w:rPr>
          <w:sz w:val="22"/>
          <w:szCs w:val="22"/>
          <w:lang w:val="fr-FR"/>
        </w:rPr>
        <w:t>d’</w:t>
      </w:r>
      <w:r w:rsidRPr="000478B3">
        <w:rPr>
          <w:sz w:val="22"/>
          <w:szCs w:val="22"/>
          <w:lang w:val="fr-FR"/>
        </w:rPr>
        <w:t>arginine</w:t>
      </w:r>
    </w:p>
    <w:p w14:paraId="7F369F37" w14:textId="28255F06" w:rsidR="009575F2" w:rsidRPr="000478B3" w:rsidRDefault="009575F2" w:rsidP="00526763">
      <w:pPr>
        <w:pStyle w:val="Text"/>
        <w:keepNext/>
        <w:widowControl w:val="0"/>
        <w:spacing w:before="0"/>
        <w:jc w:val="left"/>
        <w:rPr>
          <w:sz w:val="22"/>
          <w:szCs w:val="22"/>
          <w:lang w:val="es-ES"/>
        </w:rPr>
      </w:pPr>
      <w:r w:rsidRPr="000478B3">
        <w:rPr>
          <w:sz w:val="22"/>
          <w:szCs w:val="22"/>
          <w:lang w:val="es-ES"/>
        </w:rPr>
        <w:t>Chlorhydrate</w:t>
      </w:r>
      <w:r w:rsidR="009C20B1" w:rsidRPr="000478B3">
        <w:rPr>
          <w:sz w:val="22"/>
          <w:szCs w:val="22"/>
          <w:lang w:val="es-ES"/>
        </w:rPr>
        <w:t xml:space="preserve"> </w:t>
      </w:r>
      <w:r w:rsidR="001A7596" w:rsidRPr="000478B3">
        <w:rPr>
          <w:sz w:val="22"/>
          <w:szCs w:val="22"/>
          <w:lang w:val="es-ES"/>
        </w:rPr>
        <w:t>d’</w:t>
      </w:r>
      <w:r w:rsidRPr="000478B3">
        <w:rPr>
          <w:sz w:val="22"/>
          <w:szCs w:val="22"/>
          <w:lang w:val="es-ES"/>
        </w:rPr>
        <w:t xml:space="preserve">histidine </w:t>
      </w:r>
      <w:r w:rsidR="009270E9" w:rsidRPr="000478B3">
        <w:rPr>
          <w:sz w:val="22"/>
          <w:szCs w:val="22"/>
          <w:lang w:val="es-ES"/>
        </w:rPr>
        <w:t>monohydraté</w:t>
      </w:r>
    </w:p>
    <w:p w14:paraId="6D86F138" w14:textId="3CBB3289" w:rsidR="009575F2" w:rsidRPr="000478B3" w:rsidRDefault="001A7596" w:rsidP="00526763">
      <w:pPr>
        <w:pStyle w:val="Text"/>
        <w:keepNext/>
        <w:widowControl w:val="0"/>
        <w:spacing w:before="0"/>
        <w:jc w:val="left"/>
        <w:rPr>
          <w:color w:val="000000"/>
          <w:sz w:val="22"/>
          <w:szCs w:val="22"/>
          <w:lang w:val="es-ES"/>
        </w:rPr>
      </w:pPr>
      <w:r w:rsidRPr="000478B3">
        <w:rPr>
          <w:color w:val="000000"/>
          <w:sz w:val="22"/>
          <w:szCs w:val="22"/>
          <w:lang w:val="es-ES"/>
        </w:rPr>
        <w:t>H</w:t>
      </w:r>
      <w:r w:rsidR="009575F2" w:rsidRPr="000478B3">
        <w:rPr>
          <w:color w:val="000000"/>
          <w:sz w:val="22"/>
          <w:szCs w:val="22"/>
          <w:lang w:val="es-ES"/>
        </w:rPr>
        <w:t>istidine</w:t>
      </w:r>
    </w:p>
    <w:p w14:paraId="6CE0F571" w14:textId="77777777" w:rsidR="009575F2" w:rsidRPr="000478B3" w:rsidRDefault="009575F2" w:rsidP="00526763">
      <w:pPr>
        <w:pStyle w:val="Text"/>
        <w:keepNext/>
        <w:widowControl w:val="0"/>
        <w:spacing w:before="0"/>
        <w:jc w:val="left"/>
        <w:rPr>
          <w:color w:val="000000"/>
          <w:sz w:val="22"/>
          <w:szCs w:val="22"/>
          <w:lang w:val="fr-FR"/>
        </w:rPr>
      </w:pPr>
      <w:r w:rsidRPr="000478B3">
        <w:rPr>
          <w:color w:val="000000"/>
          <w:sz w:val="22"/>
          <w:szCs w:val="22"/>
          <w:lang w:val="fr-FR"/>
        </w:rPr>
        <w:t>Polysorbate 20</w:t>
      </w:r>
    </w:p>
    <w:p w14:paraId="0D34D2E2" w14:textId="77777777" w:rsidR="009575F2" w:rsidRPr="000478B3" w:rsidRDefault="009575F2" w:rsidP="00526763">
      <w:pPr>
        <w:pStyle w:val="Text"/>
        <w:spacing w:before="0"/>
        <w:jc w:val="left"/>
        <w:rPr>
          <w:sz w:val="22"/>
          <w:szCs w:val="22"/>
          <w:lang w:val="fr-FR"/>
        </w:rPr>
      </w:pPr>
      <w:r w:rsidRPr="000478B3">
        <w:rPr>
          <w:sz w:val="22"/>
          <w:szCs w:val="22"/>
          <w:lang w:val="fr-FR"/>
        </w:rPr>
        <w:t>Eau pour préparations injectables</w:t>
      </w:r>
    </w:p>
    <w:p w14:paraId="3E8AF20E" w14:textId="77777777" w:rsidR="009575F2" w:rsidRPr="000478B3" w:rsidRDefault="009575F2" w:rsidP="00526763">
      <w:pPr>
        <w:pStyle w:val="Text"/>
        <w:spacing w:before="0"/>
        <w:jc w:val="left"/>
        <w:rPr>
          <w:color w:val="000000"/>
          <w:sz w:val="22"/>
          <w:szCs w:val="22"/>
          <w:lang w:val="fr-FR"/>
        </w:rPr>
      </w:pPr>
    </w:p>
    <w:p w14:paraId="7374E7A3"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6.2</w:t>
      </w:r>
      <w:r w:rsidRPr="000478B3">
        <w:rPr>
          <w:b/>
          <w:color w:val="000000"/>
          <w:szCs w:val="22"/>
          <w:lang w:val="fr-FR"/>
        </w:rPr>
        <w:tab/>
      </w:r>
      <w:r w:rsidRPr="000478B3">
        <w:rPr>
          <w:b/>
          <w:szCs w:val="22"/>
          <w:lang w:val="fr-FR"/>
        </w:rPr>
        <w:t>Incompatibilités</w:t>
      </w:r>
    </w:p>
    <w:p w14:paraId="66E74F46" w14:textId="77777777" w:rsidR="009575F2" w:rsidRPr="000478B3" w:rsidRDefault="009575F2" w:rsidP="00526763">
      <w:pPr>
        <w:pStyle w:val="Text"/>
        <w:keepNext/>
        <w:widowControl w:val="0"/>
        <w:spacing w:before="0"/>
        <w:ind w:left="567" w:hanging="567"/>
        <w:jc w:val="left"/>
        <w:rPr>
          <w:color w:val="000000"/>
          <w:sz w:val="22"/>
          <w:szCs w:val="22"/>
          <w:lang w:val="fr-FR"/>
        </w:rPr>
      </w:pPr>
    </w:p>
    <w:p w14:paraId="52D92265"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Ce médicament ne doit pas être mélangé avec d’autres médicaments</w:t>
      </w:r>
    </w:p>
    <w:p w14:paraId="6F096118" w14:textId="77777777" w:rsidR="009575F2" w:rsidRPr="000478B3" w:rsidRDefault="009575F2" w:rsidP="00526763">
      <w:pPr>
        <w:pStyle w:val="Text"/>
        <w:spacing w:before="0"/>
        <w:jc w:val="left"/>
        <w:rPr>
          <w:color w:val="000000"/>
          <w:sz w:val="22"/>
          <w:szCs w:val="22"/>
          <w:lang w:val="fr-FR"/>
        </w:rPr>
      </w:pPr>
    </w:p>
    <w:p w14:paraId="55DEBED8"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6.3</w:t>
      </w:r>
      <w:r w:rsidRPr="000478B3">
        <w:rPr>
          <w:b/>
          <w:color w:val="000000"/>
          <w:szCs w:val="22"/>
          <w:lang w:val="fr-FR"/>
        </w:rPr>
        <w:tab/>
      </w:r>
      <w:r w:rsidRPr="000478B3">
        <w:rPr>
          <w:b/>
          <w:szCs w:val="22"/>
          <w:lang w:val="fr-FR"/>
        </w:rPr>
        <w:t>Durée de conservation</w:t>
      </w:r>
    </w:p>
    <w:p w14:paraId="03044961" w14:textId="77777777" w:rsidR="00E9656C" w:rsidRPr="000478B3" w:rsidRDefault="00E9656C" w:rsidP="00526763">
      <w:pPr>
        <w:pStyle w:val="Text"/>
        <w:keepNext/>
        <w:widowControl w:val="0"/>
        <w:spacing w:before="0"/>
        <w:ind w:left="567" w:hanging="567"/>
        <w:jc w:val="left"/>
        <w:rPr>
          <w:color w:val="000000"/>
          <w:sz w:val="22"/>
          <w:szCs w:val="22"/>
          <w:lang w:val="fr-FR"/>
        </w:rPr>
      </w:pPr>
    </w:p>
    <w:p w14:paraId="567FC2E9" w14:textId="6A75DA24" w:rsidR="00E9656C" w:rsidRPr="000478B3" w:rsidRDefault="00E9656C" w:rsidP="00526763">
      <w:pPr>
        <w:widowControl w:val="0"/>
        <w:tabs>
          <w:tab w:val="clear" w:pos="567"/>
        </w:tabs>
        <w:spacing w:line="240" w:lineRule="auto"/>
        <w:rPr>
          <w:color w:val="000000"/>
          <w:szCs w:val="22"/>
          <w:lang w:val="fr-FR"/>
        </w:rPr>
      </w:pPr>
      <w:r w:rsidRPr="000478B3">
        <w:rPr>
          <w:color w:val="000000"/>
          <w:szCs w:val="22"/>
          <w:lang w:val="fr-FR"/>
        </w:rPr>
        <w:t>18 mois.</w:t>
      </w:r>
    </w:p>
    <w:p w14:paraId="7E655915" w14:textId="77777777" w:rsidR="00E9656C" w:rsidRPr="000478B3" w:rsidRDefault="00E9656C" w:rsidP="00526763">
      <w:pPr>
        <w:widowControl w:val="0"/>
        <w:tabs>
          <w:tab w:val="clear" w:pos="567"/>
        </w:tabs>
        <w:spacing w:line="240" w:lineRule="auto"/>
        <w:rPr>
          <w:color w:val="000000"/>
          <w:szCs w:val="22"/>
          <w:lang w:val="fr-FR"/>
        </w:rPr>
      </w:pPr>
    </w:p>
    <w:p w14:paraId="111775D0" w14:textId="1A8EDCDB" w:rsidR="00E9656C" w:rsidRPr="000478B3" w:rsidRDefault="00E9656C" w:rsidP="00526763">
      <w:pPr>
        <w:pStyle w:val="Text"/>
        <w:widowControl w:val="0"/>
        <w:spacing w:before="0"/>
        <w:jc w:val="left"/>
        <w:rPr>
          <w:sz w:val="22"/>
          <w:szCs w:val="22"/>
          <w:lang w:val="fr-FR"/>
        </w:rPr>
      </w:pPr>
      <w:r w:rsidRPr="000478B3">
        <w:rPr>
          <w:sz w:val="22"/>
          <w:szCs w:val="22"/>
          <w:lang w:val="fr-FR"/>
        </w:rPr>
        <w:t>Le produit peut être gardé pendant un total de 48 heures à 25°C.</w:t>
      </w:r>
    </w:p>
    <w:p w14:paraId="4C0F77B7" w14:textId="77777777" w:rsidR="00E9656C" w:rsidRPr="000478B3" w:rsidRDefault="00E9656C" w:rsidP="00526763">
      <w:pPr>
        <w:pStyle w:val="Text"/>
        <w:widowControl w:val="0"/>
        <w:spacing w:before="0"/>
        <w:jc w:val="left"/>
        <w:rPr>
          <w:color w:val="000000"/>
          <w:sz w:val="22"/>
          <w:szCs w:val="22"/>
          <w:lang w:val="fr-FR"/>
        </w:rPr>
      </w:pPr>
    </w:p>
    <w:p w14:paraId="0370BFA1"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6.4</w:t>
      </w:r>
      <w:r w:rsidRPr="000478B3">
        <w:rPr>
          <w:b/>
          <w:color w:val="000000"/>
          <w:szCs w:val="22"/>
          <w:lang w:val="fr-FR"/>
        </w:rPr>
        <w:tab/>
      </w:r>
      <w:r w:rsidRPr="000478B3">
        <w:rPr>
          <w:b/>
          <w:szCs w:val="22"/>
          <w:lang w:val="fr-FR"/>
        </w:rPr>
        <w:t>Précautions particulières de conservation</w:t>
      </w:r>
    </w:p>
    <w:p w14:paraId="1774419B" w14:textId="77777777" w:rsidR="009575F2" w:rsidRPr="000478B3" w:rsidRDefault="009575F2" w:rsidP="00526763">
      <w:pPr>
        <w:keepNext/>
        <w:widowControl w:val="0"/>
        <w:tabs>
          <w:tab w:val="clear" w:pos="567"/>
        </w:tabs>
        <w:spacing w:line="240" w:lineRule="auto"/>
        <w:ind w:left="567" w:hanging="567"/>
        <w:rPr>
          <w:color w:val="000000"/>
          <w:szCs w:val="22"/>
          <w:lang w:val="fr-FR"/>
        </w:rPr>
      </w:pPr>
    </w:p>
    <w:p w14:paraId="6205A109"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A conserver au réfrigérateur (entre 2°C et 8°C).</w:t>
      </w:r>
    </w:p>
    <w:p w14:paraId="0CFFCC49"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Ne pas congeler.</w:t>
      </w:r>
    </w:p>
    <w:p w14:paraId="4C4CC337" w14:textId="77777777" w:rsidR="009575F2" w:rsidRPr="000478B3" w:rsidRDefault="009575F2" w:rsidP="00526763">
      <w:pPr>
        <w:pStyle w:val="Text"/>
        <w:widowControl w:val="0"/>
        <w:spacing w:before="0"/>
        <w:jc w:val="left"/>
        <w:rPr>
          <w:sz w:val="22"/>
          <w:szCs w:val="22"/>
          <w:lang w:val="fr-FR"/>
        </w:rPr>
      </w:pPr>
      <w:r w:rsidRPr="000478B3">
        <w:rPr>
          <w:sz w:val="22"/>
          <w:szCs w:val="22"/>
          <w:lang w:val="fr-FR"/>
        </w:rPr>
        <w:t>A conserver dans l’emballage extérieur d’origine à l’abri de la lumière.</w:t>
      </w:r>
    </w:p>
    <w:p w14:paraId="37EA05C0" w14:textId="77777777" w:rsidR="009575F2" w:rsidRPr="000478B3" w:rsidRDefault="009575F2" w:rsidP="00526763">
      <w:pPr>
        <w:pStyle w:val="Text"/>
        <w:spacing w:before="0"/>
        <w:jc w:val="left"/>
        <w:rPr>
          <w:color w:val="000000"/>
          <w:sz w:val="22"/>
          <w:szCs w:val="22"/>
          <w:lang w:val="fr-FR"/>
        </w:rPr>
      </w:pPr>
    </w:p>
    <w:p w14:paraId="27EB5864"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6.5</w:t>
      </w:r>
      <w:r w:rsidRPr="000478B3">
        <w:rPr>
          <w:b/>
          <w:color w:val="000000"/>
          <w:szCs w:val="22"/>
          <w:lang w:val="fr-FR"/>
        </w:rPr>
        <w:tab/>
      </w:r>
      <w:r w:rsidRPr="000478B3">
        <w:rPr>
          <w:b/>
          <w:szCs w:val="22"/>
          <w:lang w:val="fr-FR"/>
        </w:rPr>
        <w:t>Nature et contenu de l’emballage extérieur</w:t>
      </w:r>
    </w:p>
    <w:p w14:paraId="0AAAAC4E" w14:textId="77777777" w:rsidR="009575F2" w:rsidRPr="000478B3" w:rsidRDefault="009575F2" w:rsidP="00526763">
      <w:pPr>
        <w:keepNext/>
        <w:widowControl w:val="0"/>
        <w:tabs>
          <w:tab w:val="clear" w:pos="567"/>
        </w:tabs>
        <w:spacing w:line="240" w:lineRule="auto"/>
        <w:ind w:left="567" w:hanging="567"/>
        <w:rPr>
          <w:color w:val="000000"/>
          <w:szCs w:val="22"/>
          <w:lang w:val="fr-FR"/>
        </w:rPr>
      </w:pPr>
    </w:p>
    <w:p w14:paraId="6ADE7050" w14:textId="4A9ECA6A" w:rsidR="001A7596" w:rsidRPr="000478B3" w:rsidRDefault="001A7596" w:rsidP="00526763">
      <w:pPr>
        <w:keepNext/>
        <w:tabs>
          <w:tab w:val="clear" w:pos="567"/>
        </w:tabs>
        <w:spacing w:line="240" w:lineRule="auto"/>
        <w:rPr>
          <w:color w:val="000000"/>
          <w:szCs w:val="22"/>
          <w:u w:val="single"/>
          <w:lang w:val="fr-FR"/>
        </w:rPr>
      </w:pPr>
      <w:r w:rsidRPr="000478B3">
        <w:rPr>
          <w:color w:val="000000"/>
          <w:szCs w:val="22"/>
          <w:u w:val="single"/>
          <w:lang w:val="fr-FR"/>
        </w:rPr>
        <w:t xml:space="preserve">Xolair 150 mg solution injectable en seringue préremplie (aiguille sertie de </w:t>
      </w:r>
      <w:r w:rsidR="008A0A21" w:rsidRPr="000478B3">
        <w:rPr>
          <w:color w:val="000000"/>
          <w:szCs w:val="22"/>
          <w:u w:val="single"/>
          <w:lang w:val="fr-FR"/>
        </w:rPr>
        <w:t>calibre</w:t>
      </w:r>
      <w:r w:rsidR="008A0A21" w:rsidRPr="00602E98">
        <w:rPr>
          <w:color w:val="000000"/>
          <w:szCs w:val="22"/>
          <w:u w:val="single"/>
          <w:lang w:val="fr-FR"/>
        </w:rPr>
        <w:t xml:space="preserve"> </w:t>
      </w:r>
      <w:r w:rsidRPr="000478B3">
        <w:rPr>
          <w:color w:val="000000"/>
          <w:szCs w:val="22"/>
          <w:u w:val="single"/>
          <w:lang w:val="fr-FR"/>
        </w:rPr>
        <w:t>26 gauge, protège seringue violet)</w:t>
      </w:r>
    </w:p>
    <w:p w14:paraId="5D9FA1E9" w14:textId="77777777" w:rsidR="001A7596" w:rsidRPr="000478B3" w:rsidRDefault="001A7596" w:rsidP="00526763">
      <w:pPr>
        <w:keepNext/>
        <w:tabs>
          <w:tab w:val="clear" w:pos="567"/>
        </w:tabs>
        <w:spacing w:line="240" w:lineRule="auto"/>
        <w:rPr>
          <w:color w:val="000000"/>
          <w:szCs w:val="22"/>
          <w:lang w:val="fr-FR"/>
        </w:rPr>
      </w:pPr>
    </w:p>
    <w:p w14:paraId="50A0D3BF" w14:textId="73A37419" w:rsidR="00F36014" w:rsidRPr="000478B3" w:rsidRDefault="001A7596" w:rsidP="00526763">
      <w:pPr>
        <w:pStyle w:val="Text"/>
        <w:widowControl w:val="0"/>
        <w:spacing w:before="0"/>
        <w:jc w:val="left"/>
        <w:rPr>
          <w:color w:val="000000"/>
          <w:sz w:val="22"/>
          <w:szCs w:val="22"/>
          <w:lang w:val="fr-FR"/>
        </w:rPr>
      </w:pPr>
      <w:r w:rsidRPr="000478B3">
        <w:rPr>
          <w:color w:val="000000"/>
          <w:sz w:val="22"/>
          <w:szCs w:val="22"/>
          <w:lang w:val="fr-FR"/>
        </w:rPr>
        <w:t xml:space="preserve">Xolair 150 mg solution injectable en seringue préremplie est fourni sous forme </w:t>
      </w:r>
      <w:r w:rsidR="009575F2" w:rsidRPr="000478B3">
        <w:rPr>
          <w:color w:val="000000"/>
          <w:sz w:val="22"/>
          <w:szCs w:val="22"/>
          <w:lang w:val="fr-FR"/>
        </w:rPr>
        <w:t>d</w:t>
      </w:r>
      <w:r w:rsidR="007142E8" w:rsidRPr="000478B3">
        <w:rPr>
          <w:color w:val="000000"/>
          <w:sz w:val="22"/>
          <w:szCs w:val="22"/>
          <w:lang w:val="fr-FR"/>
        </w:rPr>
        <w:t>’une</w:t>
      </w:r>
      <w:r w:rsidR="009575F2" w:rsidRPr="000478B3">
        <w:rPr>
          <w:color w:val="000000"/>
          <w:sz w:val="22"/>
          <w:szCs w:val="22"/>
          <w:lang w:val="fr-FR"/>
        </w:rPr>
        <w:t xml:space="preserve"> solution</w:t>
      </w:r>
      <w:r w:rsidRPr="000478B3">
        <w:rPr>
          <w:color w:val="000000"/>
          <w:sz w:val="22"/>
          <w:szCs w:val="22"/>
          <w:lang w:val="fr-FR"/>
        </w:rPr>
        <w:t xml:space="preserve"> de 1 ml</w:t>
      </w:r>
      <w:r w:rsidR="009575F2" w:rsidRPr="000478B3">
        <w:rPr>
          <w:color w:val="000000"/>
          <w:sz w:val="22"/>
          <w:szCs w:val="22"/>
          <w:lang w:val="fr-FR"/>
        </w:rPr>
        <w:t xml:space="preserve"> dans un corps de seringue préremplie (verre de type</w:t>
      </w:r>
      <w:r w:rsidR="00983A47" w:rsidRPr="000478B3">
        <w:rPr>
          <w:color w:val="000000"/>
          <w:sz w:val="22"/>
          <w:szCs w:val="22"/>
          <w:lang w:val="fr-FR"/>
        </w:rPr>
        <w:t> </w:t>
      </w:r>
      <w:r w:rsidR="009575F2" w:rsidRPr="000478B3">
        <w:rPr>
          <w:color w:val="000000"/>
          <w:sz w:val="22"/>
          <w:szCs w:val="22"/>
          <w:lang w:val="fr-FR"/>
        </w:rPr>
        <w:t>I) avec une aiguille</w:t>
      </w:r>
      <w:r w:rsidRPr="000478B3">
        <w:rPr>
          <w:color w:val="000000"/>
          <w:sz w:val="22"/>
          <w:szCs w:val="22"/>
          <w:lang w:val="fr-FR"/>
        </w:rPr>
        <w:t xml:space="preserve"> sertie de </w:t>
      </w:r>
      <w:r w:rsidR="008A0A21" w:rsidRPr="000478B3">
        <w:rPr>
          <w:color w:val="000000"/>
          <w:sz w:val="22"/>
          <w:szCs w:val="22"/>
          <w:lang w:val="fr-FR"/>
        </w:rPr>
        <w:t xml:space="preserve">calibre </w:t>
      </w:r>
      <w:r w:rsidRPr="000478B3">
        <w:rPr>
          <w:color w:val="000000"/>
          <w:sz w:val="22"/>
          <w:szCs w:val="22"/>
          <w:lang w:val="fr-FR"/>
        </w:rPr>
        <w:t>26 gauge</w:t>
      </w:r>
      <w:r w:rsidR="009575F2" w:rsidRPr="000478B3">
        <w:rPr>
          <w:color w:val="000000"/>
          <w:sz w:val="22"/>
          <w:szCs w:val="22"/>
          <w:lang w:val="fr-FR"/>
        </w:rPr>
        <w:t xml:space="preserve"> (en acier inoxydable), un bouchon de piston</w:t>
      </w:r>
      <w:r w:rsidR="00AE2F07" w:rsidRPr="000478B3">
        <w:rPr>
          <w:color w:val="000000"/>
          <w:sz w:val="22"/>
          <w:szCs w:val="22"/>
          <w:lang w:val="fr-FR"/>
        </w:rPr>
        <w:t xml:space="preserve"> (de type</w:t>
      </w:r>
      <w:r w:rsidR="00983A47" w:rsidRPr="000478B3">
        <w:rPr>
          <w:color w:val="000000"/>
          <w:sz w:val="22"/>
          <w:szCs w:val="22"/>
          <w:lang w:val="fr-FR"/>
        </w:rPr>
        <w:t> </w:t>
      </w:r>
      <w:r w:rsidR="00AE2F07" w:rsidRPr="000478B3">
        <w:rPr>
          <w:color w:val="000000"/>
          <w:sz w:val="22"/>
          <w:szCs w:val="22"/>
          <w:lang w:val="fr-FR"/>
        </w:rPr>
        <w:t xml:space="preserve">I) </w:t>
      </w:r>
      <w:r w:rsidR="009575F2" w:rsidRPr="000478B3">
        <w:rPr>
          <w:color w:val="000000"/>
          <w:sz w:val="22"/>
          <w:szCs w:val="22"/>
          <w:lang w:val="fr-FR"/>
        </w:rPr>
        <w:t xml:space="preserve">et un </w:t>
      </w:r>
      <w:r w:rsidR="00B33F80" w:rsidRPr="000478B3">
        <w:rPr>
          <w:color w:val="000000"/>
          <w:sz w:val="22"/>
          <w:szCs w:val="22"/>
          <w:lang w:val="fr-FR"/>
        </w:rPr>
        <w:t>capuchon de l’</w:t>
      </w:r>
      <w:r w:rsidR="009575F2" w:rsidRPr="000478B3">
        <w:rPr>
          <w:color w:val="000000"/>
          <w:sz w:val="22"/>
          <w:szCs w:val="22"/>
          <w:lang w:val="fr-FR"/>
        </w:rPr>
        <w:t>aiguille.</w:t>
      </w:r>
    </w:p>
    <w:p w14:paraId="44E8350E" w14:textId="77777777" w:rsidR="00F36014" w:rsidRPr="000478B3" w:rsidRDefault="00F36014" w:rsidP="00526763">
      <w:pPr>
        <w:pStyle w:val="Text"/>
        <w:widowControl w:val="0"/>
        <w:spacing w:before="0"/>
        <w:jc w:val="left"/>
        <w:rPr>
          <w:color w:val="000000"/>
          <w:sz w:val="22"/>
          <w:szCs w:val="22"/>
          <w:lang w:val="fr-FR"/>
        </w:rPr>
      </w:pPr>
    </w:p>
    <w:p w14:paraId="1B483ECB" w14:textId="59C29639" w:rsidR="00F36014"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Conditionnement : b</w:t>
      </w:r>
      <w:r w:rsidR="00B33F80" w:rsidRPr="000478B3">
        <w:rPr>
          <w:color w:val="000000"/>
          <w:sz w:val="22"/>
          <w:szCs w:val="22"/>
          <w:lang w:val="fr-FR"/>
        </w:rPr>
        <w:t>oîte contenant 1 seringue préremplie, ainsi que des conditionnements multiples con</w:t>
      </w:r>
      <w:r w:rsidR="003C1D0A" w:rsidRPr="000478B3">
        <w:rPr>
          <w:color w:val="000000"/>
          <w:sz w:val="22"/>
          <w:szCs w:val="22"/>
          <w:lang w:val="fr-FR"/>
        </w:rPr>
        <w:t>tenant 4</w:t>
      </w:r>
      <w:r w:rsidR="004F0516" w:rsidRPr="000478B3">
        <w:rPr>
          <w:color w:val="000000"/>
          <w:sz w:val="22"/>
          <w:szCs w:val="22"/>
          <w:lang w:val="fr-FR"/>
        </w:rPr>
        <w:t> </w:t>
      </w:r>
      <w:r w:rsidR="003C1D0A" w:rsidRPr="000478B3">
        <w:rPr>
          <w:color w:val="000000"/>
          <w:sz w:val="22"/>
          <w:szCs w:val="22"/>
          <w:lang w:val="fr-FR"/>
        </w:rPr>
        <w:t>(4 </w:t>
      </w:r>
      <w:r w:rsidR="002D0391" w:rsidRPr="000478B3">
        <w:rPr>
          <w:color w:val="000000"/>
          <w:sz w:val="22"/>
          <w:szCs w:val="22"/>
          <w:lang w:val="fr-FR"/>
        </w:rPr>
        <w:t>x</w:t>
      </w:r>
      <w:r w:rsidR="00983A47" w:rsidRPr="000478B3">
        <w:rPr>
          <w:color w:val="000000"/>
          <w:sz w:val="22"/>
          <w:szCs w:val="22"/>
          <w:lang w:val="fr-FR"/>
        </w:rPr>
        <w:t> </w:t>
      </w:r>
      <w:r w:rsidR="003C1D0A" w:rsidRPr="000478B3">
        <w:rPr>
          <w:color w:val="000000"/>
          <w:sz w:val="22"/>
          <w:szCs w:val="22"/>
          <w:lang w:val="fr-FR"/>
        </w:rPr>
        <w:t>1)</w:t>
      </w:r>
      <w:r w:rsidR="00E3185E" w:rsidRPr="000478B3">
        <w:rPr>
          <w:color w:val="000000"/>
          <w:sz w:val="22"/>
          <w:szCs w:val="22"/>
          <w:lang w:val="fr-FR"/>
        </w:rPr>
        <w:t> </w:t>
      </w:r>
      <w:r w:rsidR="00ED6D8E" w:rsidRPr="000478B3">
        <w:rPr>
          <w:color w:val="000000"/>
          <w:sz w:val="22"/>
          <w:szCs w:val="22"/>
          <w:lang w:val="fr-FR"/>
        </w:rPr>
        <w:t>; 6 (6 </w:t>
      </w:r>
      <w:r w:rsidR="002D0391" w:rsidRPr="000478B3">
        <w:rPr>
          <w:color w:val="000000"/>
          <w:sz w:val="22"/>
          <w:szCs w:val="22"/>
          <w:lang w:val="fr-FR"/>
        </w:rPr>
        <w:t>x</w:t>
      </w:r>
      <w:r w:rsidR="00983A47" w:rsidRPr="000478B3">
        <w:rPr>
          <w:color w:val="000000"/>
          <w:sz w:val="22"/>
          <w:szCs w:val="22"/>
          <w:lang w:val="fr-FR"/>
        </w:rPr>
        <w:t> </w:t>
      </w:r>
      <w:r w:rsidR="002D0391" w:rsidRPr="000478B3">
        <w:rPr>
          <w:color w:val="000000"/>
          <w:sz w:val="22"/>
          <w:szCs w:val="22"/>
          <w:lang w:val="fr-FR"/>
        </w:rPr>
        <w:t>1)</w:t>
      </w:r>
      <w:r w:rsidR="003C1D0A" w:rsidRPr="000478B3">
        <w:rPr>
          <w:color w:val="000000"/>
          <w:sz w:val="22"/>
          <w:szCs w:val="22"/>
          <w:lang w:val="fr-FR"/>
        </w:rPr>
        <w:t xml:space="preserve"> ou 10 </w:t>
      </w:r>
      <w:r w:rsidR="00B33F80" w:rsidRPr="000478B3">
        <w:rPr>
          <w:color w:val="000000"/>
          <w:sz w:val="22"/>
          <w:szCs w:val="22"/>
          <w:lang w:val="fr-FR"/>
        </w:rPr>
        <w:t>(10 </w:t>
      </w:r>
      <w:r w:rsidR="002D0391" w:rsidRPr="000478B3">
        <w:rPr>
          <w:color w:val="000000"/>
          <w:sz w:val="22"/>
          <w:szCs w:val="22"/>
          <w:lang w:val="fr-FR"/>
        </w:rPr>
        <w:t>x</w:t>
      </w:r>
      <w:r w:rsidR="00983A47" w:rsidRPr="000478B3">
        <w:rPr>
          <w:color w:val="000000"/>
          <w:sz w:val="22"/>
          <w:szCs w:val="22"/>
          <w:lang w:val="fr-FR"/>
        </w:rPr>
        <w:t> </w:t>
      </w:r>
      <w:r w:rsidR="00B33F80" w:rsidRPr="000478B3">
        <w:rPr>
          <w:color w:val="000000"/>
          <w:sz w:val="22"/>
          <w:szCs w:val="22"/>
          <w:lang w:val="fr-FR"/>
        </w:rPr>
        <w:t>1) seringues préremplies.</w:t>
      </w:r>
    </w:p>
    <w:p w14:paraId="531277EE" w14:textId="7A7485D5" w:rsidR="007C2C7A" w:rsidRPr="000478B3" w:rsidRDefault="007C2C7A" w:rsidP="00526763">
      <w:pPr>
        <w:pStyle w:val="Text"/>
        <w:widowControl w:val="0"/>
        <w:spacing w:before="0"/>
        <w:jc w:val="left"/>
        <w:rPr>
          <w:color w:val="000000"/>
          <w:sz w:val="22"/>
          <w:szCs w:val="22"/>
          <w:lang w:val="fr-FR"/>
        </w:rPr>
      </w:pPr>
    </w:p>
    <w:p w14:paraId="312F09D7" w14:textId="439915AD" w:rsidR="007C2C7A" w:rsidRPr="000478B3" w:rsidRDefault="007C2C7A" w:rsidP="00526763">
      <w:pPr>
        <w:keepNext/>
        <w:tabs>
          <w:tab w:val="clear" w:pos="567"/>
        </w:tabs>
        <w:spacing w:line="240" w:lineRule="auto"/>
        <w:rPr>
          <w:color w:val="000000"/>
          <w:szCs w:val="22"/>
          <w:u w:val="single"/>
          <w:lang w:val="fr-FR"/>
        </w:rPr>
      </w:pPr>
      <w:r w:rsidRPr="000478B3">
        <w:rPr>
          <w:color w:val="000000"/>
          <w:szCs w:val="22"/>
          <w:u w:val="single"/>
          <w:lang w:val="fr-FR"/>
        </w:rPr>
        <w:t xml:space="preserve">Xolair 150 mg solution injectable en seringue préremplie (aiguille sertie de </w:t>
      </w:r>
      <w:r w:rsidR="008A0A21" w:rsidRPr="000478B3">
        <w:rPr>
          <w:color w:val="000000"/>
          <w:szCs w:val="22"/>
          <w:u w:val="single"/>
          <w:lang w:val="fr-FR"/>
        </w:rPr>
        <w:t xml:space="preserve">calibre </w:t>
      </w:r>
      <w:r w:rsidRPr="000478B3">
        <w:rPr>
          <w:color w:val="000000"/>
          <w:szCs w:val="22"/>
          <w:u w:val="single"/>
          <w:lang w:val="fr-FR"/>
        </w:rPr>
        <w:t>27 gauge, piston violet)</w:t>
      </w:r>
    </w:p>
    <w:p w14:paraId="633F249A" w14:textId="73784DB1" w:rsidR="007C2C7A" w:rsidRPr="000478B3" w:rsidRDefault="007C2C7A" w:rsidP="00526763">
      <w:pPr>
        <w:keepNext/>
        <w:tabs>
          <w:tab w:val="clear" w:pos="567"/>
        </w:tabs>
        <w:spacing w:line="240" w:lineRule="auto"/>
        <w:rPr>
          <w:color w:val="000000"/>
          <w:szCs w:val="22"/>
          <w:lang w:val="fr-FR"/>
        </w:rPr>
      </w:pPr>
    </w:p>
    <w:p w14:paraId="73A3A61B" w14:textId="5F8CD95E"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Xolair 150 mg solution injectable en seringue préremplie est fourni sous forme d</w:t>
      </w:r>
      <w:r w:rsidR="007142E8" w:rsidRPr="000478B3">
        <w:rPr>
          <w:color w:val="000000"/>
          <w:sz w:val="22"/>
          <w:szCs w:val="22"/>
          <w:lang w:val="fr-FR"/>
        </w:rPr>
        <w:t>’un</w:t>
      </w:r>
      <w:r w:rsidRPr="000478B3">
        <w:rPr>
          <w:color w:val="000000"/>
          <w:sz w:val="22"/>
          <w:szCs w:val="22"/>
          <w:lang w:val="fr-FR"/>
        </w:rPr>
        <w:t xml:space="preserve">e solution de 1 ml dans un corps de seringue préremplie (verre de type I) avec une aiguille sertie de </w:t>
      </w:r>
      <w:r w:rsidR="008A0A21" w:rsidRPr="000478B3">
        <w:rPr>
          <w:color w:val="000000"/>
          <w:sz w:val="22"/>
          <w:szCs w:val="22"/>
          <w:lang w:val="fr-FR"/>
        </w:rPr>
        <w:t xml:space="preserve">calibre </w:t>
      </w:r>
      <w:r w:rsidRPr="000478B3">
        <w:rPr>
          <w:color w:val="000000"/>
          <w:sz w:val="22"/>
          <w:szCs w:val="22"/>
          <w:lang w:val="fr-FR"/>
        </w:rPr>
        <w:t>27 gauge (en acier inoxydable), un bouchon</w:t>
      </w:r>
      <w:r w:rsidR="00F82D0F" w:rsidRPr="000478B3">
        <w:rPr>
          <w:color w:val="000000"/>
          <w:sz w:val="22"/>
          <w:szCs w:val="22"/>
          <w:lang w:val="fr-FR"/>
        </w:rPr>
        <w:t xml:space="preserve"> de </w:t>
      </w:r>
      <w:r w:rsidRPr="000478B3">
        <w:rPr>
          <w:color w:val="000000"/>
          <w:sz w:val="22"/>
          <w:szCs w:val="22"/>
          <w:lang w:val="fr-FR"/>
        </w:rPr>
        <w:t>piston</w:t>
      </w:r>
      <w:r w:rsidR="00AE2F07" w:rsidRPr="000478B3">
        <w:rPr>
          <w:color w:val="000000"/>
          <w:sz w:val="22"/>
          <w:szCs w:val="22"/>
          <w:lang w:val="fr-FR"/>
        </w:rPr>
        <w:t xml:space="preserve"> (de type I) </w:t>
      </w:r>
      <w:r w:rsidRPr="000478B3">
        <w:rPr>
          <w:color w:val="000000"/>
          <w:sz w:val="22"/>
          <w:szCs w:val="22"/>
          <w:lang w:val="fr-FR"/>
        </w:rPr>
        <w:t>et un capuchon de l’aiguille.</w:t>
      </w:r>
    </w:p>
    <w:p w14:paraId="68284122" w14:textId="77777777" w:rsidR="007C2C7A" w:rsidRPr="000478B3" w:rsidRDefault="007C2C7A" w:rsidP="00526763">
      <w:pPr>
        <w:pStyle w:val="Text"/>
        <w:widowControl w:val="0"/>
        <w:spacing w:before="0"/>
        <w:jc w:val="left"/>
        <w:rPr>
          <w:color w:val="000000"/>
          <w:sz w:val="22"/>
          <w:szCs w:val="22"/>
          <w:lang w:val="fr-FR"/>
        </w:rPr>
      </w:pPr>
    </w:p>
    <w:p w14:paraId="6B57A1C5" w14:textId="314A5F18"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seringue préremplie, ainsi que des conditionnements multiples contenant 3 (3 x</w:t>
      </w:r>
      <w:r w:rsidR="00983A47" w:rsidRPr="000478B3">
        <w:rPr>
          <w:color w:val="000000"/>
          <w:sz w:val="22"/>
          <w:szCs w:val="22"/>
          <w:lang w:val="fr-FR"/>
        </w:rPr>
        <w:t> </w:t>
      </w:r>
      <w:r w:rsidRPr="000478B3">
        <w:rPr>
          <w:color w:val="000000"/>
          <w:sz w:val="22"/>
          <w:szCs w:val="22"/>
          <w:lang w:val="fr-FR"/>
        </w:rPr>
        <w:t>1) ou 6 (6 x</w:t>
      </w:r>
      <w:r w:rsidR="00983A47" w:rsidRPr="000478B3">
        <w:rPr>
          <w:color w:val="000000"/>
          <w:sz w:val="22"/>
          <w:szCs w:val="22"/>
          <w:lang w:val="fr-FR"/>
        </w:rPr>
        <w:t> </w:t>
      </w:r>
      <w:r w:rsidRPr="000478B3">
        <w:rPr>
          <w:color w:val="000000"/>
          <w:sz w:val="22"/>
          <w:szCs w:val="22"/>
          <w:lang w:val="fr-FR"/>
        </w:rPr>
        <w:t>1) seringues préremplies.</w:t>
      </w:r>
    </w:p>
    <w:p w14:paraId="69496F2B" w14:textId="01279E76" w:rsidR="007C2C7A" w:rsidRPr="000478B3" w:rsidRDefault="007C2C7A" w:rsidP="00526763">
      <w:pPr>
        <w:pStyle w:val="Text"/>
        <w:widowControl w:val="0"/>
        <w:spacing w:before="0"/>
        <w:jc w:val="left"/>
        <w:rPr>
          <w:color w:val="000000"/>
          <w:sz w:val="22"/>
          <w:szCs w:val="22"/>
          <w:lang w:val="fr-FR"/>
        </w:rPr>
      </w:pPr>
    </w:p>
    <w:p w14:paraId="67F6C319" w14:textId="6D79BD91" w:rsidR="007C2C7A" w:rsidRPr="000478B3" w:rsidRDefault="007C2C7A" w:rsidP="00526763">
      <w:pPr>
        <w:keepNext/>
        <w:tabs>
          <w:tab w:val="clear" w:pos="567"/>
        </w:tabs>
        <w:spacing w:line="240" w:lineRule="auto"/>
        <w:rPr>
          <w:color w:val="000000"/>
          <w:szCs w:val="22"/>
          <w:u w:val="single"/>
          <w:lang w:val="fr-FR"/>
        </w:rPr>
      </w:pPr>
      <w:r w:rsidRPr="000478B3">
        <w:rPr>
          <w:color w:val="000000"/>
          <w:szCs w:val="22"/>
          <w:u w:val="single"/>
          <w:lang w:val="fr-FR"/>
        </w:rPr>
        <w:t>Xolair 300 mg solution injectable en seringue préremplie</w:t>
      </w:r>
    </w:p>
    <w:p w14:paraId="6AD61E78" w14:textId="3004EA2A" w:rsidR="007C2C7A" w:rsidRPr="000478B3" w:rsidRDefault="007C2C7A" w:rsidP="00526763">
      <w:pPr>
        <w:keepNext/>
        <w:tabs>
          <w:tab w:val="clear" w:pos="567"/>
        </w:tabs>
        <w:spacing w:line="240" w:lineRule="auto"/>
        <w:rPr>
          <w:color w:val="000000"/>
          <w:szCs w:val="22"/>
          <w:lang w:val="fr-FR"/>
        </w:rPr>
      </w:pPr>
    </w:p>
    <w:p w14:paraId="203CCBC4" w14:textId="1B7B6F0B"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Xolair 300 mg solution injectable en seringue préremplie est fourni sous forme d</w:t>
      </w:r>
      <w:r w:rsidR="007142E8" w:rsidRPr="000478B3">
        <w:rPr>
          <w:color w:val="000000"/>
          <w:sz w:val="22"/>
          <w:szCs w:val="22"/>
          <w:lang w:val="fr-FR"/>
        </w:rPr>
        <w:t>’un</w:t>
      </w:r>
      <w:r w:rsidRPr="000478B3">
        <w:rPr>
          <w:color w:val="000000"/>
          <w:sz w:val="22"/>
          <w:szCs w:val="22"/>
          <w:lang w:val="fr-FR"/>
        </w:rPr>
        <w:t xml:space="preserve">e solution de 2 ml dans un corps de seringue préremplie (verre de type I) avec une aiguille sertie de </w:t>
      </w:r>
      <w:r w:rsidR="008A0A21" w:rsidRPr="000478B3">
        <w:rPr>
          <w:color w:val="000000"/>
          <w:sz w:val="22"/>
          <w:szCs w:val="22"/>
          <w:lang w:val="fr-FR"/>
        </w:rPr>
        <w:t xml:space="preserve">calibre </w:t>
      </w:r>
      <w:r w:rsidRPr="000478B3">
        <w:rPr>
          <w:color w:val="000000"/>
          <w:sz w:val="22"/>
          <w:szCs w:val="22"/>
          <w:lang w:val="fr-FR"/>
        </w:rPr>
        <w:t>27 gauge (en acier inoxydable), un bouchon de piston</w:t>
      </w:r>
      <w:r w:rsidR="00AE2F07" w:rsidRPr="000478B3">
        <w:rPr>
          <w:color w:val="000000"/>
          <w:sz w:val="22"/>
          <w:szCs w:val="22"/>
          <w:lang w:val="fr-FR"/>
        </w:rPr>
        <w:t xml:space="preserve"> (de type I)</w:t>
      </w:r>
      <w:r w:rsidRPr="000478B3">
        <w:rPr>
          <w:color w:val="000000"/>
          <w:sz w:val="22"/>
          <w:szCs w:val="22"/>
          <w:lang w:val="fr-FR"/>
        </w:rPr>
        <w:t xml:space="preserve"> et un capuchon de l’aiguille.</w:t>
      </w:r>
    </w:p>
    <w:p w14:paraId="5761F292" w14:textId="77777777" w:rsidR="007C2C7A" w:rsidRPr="000478B3" w:rsidRDefault="007C2C7A" w:rsidP="00526763">
      <w:pPr>
        <w:pStyle w:val="Text"/>
        <w:widowControl w:val="0"/>
        <w:spacing w:before="0"/>
        <w:jc w:val="left"/>
        <w:rPr>
          <w:color w:val="000000"/>
          <w:sz w:val="22"/>
          <w:szCs w:val="22"/>
          <w:lang w:val="fr-FR"/>
        </w:rPr>
      </w:pPr>
    </w:p>
    <w:p w14:paraId="63A3B91B" w14:textId="29228AA1"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seringue préremplie, ainsi que des conditionnements multiples contenant 3 (3 x</w:t>
      </w:r>
      <w:r w:rsidR="00983A47" w:rsidRPr="000478B3">
        <w:rPr>
          <w:color w:val="000000"/>
          <w:sz w:val="22"/>
          <w:szCs w:val="22"/>
          <w:lang w:val="fr-FR"/>
        </w:rPr>
        <w:t> </w:t>
      </w:r>
      <w:r w:rsidRPr="000478B3">
        <w:rPr>
          <w:color w:val="000000"/>
          <w:sz w:val="22"/>
          <w:szCs w:val="22"/>
          <w:lang w:val="fr-FR"/>
        </w:rPr>
        <w:t>1) ou 6 (6 x</w:t>
      </w:r>
      <w:r w:rsidR="00983A47" w:rsidRPr="000478B3">
        <w:rPr>
          <w:color w:val="000000"/>
          <w:sz w:val="22"/>
          <w:szCs w:val="22"/>
          <w:lang w:val="fr-FR"/>
        </w:rPr>
        <w:t> </w:t>
      </w:r>
      <w:r w:rsidRPr="000478B3">
        <w:rPr>
          <w:color w:val="000000"/>
          <w:sz w:val="22"/>
          <w:szCs w:val="22"/>
          <w:lang w:val="fr-FR"/>
        </w:rPr>
        <w:t>1) seringues préremplies.</w:t>
      </w:r>
    </w:p>
    <w:p w14:paraId="47982659" w14:textId="11AEC32B" w:rsidR="007C2C7A" w:rsidRPr="000478B3" w:rsidRDefault="007C2C7A" w:rsidP="00526763">
      <w:pPr>
        <w:pStyle w:val="Text"/>
        <w:widowControl w:val="0"/>
        <w:spacing w:before="0"/>
        <w:jc w:val="left"/>
        <w:rPr>
          <w:color w:val="000000"/>
          <w:sz w:val="22"/>
          <w:szCs w:val="22"/>
          <w:lang w:val="fr-FR"/>
        </w:rPr>
      </w:pPr>
    </w:p>
    <w:p w14:paraId="7881FD84" w14:textId="271B7CC1" w:rsidR="007C2C7A" w:rsidRPr="000478B3" w:rsidRDefault="007C2C7A" w:rsidP="00526763">
      <w:pPr>
        <w:keepNext/>
        <w:tabs>
          <w:tab w:val="clear" w:pos="567"/>
        </w:tabs>
        <w:spacing w:line="240" w:lineRule="auto"/>
        <w:rPr>
          <w:color w:val="000000"/>
          <w:szCs w:val="22"/>
          <w:u w:val="single"/>
          <w:lang w:val="fr-FR"/>
        </w:rPr>
      </w:pPr>
      <w:r w:rsidRPr="000478B3">
        <w:rPr>
          <w:color w:val="000000"/>
          <w:szCs w:val="22"/>
          <w:u w:val="single"/>
          <w:lang w:val="fr-FR"/>
        </w:rPr>
        <w:t>Xolair 150 mg solution injectable en stylo prérempli</w:t>
      </w:r>
    </w:p>
    <w:p w14:paraId="648DBF5E" w14:textId="6C463433" w:rsidR="007C2C7A" w:rsidRPr="000478B3" w:rsidRDefault="007C2C7A" w:rsidP="00526763">
      <w:pPr>
        <w:keepNext/>
        <w:tabs>
          <w:tab w:val="clear" w:pos="567"/>
        </w:tabs>
        <w:spacing w:line="240" w:lineRule="auto"/>
        <w:rPr>
          <w:color w:val="000000"/>
          <w:szCs w:val="22"/>
          <w:lang w:val="fr-FR"/>
        </w:rPr>
      </w:pPr>
    </w:p>
    <w:p w14:paraId="02756AE9" w14:textId="02D34741"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Xolair 150 mg solution injectable en stylo prérempli est fourni sous forme d</w:t>
      </w:r>
      <w:r w:rsidR="007142E8" w:rsidRPr="000478B3">
        <w:rPr>
          <w:color w:val="000000"/>
          <w:sz w:val="22"/>
          <w:szCs w:val="22"/>
          <w:lang w:val="fr-FR"/>
        </w:rPr>
        <w:t>’un</w:t>
      </w:r>
      <w:r w:rsidRPr="000478B3">
        <w:rPr>
          <w:color w:val="000000"/>
          <w:sz w:val="22"/>
          <w:szCs w:val="22"/>
          <w:lang w:val="fr-FR"/>
        </w:rPr>
        <w:t>e solution de 1 ml dans un corps de s</w:t>
      </w:r>
      <w:r w:rsidR="00450C96" w:rsidRPr="000478B3">
        <w:rPr>
          <w:color w:val="000000"/>
          <w:sz w:val="22"/>
          <w:szCs w:val="22"/>
          <w:lang w:val="fr-FR"/>
        </w:rPr>
        <w:t>tylo</w:t>
      </w:r>
      <w:r w:rsidRPr="000478B3">
        <w:rPr>
          <w:color w:val="000000"/>
          <w:sz w:val="22"/>
          <w:szCs w:val="22"/>
          <w:lang w:val="fr-FR"/>
        </w:rPr>
        <w:t xml:space="preserve"> prérempli (verre de type I) avec une aiguille sertie de </w:t>
      </w:r>
      <w:r w:rsidR="008A0A21" w:rsidRPr="000478B3">
        <w:rPr>
          <w:color w:val="000000"/>
          <w:sz w:val="22"/>
          <w:szCs w:val="22"/>
          <w:lang w:val="fr-FR"/>
        </w:rPr>
        <w:t xml:space="preserve">calibre </w:t>
      </w:r>
      <w:r w:rsidRPr="000478B3">
        <w:rPr>
          <w:color w:val="000000"/>
          <w:sz w:val="22"/>
          <w:szCs w:val="22"/>
          <w:lang w:val="fr-FR"/>
        </w:rPr>
        <w:t>27 gauge (en acier inoxydable), un bouchon de piston</w:t>
      </w:r>
      <w:r w:rsidR="00AE2F07" w:rsidRPr="000478B3">
        <w:rPr>
          <w:color w:val="000000"/>
          <w:sz w:val="22"/>
          <w:szCs w:val="22"/>
          <w:lang w:val="fr-FR"/>
        </w:rPr>
        <w:t xml:space="preserve"> (de type</w:t>
      </w:r>
      <w:r w:rsidR="00AE2F07" w:rsidRPr="000478B3">
        <w:rPr>
          <w:i/>
          <w:color w:val="000000"/>
          <w:sz w:val="22"/>
          <w:szCs w:val="22"/>
          <w:lang w:val="fr-FR"/>
        </w:rPr>
        <w:t> </w:t>
      </w:r>
      <w:r w:rsidR="00AE2F07" w:rsidRPr="000478B3">
        <w:rPr>
          <w:iCs/>
          <w:color w:val="000000"/>
          <w:sz w:val="22"/>
          <w:szCs w:val="22"/>
          <w:lang w:val="fr-FR"/>
        </w:rPr>
        <w:t>I)</w:t>
      </w:r>
      <w:r w:rsidRPr="000478B3">
        <w:rPr>
          <w:color w:val="000000"/>
          <w:sz w:val="22"/>
          <w:szCs w:val="22"/>
          <w:lang w:val="fr-FR"/>
        </w:rPr>
        <w:t xml:space="preserve"> et un capuchon de l’aiguille.</w:t>
      </w:r>
    </w:p>
    <w:p w14:paraId="6D93188D" w14:textId="77777777" w:rsidR="007C2C7A" w:rsidRPr="000478B3" w:rsidRDefault="007C2C7A" w:rsidP="00526763">
      <w:pPr>
        <w:pStyle w:val="Text"/>
        <w:widowControl w:val="0"/>
        <w:spacing w:before="0"/>
        <w:jc w:val="left"/>
        <w:rPr>
          <w:color w:val="000000"/>
          <w:sz w:val="22"/>
          <w:szCs w:val="22"/>
          <w:lang w:val="fr-FR"/>
        </w:rPr>
      </w:pPr>
    </w:p>
    <w:p w14:paraId="3F21C400" w14:textId="7F4254E3"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w:t>
      </w:r>
      <w:r w:rsidR="00E568C2" w:rsidRPr="000478B3">
        <w:rPr>
          <w:color w:val="000000"/>
          <w:sz w:val="22"/>
          <w:szCs w:val="22"/>
          <w:lang w:val="fr-FR"/>
        </w:rPr>
        <w:t>tylo</w:t>
      </w:r>
      <w:r w:rsidRPr="000478B3">
        <w:rPr>
          <w:color w:val="000000"/>
          <w:sz w:val="22"/>
          <w:szCs w:val="22"/>
          <w:lang w:val="fr-FR"/>
        </w:rPr>
        <w:t xml:space="preserve"> prérempli, ainsi que des conditionnements multiples contenant 3 (3 x</w:t>
      </w:r>
      <w:r w:rsidR="004D66EC" w:rsidRPr="000478B3">
        <w:rPr>
          <w:color w:val="000000"/>
          <w:sz w:val="22"/>
          <w:szCs w:val="22"/>
          <w:lang w:val="fr-FR"/>
        </w:rPr>
        <w:t> </w:t>
      </w:r>
      <w:r w:rsidRPr="000478B3">
        <w:rPr>
          <w:color w:val="000000"/>
          <w:sz w:val="22"/>
          <w:szCs w:val="22"/>
          <w:lang w:val="fr-FR"/>
        </w:rPr>
        <w:t>1)</w:t>
      </w:r>
      <w:ins w:id="1" w:author="Author">
        <w:r w:rsidR="00246B48">
          <w:rPr>
            <w:color w:val="000000"/>
            <w:sz w:val="22"/>
            <w:szCs w:val="22"/>
            <w:lang w:val="fr-FR"/>
          </w:rPr>
          <w:t>,</w:t>
        </w:r>
      </w:ins>
      <w:del w:id="2" w:author="Author">
        <w:r w:rsidRPr="000478B3" w:rsidDel="00246B48">
          <w:rPr>
            <w:color w:val="000000"/>
            <w:sz w:val="22"/>
            <w:szCs w:val="22"/>
            <w:lang w:val="fr-FR"/>
          </w:rPr>
          <w:delText xml:space="preserve"> ou</w:delText>
        </w:r>
      </w:del>
      <w:r w:rsidRPr="000478B3">
        <w:rPr>
          <w:color w:val="000000"/>
          <w:sz w:val="22"/>
          <w:szCs w:val="22"/>
          <w:lang w:val="fr-FR"/>
        </w:rPr>
        <w:t xml:space="preserve"> 6 (6 x</w:t>
      </w:r>
      <w:r w:rsidR="004D66EC" w:rsidRPr="000478B3">
        <w:rPr>
          <w:color w:val="000000"/>
          <w:sz w:val="22"/>
          <w:szCs w:val="22"/>
          <w:lang w:val="fr-FR"/>
        </w:rPr>
        <w:t> </w:t>
      </w:r>
      <w:r w:rsidRPr="000478B3">
        <w:rPr>
          <w:color w:val="000000"/>
          <w:sz w:val="22"/>
          <w:szCs w:val="22"/>
          <w:lang w:val="fr-FR"/>
        </w:rPr>
        <w:t xml:space="preserve">1) </w:t>
      </w:r>
      <w:ins w:id="3" w:author="Author">
        <w:r w:rsidR="00246B48">
          <w:rPr>
            <w:color w:val="000000"/>
            <w:sz w:val="22"/>
            <w:szCs w:val="22"/>
            <w:lang w:val="fr-FR"/>
          </w:rPr>
          <w:t xml:space="preserve">ou 10 (10 x 1) </w:t>
        </w:r>
      </w:ins>
      <w:r w:rsidRPr="000478B3">
        <w:rPr>
          <w:color w:val="000000"/>
          <w:sz w:val="22"/>
          <w:szCs w:val="22"/>
          <w:lang w:val="fr-FR"/>
        </w:rPr>
        <w:t>s</w:t>
      </w:r>
      <w:r w:rsidR="00E568C2" w:rsidRPr="000478B3">
        <w:rPr>
          <w:color w:val="000000"/>
          <w:sz w:val="22"/>
          <w:szCs w:val="22"/>
          <w:lang w:val="fr-FR"/>
        </w:rPr>
        <w:t>tylos</w:t>
      </w:r>
      <w:r w:rsidRPr="000478B3">
        <w:rPr>
          <w:color w:val="000000"/>
          <w:sz w:val="22"/>
          <w:szCs w:val="22"/>
          <w:lang w:val="fr-FR"/>
        </w:rPr>
        <w:t xml:space="preserve"> préremplis.</w:t>
      </w:r>
    </w:p>
    <w:p w14:paraId="406AF01C" w14:textId="186CC3C1" w:rsidR="007C2C7A" w:rsidRPr="000478B3" w:rsidRDefault="007C2C7A" w:rsidP="00526763">
      <w:pPr>
        <w:pStyle w:val="Text"/>
        <w:widowControl w:val="0"/>
        <w:spacing w:before="0"/>
        <w:jc w:val="left"/>
        <w:rPr>
          <w:color w:val="000000"/>
          <w:sz w:val="22"/>
          <w:szCs w:val="22"/>
          <w:lang w:val="fr-FR"/>
        </w:rPr>
      </w:pPr>
    </w:p>
    <w:p w14:paraId="161C218D" w14:textId="0F267CAD" w:rsidR="007C2C7A" w:rsidRPr="000478B3" w:rsidRDefault="007C2C7A" w:rsidP="00526763">
      <w:pPr>
        <w:keepNext/>
        <w:tabs>
          <w:tab w:val="clear" w:pos="567"/>
        </w:tabs>
        <w:spacing w:line="240" w:lineRule="auto"/>
        <w:rPr>
          <w:color w:val="000000"/>
          <w:szCs w:val="22"/>
          <w:u w:val="single"/>
          <w:lang w:val="fr-FR"/>
        </w:rPr>
      </w:pPr>
      <w:r w:rsidRPr="000478B3">
        <w:rPr>
          <w:color w:val="000000"/>
          <w:szCs w:val="22"/>
          <w:u w:val="single"/>
          <w:lang w:val="fr-FR"/>
        </w:rPr>
        <w:t>Xolair 300 mg solution injectable en stylo prérempli</w:t>
      </w:r>
    </w:p>
    <w:p w14:paraId="1F9E7F22" w14:textId="77777777" w:rsidR="007C2C7A" w:rsidRPr="000478B3" w:rsidRDefault="007C2C7A" w:rsidP="00526763">
      <w:pPr>
        <w:keepNext/>
        <w:tabs>
          <w:tab w:val="clear" w:pos="567"/>
        </w:tabs>
        <w:spacing w:line="240" w:lineRule="auto"/>
        <w:rPr>
          <w:color w:val="000000"/>
          <w:szCs w:val="22"/>
          <w:lang w:val="fr-FR"/>
        </w:rPr>
      </w:pPr>
    </w:p>
    <w:p w14:paraId="435C3229" w14:textId="37BD637C"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Xolair 300 mg solution injectable en s</w:t>
      </w:r>
      <w:r w:rsidR="00450C96" w:rsidRPr="000478B3">
        <w:rPr>
          <w:color w:val="000000"/>
          <w:sz w:val="22"/>
          <w:szCs w:val="22"/>
          <w:lang w:val="fr-FR"/>
        </w:rPr>
        <w:t>tylo</w:t>
      </w:r>
      <w:r w:rsidRPr="000478B3">
        <w:rPr>
          <w:color w:val="000000"/>
          <w:sz w:val="22"/>
          <w:szCs w:val="22"/>
          <w:lang w:val="fr-FR"/>
        </w:rPr>
        <w:t xml:space="preserve"> prérempli est fourni sous forme d</w:t>
      </w:r>
      <w:r w:rsidR="007142E8" w:rsidRPr="000478B3">
        <w:rPr>
          <w:color w:val="000000"/>
          <w:sz w:val="22"/>
          <w:szCs w:val="22"/>
          <w:lang w:val="fr-FR"/>
        </w:rPr>
        <w:t>’un</w:t>
      </w:r>
      <w:r w:rsidRPr="000478B3">
        <w:rPr>
          <w:color w:val="000000"/>
          <w:sz w:val="22"/>
          <w:szCs w:val="22"/>
          <w:lang w:val="fr-FR"/>
        </w:rPr>
        <w:t>e solution de 2 ml dans un corps de s</w:t>
      </w:r>
      <w:r w:rsidR="00450C96" w:rsidRPr="000478B3">
        <w:rPr>
          <w:color w:val="000000"/>
          <w:sz w:val="22"/>
          <w:szCs w:val="22"/>
          <w:lang w:val="fr-FR"/>
        </w:rPr>
        <w:t>tylo</w:t>
      </w:r>
      <w:r w:rsidRPr="000478B3">
        <w:rPr>
          <w:color w:val="000000"/>
          <w:sz w:val="22"/>
          <w:szCs w:val="22"/>
          <w:lang w:val="fr-FR"/>
        </w:rPr>
        <w:t xml:space="preserve"> prérempli (verre de type I) avec une aiguille sertie de </w:t>
      </w:r>
      <w:r w:rsidR="008A0A21" w:rsidRPr="000478B3">
        <w:rPr>
          <w:color w:val="000000"/>
          <w:sz w:val="22"/>
          <w:szCs w:val="22"/>
          <w:lang w:val="fr-FR"/>
        </w:rPr>
        <w:t xml:space="preserve">calibre </w:t>
      </w:r>
      <w:r w:rsidRPr="000478B3">
        <w:rPr>
          <w:color w:val="000000"/>
          <w:sz w:val="22"/>
          <w:szCs w:val="22"/>
          <w:lang w:val="fr-FR"/>
        </w:rPr>
        <w:t>27 gauge (en acier inoxydable), un bouchon de piston</w:t>
      </w:r>
      <w:r w:rsidR="00AE2F07" w:rsidRPr="000478B3">
        <w:rPr>
          <w:color w:val="000000"/>
          <w:sz w:val="22"/>
          <w:szCs w:val="22"/>
          <w:lang w:val="fr-FR"/>
        </w:rPr>
        <w:t xml:space="preserve"> (de type I) </w:t>
      </w:r>
      <w:r w:rsidRPr="000478B3">
        <w:rPr>
          <w:color w:val="000000"/>
          <w:sz w:val="22"/>
          <w:szCs w:val="22"/>
          <w:lang w:val="fr-FR"/>
        </w:rPr>
        <w:t>et un capuchon de l’aiguille.</w:t>
      </w:r>
    </w:p>
    <w:p w14:paraId="42FD21D7" w14:textId="77777777" w:rsidR="007C2C7A" w:rsidRPr="000478B3" w:rsidRDefault="007C2C7A" w:rsidP="00526763">
      <w:pPr>
        <w:pStyle w:val="Text"/>
        <w:widowControl w:val="0"/>
        <w:spacing w:before="0"/>
        <w:jc w:val="left"/>
        <w:rPr>
          <w:color w:val="000000"/>
          <w:sz w:val="22"/>
          <w:szCs w:val="22"/>
          <w:lang w:val="fr-FR"/>
        </w:rPr>
      </w:pPr>
    </w:p>
    <w:p w14:paraId="5C4D7BEA" w14:textId="3BD31D8A" w:rsidR="007C2C7A" w:rsidRPr="000478B3" w:rsidRDefault="007C2C7A" w:rsidP="00526763">
      <w:pPr>
        <w:pStyle w:val="Text"/>
        <w:widowControl w:val="0"/>
        <w:spacing w:before="0"/>
        <w:jc w:val="left"/>
        <w:rPr>
          <w:color w:val="000000"/>
          <w:sz w:val="22"/>
          <w:szCs w:val="22"/>
          <w:lang w:val="fr-FR"/>
        </w:rPr>
      </w:pPr>
      <w:r w:rsidRPr="000478B3">
        <w:rPr>
          <w:color w:val="000000"/>
          <w:sz w:val="22"/>
          <w:szCs w:val="22"/>
          <w:lang w:val="fr-FR"/>
        </w:rPr>
        <w:t>Conditionnement : boîte contenant 1 s</w:t>
      </w:r>
      <w:r w:rsidR="00E568C2" w:rsidRPr="000478B3">
        <w:rPr>
          <w:color w:val="000000"/>
          <w:sz w:val="22"/>
          <w:szCs w:val="22"/>
          <w:lang w:val="fr-FR"/>
        </w:rPr>
        <w:t>tylo</w:t>
      </w:r>
      <w:r w:rsidRPr="000478B3">
        <w:rPr>
          <w:color w:val="000000"/>
          <w:sz w:val="22"/>
          <w:szCs w:val="22"/>
          <w:lang w:val="fr-FR"/>
        </w:rPr>
        <w:t xml:space="preserve"> prérempli, ainsi que des conditionnements multiples contenant 3 (3 x</w:t>
      </w:r>
      <w:r w:rsidR="00983A47" w:rsidRPr="000478B3">
        <w:rPr>
          <w:color w:val="000000"/>
          <w:sz w:val="22"/>
          <w:szCs w:val="22"/>
          <w:lang w:val="fr-FR"/>
        </w:rPr>
        <w:t> </w:t>
      </w:r>
      <w:r w:rsidRPr="000478B3">
        <w:rPr>
          <w:color w:val="000000"/>
          <w:sz w:val="22"/>
          <w:szCs w:val="22"/>
          <w:lang w:val="fr-FR"/>
        </w:rPr>
        <w:t>1) ou 6 (6 x</w:t>
      </w:r>
      <w:r w:rsidR="00983A47" w:rsidRPr="000478B3">
        <w:rPr>
          <w:color w:val="000000"/>
          <w:sz w:val="22"/>
          <w:szCs w:val="22"/>
          <w:lang w:val="fr-FR"/>
        </w:rPr>
        <w:t> </w:t>
      </w:r>
      <w:r w:rsidRPr="000478B3">
        <w:rPr>
          <w:color w:val="000000"/>
          <w:sz w:val="22"/>
          <w:szCs w:val="22"/>
          <w:lang w:val="fr-FR"/>
        </w:rPr>
        <w:t>1) s</w:t>
      </w:r>
      <w:r w:rsidR="00E568C2" w:rsidRPr="000478B3">
        <w:rPr>
          <w:color w:val="000000"/>
          <w:sz w:val="22"/>
          <w:szCs w:val="22"/>
          <w:lang w:val="fr-FR"/>
        </w:rPr>
        <w:t>tylos</w:t>
      </w:r>
      <w:r w:rsidRPr="000478B3">
        <w:rPr>
          <w:color w:val="000000"/>
          <w:sz w:val="22"/>
          <w:szCs w:val="22"/>
          <w:lang w:val="fr-FR"/>
        </w:rPr>
        <w:t xml:space="preserve"> préremplis.</w:t>
      </w:r>
    </w:p>
    <w:p w14:paraId="3D9DAA05" w14:textId="77777777" w:rsidR="009575F2" w:rsidRPr="000478B3" w:rsidRDefault="009575F2" w:rsidP="00526763">
      <w:pPr>
        <w:pStyle w:val="Text"/>
        <w:widowControl w:val="0"/>
        <w:spacing w:before="0"/>
        <w:jc w:val="left"/>
        <w:rPr>
          <w:color w:val="000000"/>
          <w:sz w:val="22"/>
          <w:szCs w:val="22"/>
          <w:lang w:val="fr-FR"/>
        </w:rPr>
      </w:pPr>
    </w:p>
    <w:p w14:paraId="6490451A" w14:textId="77777777" w:rsidR="009575F2" w:rsidRPr="000478B3" w:rsidRDefault="009575F2"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0DB7D4A2" w14:textId="77777777" w:rsidR="009575F2" w:rsidRPr="000478B3" w:rsidRDefault="009575F2" w:rsidP="00526763">
      <w:pPr>
        <w:widowControl w:val="0"/>
        <w:tabs>
          <w:tab w:val="clear" w:pos="567"/>
        </w:tabs>
        <w:spacing w:line="240" w:lineRule="auto"/>
        <w:ind w:left="567" w:hanging="567"/>
        <w:rPr>
          <w:color w:val="000000"/>
          <w:szCs w:val="22"/>
          <w:lang w:val="fr-FR"/>
        </w:rPr>
      </w:pPr>
    </w:p>
    <w:p w14:paraId="60650AB0" w14:textId="77777777" w:rsidR="009575F2" w:rsidRPr="000478B3" w:rsidRDefault="009575F2" w:rsidP="00526763">
      <w:pPr>
        <w:keepNext/>
        <w:widowControl w:val="0"/>
        <w:tabs>
          <w:tab w:val="clear" w:pos="567"/>
        </w:tabs>
        <w:spacing w:line="240" w:lineRule="auto"/>
        <w:ind w:left="567" w:hanging="567"/>
        <w:rPr>
          <w:szCs w:val="22"/>
          <w:lang w:val="fr-FR"/>
        </w:rPr>
      </w:pPr>
      <w:r w:rsidRPr="000478B3">
        <w:rPr>
          <w:b/>
          <w:color w:val="000000"/>
          <w:szCs w:val="22"/>
          <w:lang w:val="fr-FR"/>
        </w:rPr>
        <w:t>6.6</w:t>
      </w:r>
      <w:r w:rsidRPr="000478B3">
        <w:rPr>
          <w:b/>
          <w:color w:val="000000"/>
          <w:szCs w:val="22"/>
          <w:lang w:val="fr-FR"/>
        </w:rPr>
        <w:tab/>
      </w:r>
      <w:r w:rsidRPr="000478B3">
        <w:rPr>
          <w:b/>
          <w:lang w:val="fr-FR"/>
        </w:rPr>
        <w:t>Précautions particulières d’élimination et manipulation</w:t>
      </w:r>
    </w:p>
    <w:p w14:paraId="1F57F8DA" w14:textId="77777777" w:rsidR="009575F2" w:rsidRPr="000478B3" w:rsidRDefault="009575F2" w:rsidP="00526763">
      <w:pPr>
        <w:pStyle w:val="Text"/>
        <w:keepNext/>
        <w:widowControl w:val="0"/>
        <w:spacing w:before="0"/>
        <w:ind w:left="567" w:hanging="567"/>
        <w:jc w:val="left"/>
        <w:rPr>
          <w:bCs/>
          <w:color w:val="000000"/>
          <w:sz w:val="22"/>
          <w:szCs w:val="22"/>
          <w:lang w:val="fr-FR"/>
        </w:rPr>
      </w:pPr>
    </w:p>
    <w:p w14:paraId="387384BC" w14:textId="4C2F2047" w:rsidR="00E568C2" w:rsidRPr="000478B3" w:rsidRDefault="00E568C2" w:rsidP="00526763">
      <w:pPr>
        <w:pStyle w:val="Text"/>
        <w:keepNext/>
        <w:spacing w:before="0"/>
        <w:jc w:val="left"/>
        <w:rPr>
          <w:color w:val="000000"/>
          <w:sz w:val="22"/>
          <w:szCs w:val="22"/>
          <w:u w:val="single"/>
          <w:lang w:val="fr-FR"/>
        </w:rPr>
      </w:pPr>
      <w:r w:rsidRPr="000478B3">
        <w:rPr>
          <w:color w:val="000000"/>
          <w:sz w:val="22"/>
          <w:szCs w:val="22"/>
          <w:u w:val="single"/>
          <w:lang w:val="fr-FR"/>
        </w:rPr>
        <w:t>Seringue préremplie</w:t>
      </w:r>
    </w:p>
    <w:p w14:paraId="46F60F65" w14:textId="77777777" w:rsidR="00E568C2" w:rsidRPr="000478B3" w:rsidRDefault="00E568C2" w:rsidP="00526763">
      <w:pPr>
        <w:pStyle w:val="Text"/>
        <w:keepNext/>
        <w:spacing w:before="0"/>
        <w:jc w:val="left"/>
        <w:rPr>
          <w:color w:val="000000"/>
          <w:sz w:val="22"/>
          <w:szCs w:val="22"/>
          <w:lang w:val="fr-FR"/>
        </w:rPr>
      </w:pPr>
    </w:p>
    <w:p w14:paraId="0CF280CA" w14:textId="2518626B" w:rsidR="002B31F0" w:rsidRPr="000478B3" w:rsidRDefault="00E568C2" w:rsidP="00526763">
      <w:pPr>
        <w:pStyle w:val="Text"/>
        <w:spacing w:before="0"/>
        <w:jc w:val="left"/>
        <w:rPr>
          <w:sz w:val="22"/>
          <w:szCs w:val="22"/>
          <w:lang w:val="fr-FR"/>
        </w:rPr>
      </w:pPr>
      <w:r w:rsidRPr="000478B3">
        <w:rPr>
          <w:sz w:val="22"/>
          <w:szCs w:val="22"/>
          <w:lang w:val="fr-FR"/>
        </w:rPr>
        <w:t>La</w:t>
      </w:r>
      <w:r w:rsidR="002B31F0" w:rsidRPr="000478B3">
        <w:rPr>
          <w:sz w:val="22"/>
          <w:szCs w:val="22"/>
          <w:lang w:val="fr-FR"/>
        </w:rPr>
        <w:t xml:space="preserve"> seringue préremplie à usage unique</w:t>
      </w:r>
      <w:r w:rsidRPr="000478B3">
        <w:rPr>
          <w:sz w:val="22"/>
          <w:szCs w:val="22"/>
          <w:lang w:val="fr-FR"/>
        </w:rPr>
        <w:t xml:space="preserve"> est destinée à un usage individuel</w:t>
      </w:r>
      <w:r w:rsidR="002B31F0" w:rsidRPr="000478B3">
        <w:rPr>
          <w:sz w:val="22"/>
          <w:szCs w:val="22"/>
          <w:lang w:val="fr-FR"/>
        </w:rPr>
        <w:t xml:space="preserve">. </w:t>
      </w:r>
      <w:r w:rsidRPr="000478B3">
        <w:rPr>
          <w:sz w:val="22"/>
          <w:szCs w:val="22"/>
          <w:lang w:val="fr-FR"/>
        </w:rPr>
        <w:t>Elle</w:t>
      </w:r>
      <w:r w:rsidR="002B31F0" w:rsidRPr="000478B3">
        <w:rPr>
          <w:sz w:val="22"/>
          <w:szCs w:val="22"/>
          <w:lang w:val="fr-FR"/>
        </w:rPr>
        <w:t xml:space="preserve"> doit être sortie du réfrigérateur </w:t>
      </w:r>
      <w:r w:rsidRPr="000478B3">
        <w:rPr>
          <w:sz w:val="22"/>
          <w:szCs w:val="22"/>
          <w:lang w:val="fr-FR"/>
        </w:rPr>
        <w:t>30</w:t>
      </w:r>
      <w:r w:rsidR="002B31F0" w:rsidRPr="000478B3">
        <w:rPr>
          <w:sz w:val="22"/>
          <w:szCs w:val="22"/>
          <w:lang w:val="fr-FR"/>
        </w:rPr>
        <w:t> minutes avant l’injection afin qu'elle puisse atteindre la température ambiante.</w:t>
      </w:r>
    </w:p>
    <w:p w14:paraId="738DA24F" w14:textId="0A2EAC2A" w:rsidR="00E568C2" w:rsidRPr="000478B3" w:rsidRDefault="00E568C2" w:rsidP="00526763">
      <w:pPr>
        <w:pStyle w:val="Text"/>
        <w:spacing w:before="0"/>
        <w:jc w:val="left"/>
        <w:rPr>
          <w:sz w:val="22"/>
          <w:szCs w:val="22"/>
          <w:lang w:val="fr-FR"/>
        </w:rPr>
      </w:pPr>
    </w:p>
    <w:p w14:paraId="3B8F8539" w14:textId="3DDA8F9F" w:rsidR="00E568C2" w:rsidRPr="000478B3" w:rsidRDefault="00E568C2" w:rsidP="00526763">
      <w:pPr>
        <w:pStyle w:val="Text"/>
        <w:keepNext/>
        <w:spacing w:before="0"/>
        <w:jc w:val="left"/>
        <w:rPr>
          <w:color w:val="000000"/>
          <w:sz w:val="22"/>
          <w:szCs w:val="22"/>
          <w:u w:val="single"/>
          <w:lang w:val="fr-FR"/>
        </w:rPr>
      </w:pPr>
      <w:r w:rsidRPr="000478B3">
        <w:rPr>
          <w:color w:val="000000"/>
          <w:sz w:val="22"/>
          <w:szCs w:val="22"/>
          <w:u w:val="single"/>
          <w:lang w:val="fr-FR"/>
        </w:rPr>
        <w:t>Stylo prérempli</w:t>
      </w:r>
    </w:p>
    <w:p w14:paraId="04C49CA2" w14:textId="1327BCE2" w:rsidR="00E568C2" w:rsidRPr="000478B3" w:rsidRDefault="00E568C2" w:rsidP="00526763">
      <w:pPr>
        <w:pStyle w:val="Text"/>
        <w:keepNext/>
        <w:spacing w:before="0"/>
        <w:jc w:val="left"/>
        <w:rPr>
          <w:color w:val="000000"/>
          <w:sz w:val="22"/>
          <w:szCs w:val="22"/>
          <w:lang w:val="fr-FR"/>
        </w:rPr>
      </w:pPr>
    </w:p>
    <w:p w14:paraId="7685E897" w14:textId="5416E4E5" w:rsidR="00E568C2" w:rsidRPr="000478B3" w:rsidRDefault="00E568C2" w:rsidP="00526763">
      <w:pPr>
        <w:pStyle w:val="Text"/>
        <w:spacing w:before="0"/>
        <w:jc w:val="left"/>
        <w:rPr>
          <w:sz w:val="22"/>
          <w:szCs w:val="22"/>
          <w:lang w:val="fr-FR"/>
        </w:rPr>
      </w:pPr>
      <w:r w:rsidRPr="000478B3">
        <w:rPr>
          <w:sz w:val="22"/>
          <w:szCs w:val="22"/>
          <w:lang w:val="fr-FR"/>
        </w:rPr>
        <w:t>Le stylo prérempli à usage unique est destiné à un usage individuel. Il doit être sorti du réfrigérateur 30 minutes avant l’injection afin qu'</w:t>
      </w:r>
      <w:r w:rsidR="00AC1649" w:rsidRPr="000478B3">
        <w:rPr>
          <w:sz w:val="22"/>
          <w:szCs w:val="22"/>
          <w:lang w:val="fr-FR"/>
        </w:rPr>
        <w:t>il</w:t>
      </w:r>
      <w:r w:rsidRPr="000478B3">
        <w:rPr>
          <w:sz w:val="22"/>
          <w:szCs w:val="22"/>
          <w:lang w:val="fr-FR"/>
        </w:rPr>
        <w:t xml:space="preserve"> puisse atteindre la température ambiante.</w:t>
      </w:r>
    </w:p>
    <w:p w14:paraId="4E4384B2" w14:textId="77777777" w:rsidR="009575F2" w:rsidRPr="000478B3" w:rsidRDefault="009575F2" w:rsidP="00526763">
      <w:pPr>
        <w:pStyle w:val="Text"/>
        <w:spacing w:before="0"/>
        <w:jc w:val="left"/>
        <w:rPr>
          <w:color w:val="000000"/>
          <w:sz w:val="22"/>
          <w:szCs w:val="22"/>
          <w:u w:val="single"/>
          <w:lang w:val="fr-FR"/>
        </w:rPr>
      </w:pPr>
    </w:p>
    <w:p w14:paraId="0F468D2A" w14:textId="77777777" w:rsidR="009575F2" w:rsidRPr="000478B3" w:rsidRDefault="009575F2" w:rsidP="00526763">
      <w:pPr>
        <w:keepNext/>
        <w:widowControl w:val="0"/>
        <w:numPr>
          <w:ilvl w:val="12"/>
          <w:numId w:val="0"/>
        </w:numPr>
        <w:tabs>
          <w:tab w:val="clear" w:pos="567"/>
        </w:tabs>
        <w:spacing w:line="240" w:lineRule="auto"/>
        <w:ind w:left="567" w:hanging="567"/>
        <w:rPr>
          <w:bCs/>
          <w:color w:val="000000"/>
          <w:szCs w:val="22"/>
          <w:u w:val="single"/>
          <w:lang w:val="fr-FR"/>
        </w:rPr>
      </w:pPr>
      <w:r w:rsidRPr="000478B3">
        <w:rPr>
          <w:bCs/>
          <w:color w:val="000000"/>
          <w:szCs w:val="22"/>
          <w:u w:val="single"/>
          <w:lang w:val="fr-FR"/>
        </w:rPr>
        <w:t>Instructions pour l’élimination</w:t>
      </w:r>
    </w:p>
    <w:p w14:paraId="20A23856" w14:textId="77777777" w:rsidR="004A0BCB" w:rsidRPr="000478B3" w:rsidRDefault="004A0BCB" w:rsidP="00526763">
      <w:pPr>
        <w:keepNext/>
        <w:widowControl w:val="0"/>
        <w:numPr>
          <w:ilvl w:val="12"/>
          <w:numId w:val="0"/>
        </w:numPr>
        <w:tabs>
          <w:tab w:val="clear" w:pos="567"/>
        </w:tabs>
        <w:spacing w:line="240" w:lineRule="auto"/>
        <w:ind w:left="567" w:hanging="567"/>
        <w:rPr>
          <w:bCs/>
          <w:color w:val="000000"/>
          <w:szCs w:val="22"/>
          <w:lang w:val="fr-FR"/>
        </w:rPr>
      </w:pPr>
    </w:p>
    <w:p w14:paraId="0A57F7F0" w14:textId="7BC28E85" w:rsidR="009575F2" w:rsidRPr="000478B3" w:rsidRDefault="009575F2" w:rsidP="00526763">
      <w:pPr>
        <w:pStyle w:val="Text"/>
        <w:spacing w:before="0"/>
        <w:jc w:val="left"/>
        <w:rPr>
          <w:lang w:val="fr-FR"/>
        </w:rPr>
      </w:pPr>
      <w:r w:rsidRPr="000478B3">
        <w:rPr>
          <w:sz w:val="22"/>
          <w:szCs w:val="22"/>
          <w:lang w:val="fr-FR"/>
        </w:rPr>
        <w:t>Jete</w:t>
      </w:r>
      <w:r w:rsidR="00E1753E" w:rsidRPr="000478B3">
        <w:rPr>
          <w:sz w:val="22"/>
          <w:szCs w:val="22"/>
          <w:lang w:val="fr-FR"/>
        </w:rPr>
        <w:t>r</w:t>
      </w:r>
      <w:r w:rsidRPr="000478B3">
        <w:rPr>
          <w:sz w:val="22"/>
          <w:szCs w:val="22"/>
          <w:lang w:val="fr-FR"/>
        </w:rPr>
        <w:t xml:space="preserve"> immédiatement la seringue usagée </w:t>
      </w:r>
      <w:r w:rsidR="0099426D" w:rsidRPr="000478B3">
        <w:rPr>
          <w:sz w:val="22"/>
          <w:szCs w:val="22"/>
          <w:lang w:val="fr-FR"/>
        </w:rPr>
        <w:t xml:space="preserve">ou le stylo usagé </w:t>
      </w:r>
      <w:r w:rsidRPr="000478B3">
        <w:rPr>
          <w:sz w:val="22"/>
          <w:szCs w:val="22"/>
          <w:lang w:val="fr-FR"/>
        </w:rPr>
        <w:t>dans un collecteur pour objets tranchants.</w:t>
      </w:r>
    </w:p>
    <w:p w14:paraId="6BCF6A9B" w14:textId="77777777" w:rsidR="00F36014" w:rsidRPr="000478B3" w:rsidRDefault="00F36014" w:rsidP="00526763">
      <w:pPr>
        <w:pStyle w:val="Listlevel1"/>
        <w:spacing w:before="0" w:after="0"/>
        <w:ind w:left="0" w:firstLine="0"/>
        <w:rPr>
          <w:color w:val="000000"/>
          <w:sz w:val="22"/>
          <w:szCs w:val="22"/>
          <w:lang w:val="fr-FR"/>
        </w:rPr>
      </w:pPr>
    </w:p>
    <w:p w14:paraId="0F39B3E6" w14:textId="77777777" w:rsidR="00F36014" w:rsidRPr="000478B3" w:rsidRDefault="00B33F80" w:rsidP="00526763">
      <w:pPr>
        <w:pStyle w:val="Listlevel1"/>
        <w:spacing w:before="0" w:after="0"/>
        <w:ind w:left="0" w:firstLine="0"/>
        <w:rPr>
          <w:sz w:val="22"/>
          <w:szCs w:val="22"/>
          <w:lang w:val="fr-FR"/>
        </w:rPr>
      </w:pPr>
      <w:r w:rsidRPr="000478B3">
        <w:rPr>
          <w:sz w:val="22"/>
          <w:szCs w:val="22"/>
          <w:lang w:val="fr-FR"/>
        </w:rPr>
        <w:t>Tout médicament non utilisé ou déchet doit être éliminé conformément à la réglementation en vigueur.</w:t>
      </w:r>
    </w:p>
    <w:p w14:paraId="33B72E23" w14:textId="77777777" w:rsidR="00F36014" w:rsidRPr="000478B3" w:rsidRDefault="00F36014" w:rsidP="00526763">
      <w:pPr>
        <w:pStyle w:val="Listlevel1"/>
        <w:spacing w:before="0" w:after="0"/>
        <w:ind w:left="0" w:firstLine="0"/>
        <w:rPr>
          <w:color w:val="000000"/>
          <w:sz w:val="22"/>
          <w:szCs w:val="22"/>
          <w:lang w:val="fr-FR"/>
        </w:rPr>
      </w:pPr>
    </w:p>
    <w:p w14:paraId="1571B54E" w14:textId="77777777" w:rsidR="009575F2" w:rsidRPr="000478B3" w:rsidRDefault="009575F2" w:rsidP="00526763">
      <w:pPr>
        <w:pStyle w:val="Text"/>
        <w:widowControl w:val="0"/>
        <w:spacing w:before="0"/>
        <w:jc w:val="left"/>
        <w:rPr>
          <w:color w:val="000000"/>
          <w:sz w:val="22"/>
          <w:szCs w:val="22"/>
          <w:lang w:val="fr-FR"/>
        </w:rPr>
      </w:pPr>
    </w:p>
    <w:p w14:paraId="46453AD7" w14:textId="77777777" w:rsidR="009575F2" w:rsidRPr="000478B3" w:rsidRDefault="009575F2" w:rsidP="00526763">
      <w:pPr>
        <w:keepNext/>
        <w:widowControl w:val="0"/>
        <w:tabs>
          <w:tab w:val="clear" w:pos="567"/>
        </w:tabs>
        <w:spacing w:line="240" w:lineRule="auto"/>
        <w:ind w:left="567" w:hanging="567"/>
        <w:rPr>
          <w:color w:val="000000"/>
          <w:szCs w:val="22"/>
          <w:lang w:val="fr-FR"/>
        </w:rPr>
      </w:pPr>
      <w:r w:rsidRPr="000478B3">
        <w:rPr>
          <w:b/>
          <w:color w:val="000000"/>
          <w:szCs w:val="22"/>
          <w:lang w:val="fr-FR"/>
        </w:rPr>
        <w:t>7.</w:t>
      </w:r>
      <w:r w:rsidRPr="000478B3">
        <w:rPr>
          <w:b/>
          <w:color w:val="000000"/>
          <w:szCs w:val="22"/>
          <w:lang w:val="fr-FR"/>
        </w:rPr>
        <w:tab/>
      </w:r>
      <w:r w:rsidRPr="000478B3">
        <w:rPr>
          <w:b/>
          <w:szCs w:val="22"/>
          <w:lang w:val="fr-FR"/>
        </w:rPr>
        <w:t>TITULAIRE DE L’AUTORISATION DE MISE SUR LE MARCH</w:t>
      </w:r>
      <w:r w:rsidR="00177457" w:rsidRPr="000478B3">
        <w:rPr>
          <w:b/>
          <w:szCs w:val="24"/>
          <w:lang w:val="fr-FR"/>
        </w:rPr>
        <w:t>É</w:t>
      </w:r>
    </w:p>
    <w:p w14:paraId="68EF2B36" w14:textId="77777777" w:rsidR="009575F2" w:rsidRPr="000478B3" w:rsidRDefault="009575F2" w:rsidP="00526763">
      <w:pPr>
        <w:keepNext/>
        <w:widowControl w:val="0"/>
        <w:tabs>
          <w:tab w:val="clear" w:pos="567"/>
        </w:tabs>
        <w:spacing w:line="240" w:lineRule="auto"/>
        <w:ind w:left="567" w:hanging="567"/>
        <w:rPr>
          <w:color w:val="000000"/>
          <w:szCs w:val="22"/>
          <w:lang w:val="fr-FR"/>
        </w:rPr>
      </w:pPr>
    </w:p>
    <w:p w14:paraId="3A59A00B" w14:textId="77777777" w:rsidR="009575F2" w:rsidRPr="000478B3" w:rsidRDefault="009575F2" w:rsidP="00526763">
      <w:pPr>
        <w:keepNext/>
        <w:widowControl w:val="0"/>
        <w:tabs>
          <w:tab w:val="clear" w:pos="567"/>
        </w:tabs>
        <w:spacing w:line="240" w:lineRule="auto"/>
        <w:rPr>
          <w:color w:val="000000"/>
          <w:szCs w:val="22"/>
          <w:lang w:val="en-US"/>
        </w:rPr>
      </w:pPr>
      <w:r w:rsidRPr="000478B3">
        <w:rPr>
          <w:color w:val="000000"/>
          <w:szCs w:val="22"/>
          <w:lang w:val="en-US"/>
        </w:rPr>
        <w:t>Novartis Europharm Limited</w:t>
      </w:r>
    </w:p>
    <w:p w14:paraId="1B5D8F47"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6F4E62FE"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2D38A010"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70614DF7" w14:textId="77777777" w:rsidR="009575F2" w:rsidRPr="000478B3" w:rsidRDefault="00BF6D68" w:rsidP="00526763">
      <w:pPr>
        <w:pStyle w:val="EndnoteText"/>
        <w:widowControl w:val="0"/>
        <w:tabs>
          <w:tab w:val="clear" w:pos="567"/>
        </w:tabs>
        <w:rPr>
          <w:color w:val="000000"/>
          <w:szCs w:val="22"/>
          <w:lang w:val="fr-FR"/>
        </w:rPr>
      </w:pPr>
      <w:r w:rsidRPr="000478B3">
        <w:rPr>
          <w:lang w:val="fr-FR"/>
        </w:rPr>
        <w:t>Irlande</w:t>
      </w:r>
    </w:p>
    <w:p w14:paraId="5FF8F9DC" w14:textId="77777777" w:rsidR="009575F2" w:rsidRPr="000478B3" w:rsidRDefault="009575F2" w:rsidP="00526763">
      <w:pPr>
        <w:pStyle w:val="Text"/>
        <w:spacing w:before="0"/>
        <w:jc w:val="left"/>
        <w:rPr>
          <w:color w:val="000000"/>
          <w:sz w:val="22"/>
          <w:szCs w:val="22"/>
          <w:lang w:val="fr-FR"/>
        </w:rPr>
      </w:pPr>
    </w:p>
    <w:p w14:paraId="6D9653F2" w14:textId="77777777" w:rsidR="009575F2" w:rsidRPr="000478B3" w:rsidRDefault="009575F2" w:rsidP="00526763">
      <w:pPr>
        <w:pStyle w:val="Text"/>
        <w:spacing w:before="0"/>
        <w:jc w:val="left"/>
        <w:rPr>
          <w:color w:val="000000"/>
          <w:sz w:val="22"/>
          <w:szCs w:val="22"/>
          <w:lang w:val="fr-FR"/>
        </w:rPr>
      </w:pPr>
    </w:p>
    <w:p w14:paraId="3B1F61C0" w14:textId="77777777" w:rsidR="009575F2" w:rsidRPr="000478B3" w:rsidRDefault="009575F2" w:rsidP="006070FB">
      <w:pPr>
        <w:keepNext/>
        <w:keepLines/>
        <w:widowControl w:val="0"/>
        <w:tabs>
          <w:tab w:val="clear" w:pos="567"/>
        </w:tabs>
        <w:spacing w:line="240" w:lineRule="auto"/>
        <w:ind w:left="567" w:hanging="567"/>
        <w:rPr>
          <w:b/>
          <w:szCs w:val="22"/>
          <w:lang w:val="fr-FR"/>
        </w:rPr>
      </w:pPr>
      <w:r w:rsidRPr="000478B3">
        <w:rPr>
          <w:b/>
          <w:lang w:val="fr-FR"/>
        </w:rPr>
        <w:t>8.</w:t>
      </w:r>
      <w:r w:rsidRPr="000478B3">
        <w:rPr>
          <w:lang w:val="fr-FR"/>
        </w:rPr>
        <w:tab/>
      </w:r>
      <w:r w:rsidRPr="000478B3">
        <w:rPr>
          <w:b/>
          <w:szCs w:val="22"/>
          <w:lang w:val="fr-FR"/>
        </w:rPr>
        <w:t>NUM</w:t>
      </w:r>
      <w:r w:rsidR="00177457" w:rsidRPr="000478B3">
        <w:rPr>
          <w:b/>
          <w:szCs w:val="24"/>
          <w:lang w:val="fr-FR"/>
        </w:rPr>
        <w:t>É</w:t>
      </w:r>
      <w:r w:rsidRPr="000478B3">
        <w:rPr>
          <w:b/>
          <w:szCs w:val="22"/>
          <w:lang w:val="fr-FR"/>
        </w:rPr>
        <w:t>RO(S) D’AUTORISATION DE MISE SUR LE MARCH</w:t>
      </w:r>
      <w:r w:rsidR="00177457" w:rsidRPr="000478B3">
        <w:rPr>
          <w:b/>
          <w:szCs w:val="24"/>
          <w:lang w:val="fr-FR"/>
        </w:rPr>
        <w:t>É</w:t>
      </w:r>
    </w:p>
    <w:p w14:paraId="3DF5DFE3" w14:textId="77777777" w:rsidR="009575F2" w:rsidRPr="000478B3" w:rsidRDefault="009575F2" w:rsidP="006070FB">
      <w:pPr>
        <w:keepNext/>
        <w:keepLines/>
        <w:widowControl w:val="0"/>
        <w:tabs>
          <w:tab w:val="clear" w:pos="567"/>
        </w:tabs>
        <w:spacing w:line="240" w:lineRule="auto"/>
        <w:ind w:left="567" w:hanging="567"/>
        <w:rPr>
          <w:lang w:val="fr-FR"/>
        </w:rPr>
      </w:pPr>
    </w:p>
    <w:p w14:paraId="27D9DDC1" w14:textId="41C44777" w:rsidR="00E568C2" w:rsidRPr="000478B3" w:rsidRDefault="00E568C2" w:rsidP="006070FB">
      <w:pPr>
        <w:keepNext/>
        <w:keepLines/>
        <w:spacing w:line="240" w:lineRule="auto"/>
        <w:rPr>
          <w:szCs w:val="22"/>
          <w:u w:val="single"/>
          <w:lang w:val="fr-FR"/>
        </w:rPr>
      </w:pPr>
      <w:r w:rsidRPr="000478B3">
        <w:rPr>
          <w:szCs w:val="22"/>
          <w:u w:val="single"/>
          <w:lang w:val="fr-FR"/>
        </w:rPr>
        <w:t>Xolair 150 mg solution injectable en seringue préremplie</w:t>
      </w:r>
    </w:p>
    <w:p w14:paraId="21F671FB" w14:textId="77777777" w:rsidR="00E568C2" w:rsidRPr="000478B3" w:rsidRDefault="00E568C2" w:rsidP="006070FB">
      <w:pPr>
        <w:keepNext/>
        <w:keepLines/>
        <w:spacing w:line="240" w:lineRule="auto"/>
        <w:rPr>
          <w:szCs w:val="22"/>
          <w:lang w:val="fr-FR"/>
        </w:rPr>
      </w:pPr>
    </w:p>
    <w:p w14:paraId="1C9AD8D7" w14:textId="19713A64"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EU/1/05/319/008</w:t>
      </w:r>
    </w:p>
    <w:p w14:paraId="7B7D6D9E"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EU/1/05/319/009</w:t>
      </w:r>
    </w:p>
    <w:p w14:paraId="15E34B79"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EU/1/05/319/010</w:t>
      </w:r>
    </w:p>
    <w:p w14:paraId="4BD32B36" w14:textId="4B502418" w:rsidR="002D0391" w:rsidRPr="000478B3" w:rsidRDefault="002D0391" w:rsidP="00526763">
      <w:pPr>
        <w:pStyle w:val="Text"/>
        <w:keepNext/>
        <w:spacing w:before="0"/>
        <w:jc w:val="left"/>
        <w:rPr>
          <w:color w:val="000000"/>
          <w:sz w:val="22"/>
          <w:szCs w:val="22"/>
          <w:lang w:val="fr-FR"/>
        </w:rPr>
      </w:pPr>
      <w:r w:rsidRPr="000478B3">
        <w:rPr>
          <w:color w:val="000000"/>
          <w:sz w:val="22"/>
          <w:szCs w:val="22"/>
          <w:lang w:val="fr-FR"/>
        </w:rPr>
        <w:t>EU/1/05/319/011</w:t>
      </w:r>
    </w:p>
    <w:p w14:paraId="5C8599D0" w14:textId="30869489" w:rsidR="00E568C2" w:rsidRPr="000478B3" w:rsidRDefault="00E568C2" w:rsidP="00526763">
      <w:pPr>
        <w:pStyle w:val="Text"/>
        <w:keepNext/>
        <w:spacing w:before="0"/>
        <w:jc w:val="left"/>
        <w:rPr>
          <w:color w:val="000000"/>
          <w:sz w:val="22"/>
          <w:szCs w:val="22"/>
          <w:lang w:val="fr-FR"/>
        </w:rPr>
      </w:pPr>
      <w:r w:rsidRPr="000478B3">
        <w:rPr>
          <w:color w:val="000000"/>
          <w:sz w:val="22"/>
          <w:szCs w:val="22"/>
          <w:lang w:val="fr-FR"/>
        </w:rPr>
        <w:t>EU/1/05/319/</w:t>
      </w:r>
      <w:r w:rsidR="00BC38B7" w:rsidRPr="000478B3">
        <w:rPr>
          <w:color w:val="000000"/>
          <w:sz w:val="22"/>
          <w:szCs w:val="22"/>
          <w:lang w:val="fr-FR"/>
        </w:rPr>
        <w:t>024</w:t>
      </w:r>
    </w:p>
    <w:p w14:paraId="0EA57971" w14:textId="50500527" w:rsidR="00E568C2" w:rsidRPr="000478B3" w:rsidRDefault="00E568C2" w:rsidP="00526763">
      <w:pPr>
        <w:pStyle w:val="Text"/>
        <w:keepNext/>
        <w:spacing w:before="0"/>
        <w:jc w:val="left"/>
        <w:rPr>
          <w:color w:val="000000"/>
          <w:sz w:val="22"/>
          <w:szCs w:val="22"/>
          <w:lang w:val="fr-FR"/>
        </w:rPr>
      </w:pPr>
      <w:r w:rsidRPr="000478B3">
        <w:rPr>
          <w:color w:val="000000"/>
          <w:sz w:val="22"/>
          <w:szCs w:val="22"/>
          <w:lang w:val="fr-FR"/>
        </w:rPr>
        <w:t>EU/1/05/319/</w:t>
      </w:r>
      <w:r w:rsidR="00BC38B7" w:rsidRPr="000478B3">
        <w:rPr>
          <w:color w:val="000000"/>
          <w:sz w:val="22"/>
          <w:szCs w:val="22"/>
          <w:lang w:val="fr-FR"/>
        </w:rPr>
        <w:t>025</w:t>
      </w:r>
    </w:p>
    <w:p w14:paraId="05C8DC41" w14:textId="27C7F2E0" w:rsidR="00E568C2" w:rsidRPr="000478B3" w:rsidRDefault="00E568C2" w:rsidP="00526763">
      <w:pPr>
        <w:pStyle w:val="Text"/>
        <w:spacing w:before="0"/>
        <w:jc w:val="left"/>
        <w:rPr>
          <w:color w:val="000000"/>
          <w:sz w:val="22"/>
          <w:szCs w:val="22"/>
          <w:lang w:val="fr-FR"/>
        </w:rPr>
      </w:pPr>
      <w:r w:rsidRPr="000478B3">
        <w:rPr>
          <w:color w:val="000000"/>
          <w:sz w:val="22"/>
          <w:szCs w:val="22"/>
          <w:lang w:val="fr-FR"/>
        </w:rPr>
        <w:t>EU/1/05/319/</w:t>
      </w:r>
      <w:r w:rsidR="00BC38B7" w:rsidRPr="000478B3">
        <w:rPr>
          <w:color w:val="000000"/>
          <w:sz w:val="22"/>
          <w:szCs w:val="22"/>
          <w:lang w:val="fr-FR"/>
        </w:rPr>
        <w:t>026</w:t>
      </w:r>
    </w:p>
    <w:p w14:paraId="5DB9623A" w14:textId="77777777" w:rsidR="00E568C2" w:rsidRPr="000478B3" w:rsidRDefault="00E568C2" w:rsidP="00526763">
      <w:pPr>
        <w:pStyle w:val="Text"/>
        <w:widowControl w:val="0"/>
        <w:spacing w:before="0"/>
        <w:jc w:val="left"/>
        <w:rPr>
          <w:color w:val="000000"/>
          <w:sz w:val="22"/>
          <w:szCs w:val="22"/>
          <w:lang w:val="fr-FR"/>
        </w:rPr>
      </w:pPr>
    </w:p>
    <w:p w14:paraId="7F2D90AD" w14:textId="21A43099" w:rsidR="009575F2" w:rsidRPr="000478B3" w:rsidRDefault="00E568C2" w:rsidP="00526763">
      <w:pPr>
        <w:keepNext/>
        <w:keepLines/>
        <w:spacing w:line="240" w:lineRule="auto"/>
        <w:rPr>
          <w:szCs w:val="22"/>
          <w:u w:val="single"/>
          <w:lang w:val="fr-FR"/>
        </w:rPr>
      </w:pPr>
      <w:r w:rsidRPr="000478B3">
        <w:rPr>
          <w:szCs w:val="22"/>
          <w:u w:val="single"/>
          <w:lang w:val="fr-FR"/>
        </w:rPr>
        <w:t xml:space="preserve">Xolair </w:t>
      </w:r>
      <w:r w:rsidR="008D4D6D" w:rsidRPr="000478B3">
        <w:rPr>
          <w:szCs w:val="22"/>
          <w:u w:val="single"/>
          <w:lang w:val="fr-FR"/>
        </w:rPr>
        <w:t>300</w:t>
      </w:r>
      <w:r w:rsidR="00983A47" w:rsidRPr="000478B3">
        <w:rPr>
          <w:szCs w:val="22"/>
          <w:u w:val="single"/>
          <w:lang w:val="fr-FR"/>
        </w:rPr>
        <w:t> </w:t>
      </w:r>
      <w:r w:rsidR="008D4D6D" w:rsidRPr="000478B3">
        <w:rPr>
          <w:szCs w:val="22"/>
          <w:u w:val="single"/>
          <w:lang w:val="fr-FR"/>
        </w:rPr>
        <w:t>mg solution injectable en seringue préremplie</w:t>
      </w:r>
    </w:p>
    <w:p w14:paraId="3E4F7255" w14:textId="05EC1145" w:rsidR="008D4D6D" w:rsidRPr="000478B3" w:rsidRDefault="008D4D6D" w:rsidP="00526763">
      <w:pPr>
        <w:keepNext/>
        <w:keepLines/>
        <w:spacing w:line="240" w:lineRule="auto"/>
        <w:rPr>
          <w:szCs w:val="22"/>
          <w:lang w:val="fr-FR"/>
        </w:rPr>
      </w:pPr>
    </w:p>
    <w:p w14:paraId="352F0829" w14:textId="12F957C3"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012</w:t>
      </w:r>
    </w:p>
    <w:p w14:paraId="46DF9033" w14:textId="7360AF7F"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013</w:t>
      </w:r>
    </w:p>
    <w:p w14:paraId="076F1E27" w14:textId="6749E3AF" w:rsidR="008D4D6D" w:rsidRPr="000478B3" w:rsidRDefault="008D4D6D" w:rsidP="00526763">
      <w:pPr>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014</w:t>
      </w:r>
    </w:p>
    <w:p w14:paraId="4C5F29C1" w14:textId="68F7907B" w:rsidR="008D4D6D" w:rsidRPr="000478B3" w:rsidRDefault="008D4D6D" w:rsidP="00526763">
      <w:pPr>
        <w:pStyle w:val="Text"/>
        <w:spacing w:before="0"/>
        <w:jc w:val="left"/>
        <w:rPr>
          <w:color w:val="000000"/>
          <w:sz w:val="22"/>
          <w:szCs w:val="22"/>
          <w:lang w:val="fr-FR"/>
        </w:rPr>
      </w:pPr>
    </w:p>
    <w:p w14:paraId="7C6EB9A3" w14:textId="5A14BCF8" w:rsidR="008D4D6D" w:rsidRPr="000478B3" w:rsidRDefault="008D4D6D" w:rsidP="00526763">
      <w:pPr>
        <w:keepNext/>
        <w:keepLines/>
        <w:spacing w:line="240" w:lineRule="auto"/>
        <w:rPr>
          <w:szCs w:val="22"/>
          <w:u w:val="single"/>
          <w:lang w:val="fr-FR"/>
        </w:rPr>
      </w:pPr>
      <w:r w:rsidRPr="000478B3">
        <w:rPr>
          <w:szCs w:val="22"/>
          <w:u w:val="single"/>
          <w:lang w:val="fr-FR"/>
        </w:rPr>
        <w:t>Xolair 150 mg solution injectable en stylo prérempli</w:t>
      </w:r>
    </w:p>
    <w:p w14:paraId="68A252EE" w14:textId="3BDEF901" w:rsidR="008D4D6D" w:rsidRPr="000478B3" w:rsidRDefault="008D4D6D" w:rsidP="00526763">
      <w:pPr>
        <w:keepNext/>
        <w:keepLines/>
        <w:spacing w:line="240" w:lineRule="auto"/>
        <w:rPr>
          <w:szCs w:val="22"/>
          <w:lang w:val="fr-FR"/>
        </w:rPr>
      </w:pPr>
    </w:p>
    <w:p w14:paraId="7849C662" w14:textId="665DAC16"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027</w:t>
      </w:r>
    </w:p>
    <w:p w14:paraId="7403605F" w14:textId="698B5F27"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028</w:t>
      </w:r>
    </w:p>
    <w:p w14:paraId="5A64DABB" w14:textId="7A7CCB0F" w:rsidR="008D4D6D" w:rsidRDefault="008D4D6D" w:rsidP="005F729B">
      <w:pPr>
        <w:keepNext/>
        <w:tabs>
          <w:tab w:val="clear" w:pos="567"/>
        </w:tabs>
        <w:spacing w:line="240" w:lineRule="auto"/>
        <w:rPr>
          <w:ins w:id="4" w:author="Author"/>
          <w:rFonts w:eastAsia="SimSun"/>
          <w:szCs w:val="22"/>
          <w:lang w:val="fr-CH"/>
        </w:rPr>
      </w:pPr>
      <w:r w:rsidRPr="000478B3">
        <w:rPr>
          <w:rFonts w:eastAsia="SimSun"/>
          <w:szCs w:val="22"/>
          <w:lang w:val="fr-CH"/>
        </w:rPr>
        <w:t>EU/1/05/319/</w:t>
      </w:r>
      <w:r w:rsidR="00BC38B7" w:rsidRPr="000478B3">
        <w:rPr>
          <w:rFonts w:eastAsia="SimSun"/>
          <w:szCs w:val="22"/>
          <w:lang w:val="fr-CH"/>
        </w:rPr>
        <w:t>029</w:t>
      </w:r>
    </w:p>
    <w:p w14:paraId="3F9D6289" w14:textId="4633FB27" w:rsidR="00246B48" w:rsidRPr="000478B3" w:rsidRDefault="00246B48" w:rsidP="00526763">
      <w:pPr>
        <w:tabs>
          <w:tab w:val="clear" w:pos="567"/>
        </w:tabs>
        <w:spacing w:line="240" w:lineRule="auto"/>
        <w:rPr>
          <w:rFonts w:eastAsia="SimSun"/>
          <w:szCs w:val="22"/>
          <w:lang w:val="fr-CH"/>
        </w:rPr>
      </w:pPr>
      <w:ins w:id="5" w:author="Author">
        <w:r>
          <w:rPr>
            <w:rFonts w:eastAsia="SimSun"/>
            <w:szCs w:val="22"/>
            <w:lang w:val="fr-CH"/>
          </w:rPr>
          <w:t>EU/1/05/319/030</w:t>
        </w:r>
      </w:ins>
    </w:p>
    <w:p w14:paraId="5573EF63" w14:textId="0D82CD0D" w:rsidR="008D4D6D" w:rsidRPr="000478B3" w:rsidRDefault="008D4D6D" w:rsidP="00526763">
      <w:pPr>
        <w:pStyle w:val="Text"/>
        <w:spacing w:before="0"/>
        <w:jc w:val="left"/>
        <w:rPr>
          <w:color w:val="000000"/>
          <w:sz w:val="22"/>
          <w:szCs w:val="22"/>
          <w:lang w:val="fr-FR"/>
        </w:rPr>
      </w:pPr>
    </w:p>
    <w:p w14:paraId="6E011169" w14:textId="30AE2045" w:rsidR="008D4D6D" w:rsidRPr="000478B3" w:rsidRDefault="008D4D6D" w:rsidP="00526763">
      <w:pPr>
        <w:keepNext/>
        <w:keepLines/>
        <w:spacing w:line="240" w:lineRule="auto"/>
        <w:rPr>
          <w:szCs w:val="22"/>
          <w:u w:val="single"/>
          <w:lang w:val="fr-FR"/>
        </w:rPr>
      </w:pPr>
      <w:r w:rsidRPr="000478B3">
        <w:rPr>
          <w:szCs w:val="22"/>
          <w:u w:val="single"/>
          <w:lang w:val="fr-FR"/>
        </w:rPr>
        <w:t>Xolair 300 mg solution injectable en stylo prérempli</w:t>
      </w:r>
    </w:p>
    <w:p w14:paraId="2318B5A2" w14:textId="7CDE35DE" w:rsidR="008D4D6D" w:rsidRPr="000478B3" w:rsidRDefault="008D4D6D" w:rsidP="00526763">
      <w:pPr>
        <w:keepNext/>
        <w:keepLines/>
        <w:spacing w:line="240" w:lineRule="auto"/>
        <w:rPr>
          <w:szCs w:val="22"/>
          <w:lang w:val="fr-FR"/>
        </w:rPr>
      </w:pPr>
    </w:p>
    <w:p w14:paraId="735D7D2B" w14:textId="3E6ACC26"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015</w:t>
      </w:r>
    </w:p>
    <w:p w14:paraId="77DE0AD5" w14:textId="3DFE51C4" w:rsidR="008D4D6D" w:rsidRPr="000478B3" w:rsidRDefault="008D4D6D" w:rsidP="00526763">
      <w:pPr>
        <w:keepNext/>
        <w:keepLines/>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016</w:t>
      </w:r>
    </w:p>
    <w:p w14:paraId="5441C0D4" w14:textId="0F7C93DA" w:rsidR="008D4D6D" w:rsidRPr="000478B3" w:rsidRDefault="008D4D6D" w:rsidP="00526763">
      <w:pPr>
        <w:tabs>
          <w:tab w:val="clear" w:pos="567"/>
        </w:tabs>
        <w:spacing w:line="240" w:lineRule="auto"/>
        <w:rPr>
          <w:rFonts w:eastAsia="SimSun"/>
          <w:szCs w:val="22"/>
          <w:lang w:val="fr-CH"/>
        </w:rPr>
      </w:pPr>
      <w:r w:rsidRPr="000478B3">
        <w:rPr>
          <w:rFonts w:eastAsia="SimSun"/>
          <w:szCs w:val="22"/>
          <w:lang w:val="fr-CH"/>
        </w:rPr>
        <w:t>EU/1/05/319/</w:t>
      </w:r>
      <w:r w:rsidR="00BC38B7" w:rsidRPr="000478B3">
        <w:rPr>
          <w:rFonts w:eastAsia="SimSun"/>
          <w:szCs w:val="22"/>
          <w:lang w:val="fr-CH"/>
        </w:rPr>
        <w:t>017</w:t>
      </w:r>
    </w:p>
    <w:p w14:paraId="73C57EA8" w14:textId="77777777" w:rsidR="008D4D6D" w:rsidRPr="000478B3" w:rsidRDefault="008D4D6D" w:rsidP="00526763">
      <w:pPr>
        <w:pStyle w:val="Text"/>
        <w:spacing w:before="0"/>
        <w:jc w:val="left"/>
        <w:rPr>
          <w:color w:val="000000"/>
          <w:sz w:val="22"/>
          <w:szCs w:val="22"/>
          <w:lang w:val="fr-FR"/>
        </w:rPr>
      </w:pPr>
    </w:p>
    <w:p w14:paraId="121449CA" w14:textId="77777777" w:rsidR="009575F2" w:rsidRPr="000478B3" w:rsidRDefault="009575F2" w:rsidP="00526763">
      <w:pPr>
        <w:pStyle w:val="Text"/>
        <w:spacing w:before="0"/>
        <w:jc w:val="left"/>
        <w:rPr>
          <w:color w:val="000000"/>
          <w:sz w:val="22"/>
          <w:szCs w:val="22"/>
          <w:lang w:val="fr-FR"/>
        </w:rPr>
      </w:pPr>
    </w:p>
    <w:p w14:paraId="2F5F977C" w14:textId="77777777" w:rsidR="009575F2" w:rsidRPr="000478B3" w:rsidRDefault="009575F2" w:rsidP="00526763">
      <w:pPr>
        <w:keepNext/>
        <w:widowControl w:val="0"/>
        <w:tabs>
          <w:tab w:val="clear" w:pos="567"/>
        </w:tabs>
        <w:spacing w:line="240" w:lineRule="auto"/>
        <w:ind w:left="567" w:hanging="567"/>
        <w:rPr>
          <w:szCs w:val="22"/>
          <w:lang w:val="fr-FR"/>
        </w:rPr>
      </w:pPr>
      <w:r w:rsidRPr="000478B3">
        <w:rPr>
          <w:b/>
          <w:color w:val="000000"/>
          <w:szCs w:val="22"/>
          <w:lang w:val="fr-FR"/>
        </w:rPr>
        <w:t>9.</w:t>
      </w:r>
      <w:r w:rsidRPr="000478B3">
        <w:rPr>
          <w:b/>
          <w:color w:val="000000"/>
          <w:szCs w:val="22"/>
          <w:lang w:val="fr-FR"/>
        </w:rPr>
        <w:tab/>
      </w:r>
      <w:r w:rsidRPr="000478B3">
        <w:rPr>
          <w:b/>
          <w:szCs w:val="22"/>
          <w:lang w:val="fr-FR"/>
        </w:rPr>
        <w:t>DATE DE PREMI</w:t>
      </w:r>
      <w:r w:rsidR="00177457" w:rsidRPr="000478B3">
        <w:rPr>
          <w:b/>
          <w:szCs w:val="24"/>
          <w:lang w:val="fr-FR"/>
        </w:rPr>
        <w:t>È</w:t>
      </w:r>
      <w:r w:rsidRPr="000478B3">
        <w:rPr>
          <w:b/>
          <w:szCs w:val="22"/>
          <w:lang w:val="fr-FR"/>
        </w:rPr>
        <w:t>RE AUTORISATION/DE RENOUVELLEMENT DE L’AUTORISATION</w:t>
      </w:r>
    </w:p>
    <w:p w14:paraId="0143465E" w14:textId="77777777" w:rsidR="009575F2" w:rsidRPr="000478B3" w:rsidRDefault="009575F2" w:rsidP="00526763">
      <w:pPr>
        <w:keepNext/>
        <w:widowControl w:val="0"/>
        <w:tabs>
          <w:tab w:val="clear" w:pos="567"/>
        </w:tabs>
        <w:spacing w:line="240" w:lineRule="auto"/>
        <w:ind w:left="567" w:hanging="567"/>
        <w:rPr>
          <w:color w:val="000000"/>
          <w:szCs w:val="22"/>
          <w:lang w:val="fr-FR"/>
        </w:rPr>
      </w:pPr>
    </w:p>
    <w:p w14:paraId="0CEF4138" w14:textId="77777777" w:rsidR="009575F2" w:rsidRPr="000478B3" w:rsidRDefault="00E1753E" w:rsidP="00526763">
      <w:pPr>
        <w:pStyle w:val="Text"/>
        <w:keepNext/>
        <w:spacing w:before="0"/>
        <w:jc w:val="left"/>
        <w:rPr>
          <w:color w:val="000000"/>
          <w:sz w:val="22"/>
          <w:szCs w:val="22"/>
          <w:lang w:val="fr-FR"/>
        </w:rPr>
      </w:pPr>
      <w:r w:rsidRPr="000478B3">
        <w:rPr>
          <w:color w:val="000000"/>
          <w:sz w:val="22"/>
          <w:szCs w:val="22"/>
          <w:lang w:val="fr-FR"/>
        </w:rPr>
        <w:t xml:space="preserve">Date de première autorisation : </w:t>
      </w:r>
      <w:r w:rsidR="009575F2" w:rsidRPr="000478B3">
        <w:rPr>
          <w:color w:val="000000"/>
          <w:sz w:val="22"/>
          <w:szCs w:val="22"/>
          <w:lang w:val="fr-FR"/>
        </w:rPr>
        <w:t>25</w:t>
      </w:r>
      <w:r w:rsidR="00177457" w:rsidRPr="000478B3">
        <w:rPr>
          <w:color w:val="000000"/>
          <w:sz w:val="22"/>
          <w:szCs w:val="22"/>
          <w:lang w:val="fr-FR"/>
        </w:rPr>
        <w:t xml:space="preserve"> octobre </w:t>
      </w:r>
      <w:r w:rsidR="009575F2" w:rsidRPr="000478B3">
        <w:rPr>
          <w:color w:val="000000"/>
          <w:sz w:val="22"/>
          <w:szCs w:val="22"/>
          <w:lang w:val="fr-FR"/>
        </w:rPr>
        <w:t>2005</w:t>
      </w:r>
    </w:p>
    <w:p w14:paraId="51A5B63E" w14:textId="77777777" w:rsidR="00E1753E" w:rsidRPr="000478B3" w:rsidRDefault="00E1753E" w:rsidP="00526763">
      <w:pPr>
        <w:pStyle w:val="Text"/>
        <w:spacing w:before="0"/>
        <w:jc w:val="left"/>
        <w:rPr>
          <w:color w:val="000000"/>
          <w:sz w:val="22"/>
          <w:szCs w:val="22"/>
          <w:lang w:val="fr-FR"/>
        </w:rPr>
      </w:pPr>
      <w:r w:rsidRPr="000478B3">
        <w:rPr>
          <w:color w:val="000000"/>
          <w:sz w:val="22"/>
          <w:szCs w:val="22"/>
          <w:lang w:val="fr-FR"/>
        </w:rPr>
        <w:t>Date d</w:t>
      </w:r>
      <w:r w:rsidR="00253331" w:rsidRPr="000478B3">
        <w:rPr>
          <w:color w:val="000000"/>
          <w:sz w:val="22"/>
          <w:szCs w:val="22"/>
          <w:lang w:val="fr-FR"/>
        </w:rPr>
        <w:t>u</w:t>
      </w:r>
      <w:r w:rsidRPr="000478B3">
        <w:rPr>
          <w:color w:val="000000"/>
          <w:sz w:val="22"/>
          <w:szCs w:val="22"/>
          <w:lang w:val="fr-FR"/>
        </w:rPr>
        <w:t xml:space="preserve"> dernier renouvellement :</w:t>
      </w:r>
      <w:r w:rsidR="007C06E2" w:rsidRPr="000478B3">
        <w:rPr>
          <w:color w:val="000000"/>
          <w:sz w:val="22"/>
          <w:szCs w:val="22"/>
          <w:lang w:val="fr-FR"/>
        </w:rPr>
        <w:t xml:space="preserve"> </w:t>
      </w:r>
      <w:r w:rsidR="00FA34BA" w:rsidRPr="000478B3">
        <w:rPr>
          <w:color w:val="000000"/>
          <w:sz w:val="22"/>
          <w:szCs w:val="22"/>
          <w:lang w:val="fr-FR"/>
        </w:rPr>
        <w:t>22 j</w:t>
      </w:r>
      <w:r w:rsidR="00C61CFC" w:rsidRPr="000478B3">
        <w:rPr>
          <w:color w:val="000000"/>
          <w:sz w:val="22"/>
          <w:szCs w:val="22"/>
          <w:lang w:val="fr-FR"/>
        </w:rPr>
        <w:t>uin 2015</w:t>
      </w:r>
    </w:p>
    <w:p w14:paraId="5D4D5701" w14:textId="77777777" w:rsidR="009575F2" w:rsidRPr="000478B3" w:rsidRDefault="009575F2" w:rsidP="00526763">
      <w:pPr>
        <w:pStyle w:val="Text"/>
        <w:spacing w:before="0"/>
        <w:jc w:val="left"/>
        <w:rPr>
          <w:color w:val="000000"/>
          <w:sz w:val="22"/>
          <w:szCs w:val="22"/>
          <w:lang w:val="fr-FR"/>
        </w:rPr>
      </w:pPr>
    </w:p>
    <w:p w14:paraId="7B0FA7DD" w14:textId="77777777" w:rsidR="009575F2" w:rsidRPr="000478B3" w:rsidRDefault="009575F2" w:rsidP="00526763">
      <w:pPr>
        <w:pStyle w:val="Text"/>
        <w:spacing w:before="0"/>
        <w:jc w:val="left"/>
        <w:rPr>
          <w:color w:val="000000"/>
          <w:sz w:val="22"/>
          <w:szCs w:val="22"/>
          <w:lang w:val="fr-FR"/>
        </w:rPr>
      </w:pPr>
    </w:p>
    <w:p w14:paraId="22A7B5B5" w14:textId="77777777" w:rsidR="009575F2" w:rsidRPr="000478B3" w:rsidRDefault="009575F2" w:rsidP="00526763">
      <w:pPr>
        <w:keepNext/>
        <w:widowControl w:val="0"/>
        <w:tabs>
          <w:tab w:val="clear" w:pos="567"/>
        </w:tabs>
        <w:spacing w:line="240" w:lineRule="auto"/>
        <w:ind w:left="562" w:hanging="562"/>
        <w:rPr>
          <w:b/>
          <w:szCs w:val="22"/>
          <w:lang w:val="fr-FR"/>
        </w:rPr>
      </w:pPr>
      <w:r w:rsidRPr="000478B3">
        <w:rPr>
          <w:b/>
          <w:color w:val="000000"/>
          <w:szCs w:val="22"/>
          <w:lang w:val="fr-FR"/>
        </w:rPr>
        <w:t>10.</w:t>
      </w:r>
      <w:r w:rsidRPr="000478B3">
        <w:rPr>
          <w:b/>
          <w:color w:val="000000"/>
          <w:szCs w:val="22"/>
          <w:lang w:val="fr-FR"/>
        </w:rPr>
        <w:tab/>
      </w:r>
      <w:r w:rsidRPr="000478B3">
        <w:rPr>
          <w:b/>
          <w:szCs w:val="22"/>
          <w:lang w:val="fr-FR"/>
        </w:rPr>
        <w:t xml:space="preserve">DATE DE MISE </w:t>
      </w:r>
      <w:r w:rsidR="004916FA" w:rsidRPr="000478B3">
        <w:rPr>
          <w:b/>
          <w:szCs w:val="22"/>
          <w:lang w:val="fr-FR"/>
        </w:rPr>
        <w:t>À</w:t>
      </w:r>
      <w:r w:rsidRPr="000478B3">
        <w:rPr>
          <w:b/>
          <w:szCs w:val="22"/>
          <w:lang w:val="fr-FR"/>
        </w:rPr>
        <w:t xml:space="preserve"> JOUR DU TEXTE</w:t>
      </w:r>
    </w:p>
    <w:p w14:paraId="16F2B44D" w14:textId="77777777" w:rsidR="00E1753E" w:rsidRPr="000478B3" w:rsidRDefault="00E1753E" w:rsidP="00526763">
      <w:pPr>
        <w:keepNext/>
        <w:widowControl w:val="0"/>
        <w:tabs>
          <w:tab w:val="clear" w:pos="567"/>
        </w:tabs>
        <w:spacing w:line="240" w:lineRule="auto"/>
        <w:rPr>
          <w:color w:val="000000"/>
          <w:szCs w:val="22"/>
          <w:lang w:val="fr-FR"/>
        </w:rPr>
      </w:pPr>
    </w:p>
    <w:p w14:paraId="77FBB5C0" w14:textId="77777777" w:rsidR="00E1753E" w:rsidRPr="000478B3" w:rsidRDefault="00E1753E" w:rsidP="00526763">
      <w:pPr>
        <w:keepNext/>
        <w:widowControl w:val="0"/>
        <w:tabs>
          <w:tab w:val="clear" w:pos="567"/>
        </w:tabs>
        <w:spacing w:line="240" w:lineRule="auto"/>
        <w:rPr>
          <w:color w:val="000000"/>
          <w:szCs w:val="22"/>
          <w:lang w:val="fr-FR"/>
        </w:rPr>
      </w:pPr>
    </w:p>
    <w:p w14:paraId="37C79017" w14:textId="77777777" w:rsidR="00C14638" w:rsidRPr="000478B3" w:rsidRDefault="00E1753E" w:rsidP="00526763">
      <w:pPr>
        <w:widowControl w:val="0"/>
        <w:tabs>
          <w:tab w:val="clear" w:pos="567"/>
        </w:tabs>
        <w:spacing w:line="240" w:lineRule="auto"/>
        <w:rPr>
          <w:rFonts w:eastAsia="Batang"/>
          <w:color w:val="000000"/>
          <w:szCs w:val="22"/>
          <w:lang w:val="fr-FR" w:eastAsia="ko-KR" w:bidi="th-TH"/>
        </w:rPr>
      </w:pPr>
      <w:r w:rsidRPr="000478B3">
        <w:rPr>
          <w:color w:val="000000"/>
          <w:szCs w:val="22"/>
          <w:lang w:val="fr-FR"/>
        </w:rPr>
        <w:t>Des informations détaillées sur ce médicament sont disponibles sur le site internet de l’Agence européenne d</w:t>
      </w:r>
      <w:r w:rsidR="00177457" w:rsidRPr="000478B3">
        <w:rPr>
          <w:color w:val="000000"/>
          <w:szCs w:val="22"/>
          <w:lang w:val="fr-FR"/>
        </w:rPr>
        <w:t>es</w:t>
      </w:r>
      <w:r w:rsidRPr="000478B3">
        <w:rPr>
          <w:color w:val="000000"/>
          <w:szCs w:val="22"/>
          <w:lang w:val="fr-FR"/>
        </w:rPr>
        <w:t xml:space="preserve"> médicament</w:t>
      </w:r>
      <w:r w:rsidR="00177457" w:rsidRPr="000478B3">
        <w:rPr>
          <w:color w:val="000000"/>
          <w:szCs w:val="22"/>
          <w:lang w:val="fr-FR"/>
        </w:rPr>
        <w:t>s</w:t>
      </w:r>
      <w:r w:rsidRPr="000478B3">
        <w:rPr>
          <w:color w:val="000000"/>
          <w:szCs w:val="22"/>
          <w:lang w:val="fr-FR"/>
        </w:rPr>
        <w:t xml:space="preserve"> </w:t>
      </w:r>
      <w:hyperlink r:id="rId15" w:history="1">
        <w:r w:rsidR="00C14638" w:rsidRPr="000478B3">
          <w:rPr>
            <w:rStyle w:val="Hyperlink"/>
            <w:rFonts w:eastAsia="Batang"/>
            <w:szCs w:val="22"/>
            <w:lang w:val="fr-FR" w:eastAsia="ko-KR" w:bidi="th-TH"/>
          </w:rPr>
          <w:t>http://www.ema.europa.eu</w:t>
        </w:r>
      </w:hyperlink>
    </w:p>
    <w:p w14:paraId="40EF4F9D" w14:textId="7DEFA6D5" w:rsidR="00E069AD" w:rsidRPr="000478B3" w:rsidRDefault="00E069AD" w:rsidP="00526763">
      <w:pPr>
        <w:widowControl w:val="0"/>
        <w:tabs>
          <w:tab w:val="clear" w:pos="567"/>
        </w:tabs>
        <w:spacing w:line="240" w:lineRule="auto"/>
        <w:rPr>
          <w:color w:val="000000"/>
          <w:szCs w:val="22"/>
          <w:lang w:val="fr-FR"/>
        </w:rPr>
      </w:pPr>
    </w:p>
    <w:p w14:paraId="37CE01AB" w14:textId="77777777" w:rsidR="009575F2" w:rsidRPr="000478B3" w:rsidRDefault="009575F2" w:rsidP="00526763">
      <w:pPr>
        <w:spacing w:line="240" w:lineRule="auto"/>
        <w:ind w:right="-1"/>
        <w:rPr>
          <w:lang w:val="fr-FR"/>
        </w:rPr>
      </w:pPr>
      <w:r w:rsidRPr="000478B3">
        <w:rPr>
          <w:b/>
          <w:lang w:val="fr-FR"/>
        </w:rPr>
        <w:br w:type="page"/>
      </w:r>
    </w:p>
    <w:p w14:paraId="79F3AA89" w14:textId="77777777" w:rsidR="003F602D" w:rsidRPr="000478B3" w:rsidRDefault="003F602D" w:rsidP="00526763">
      <w:pPr>
        <w:widowControl w:val="0"/>
        <w:tabs>
          <w:tab w:val="clear" w:pos="567"/>
        </w:tabs>
        <w:spacing w:line="240" w:lineRule="auto"/>
        <w:rPr>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13E2506B" w14:textId="77777777" w:rsidR="003F602D" w:rsidRPr="000478B3" w:rsidRDefault="003F602D" w:rsidP="00526763">
      <w:pPr>
        <w:keepNext/>
        <w:widowControl w:val="0"/>
        <w:tabs>
          <w:tab w:val="clear" w:pos="567"/>
        </w:tabs>
        <w:spacing w:line="240" w:lineRule="auto"/>
        <w:ind w:left="567" w:hanging="567"/>
        <w:rPr>
          <w:szCs w:val="22"/>
          <w:lang w:val="fr-FR"/>
        </w:rPr>
      </w:pPr>
    </w:p>
    <w:p w14:paraId="6C33DC1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Xolair 75 mg poudre et solvant pour solution injectable</w:t>
      </w:r>
    </w:p>
    <w:p w14:paraId="1C8EE8D9" w14:textId="77777777" w:rsidR="003F602D" w:rsidRPr="000478B3" w:rsidRDefault="003F602D" w:rsidP="00526763">
      <w:pPr>
        <w:pStyle w:val="Text"/>
        <w:spacing w:before="0"/>
        <w:jc w:val="left"/>
        <w:rPr>
          <w:sz w:val="22"/>
          <w:szCs w:val="22"/>
          <w:lang w:val="fr-FR"/>
        </w:rPr>
      </w:pPr>
    </w:p>
    <w:p w14:paraId="318790CB" w14:textId="77777777" w:rsidR="003F602D" w:rsidRPr="000478B3" w:rsidRDefault="003F602D" w:rsidP="00526763">
      <w:pPr>
        <w:pStyle w:val="Text"/>
        <w:spacing w:before="0"/>
        <w:jc w:val="left"/>
        <w:rPr>
          <w:sz w:val="22"/>
          <w:szCs w:val="22"/>
          <w:lang w:val="fr-FR"/>
        </w:rPr>
      </w:pPr>
    </w:p>
    <w:p w14:paraId="38CA8BEC"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2.</w:t>
      </w:r>
      <w:r w:rsidRPr="000478B3">
        <w:rPr>
          <w:b/>
          <w:szCs w:val="22"/>
          <w:lang w:val="fr-FR"/>
        </w:rPr>
        <w:tab/>
        <w:t>COMPOSITION QUALITATIVE ET QUANTITATIVE</w:t>
      </w:r>
    </w:p>
    <w:p w14:paraId="4D669DD9" w14:textId="77777777" w:rsidR="003F602D" w:rsidRPr="000478B3" w:rsidRDefault="003F602D" w:rsidP="00526763">
      <w:pPr>
        <w:pStyle w:val="Text"/>
        <w:keepNext/>
        <w:spacing w:before="0"/>
        <w:jc w:val="left"/>
        <w:rPr>
          <w:sz w:val="22"/>
          <w:szCs w:val="22"/>
          <w:lang w:val="fr-FR"/>
        </w:rPr>
      </w:pPr>
    </w:p>
    <w:p w14:paraId="74C261C0" w14:textId="77777777" w:rsidR="003F602D" w:rsidRPr="000478B3" w:rsidRDefault="003F602D" w:rsidP="00526763">
      <w:pPr>
        <w:pStyle w:val="Text"/>
        <w:spacing w:before="0"/>
        <w:jc w:val="left"/>
        <w:rPr>
          <w:sz w:val="22"/>
          <w:szCs w:val="22"/>
          <w:lang w:val="fr-FR"/>
        </w:rPr>
      </w:pPr>
      <w:r w:rsidRPr="000478B3">
        <w:rPr>
          <w:sz w:val="22"/>
          <w:szCs w:val="22"/>
          <w:lang w:val="fr-FR"/>
        </w:rPr>
        <w:t>Un flacon contient 75 mg d’omalizumab*.</w:t>
      </w:r>
    </w:p>
    <w:p w14:paraId="602CED5F" w14:textId="77777777" w:rsidR="003F602D" w:rsidRPr="000478B3" w:rsidRDefault="003F602D" w:rsidP="00526763">
      <w:pPr>
        <w:pStyle w:val="Text"/>
        <w:spacing w:before="0"/>
        <w:jc w:val="left"/>
        <w:rPr>
          <w:sz w:val="22"/>
          <w:szCs w:val="22"/>
          <w:lang w:val="fr-FR"/>
        </w:rPr>
      </w:pPr>
    </w:p>
    <w:p w14:paraId="369B41A2" w14:textId="77777777" w:rsidR="003F602D" w:rsidRPr="000478B3" w:rsidRDefault="003F602D" w:rsidP="00526763">
      <w:pPr>
        <w:pStyle w:val="Text"/>
        <w:spacing w:before="0"/>
        <w:jc w:val="left"/>
        <w:rPr>
          <w:sz w:val="22"/>
          <w:szCs w:val="22"/>
          <w:lang w:val="fr-FR"/>
        </w:rPr>
      </w:pPr>
      <w:r w:rsidRPr="000478B3">
        <w:rPr>
          <w:sz w:val="22"/>
          <w:szCs w:val="22"/>
          <w:lang w:val="fr-FR"/>
        </w:rPr>
        <w:t>Après reconstitution, un flacon contient 125 mg/ml d’omalizumab (75 mg dans 0,6 ml).</w:t>
      </w:r>
    </w:p>
    <w:p w14:paraId="7D31C1CF" w14:textId="77777777" w:rsidR="003F602D" w:rsidRPr="000478B3" w:rsidRDefault="003F602D" w:rsidP="00526763">
      <w:pPr>
        <w:pStyle w:val="Text"/>
        <w:spacing w:before="0"/>
        <w:jc w:val="left"/>
        <w:rPr>
          <w:sz w:val="22"/>
          <w:szCs w:val="22"/>
          <w:lang w:val="fr-FR"/>
        </w:rPr>
      </w:pPr>
    </w:p>
    <w:p w14:paraId="78E519DB" w14:textId="1975DA7A" w:rsidR="003F602D" w:rsidRPr="000478B3" w:rsidRDefault="003F602D" w:rsidP="00526763">
      <w:pPr>
        <w:pStyle w:val="Text"/>
        <w:spacing w:before="0"/>
        <w:jc w:val="left"/>
        <w:rPr>
          <w:sz w:val="22"/>
          <w:szCs w:val="22"/>
          <w:lang w:val="fr-FR"/>
        </w:rPr>
      </w:pPr>
      <w:r w:rsidRPr="000478B3">
        <w:rPr>
          <w:sz w:val="22"/>
          <w:szCs w:val="22"/>
          <w:lang w:val="fr-FR"/>
        </w:rPr>
        <w:t xml:space="preserve">*L’omalizumab est un anticorps monoclonal humanisé produit sur une lignée cellulaire ovarienne de hamster chinois </w:t>
      </w:r>
      <w:r w:rsidR="005A3762" w:rsidRPr="000478B3">
        <w:rPr>
          <w:sz w:val="22"/>
          <w:szCs w:val="22"/>
          <w:lang w:val="fr-FR"/>
        </w:rPr>
        <w:t>(CHO)</w:t>
      </w:r>
      <w:r w:rsidR="005B2113" w:rsidRPr="000478B3">
        <w:rPr>
          <w:sz w:val="22"/>
          <w:szCs w:val="22"/>
          <w:lang w:val="fr-FR"/>
        </w:rPr>
        <w:t xml:space="preserve"> </w:t>
      </w:r>
      <w:r w:rsidRPr="000478B3">
        <w:rPr>
          <w:sz w:val="22"/>
          <w:szCs w:val="22"/>
          <w:lang w:val="fr-FR"/>
        </w:rPr>
        <w:t>(mammifères)</w:t>
      </w:r>
      <w:r w:rsidR="00CE4E38" w:rsidRPr="000478B3">
        <w:rPr>
          <w:sz w:val="22"/>
          <w:szCs w:val="22"/>
          <w:lang w:val="fr-FR"/>
        </w:rPr>
        <w:t xml:space="preserve"> </w:t>
      </w:r>
      <w:r w:rsidR="00AF7EB0" w:rsidRPr="000478B3">
        <w:rPr>
          <w:sz w:val="22"/>
          <w:szCs w:val="22"/>
          <w:lang w:val="fr-FR"/>
        </w:rPr>
        <w:t>par la techn</w:t>
      </w:r>
      <w:r w:rsidR="000110AA" w:rsidRPr="000478B3">
        <w:rPr>
          <w:sz w:val="22"/>
          <w:szCs w:val="22"/>
          <w:lang w:val="fr-FR"/>
        </w:rPr>
        <w:t>ique</w:t>
      </w:r>
      <w:r w:rsidR="00AF7EB0" w:rsidRPr="000478B3">
        <w:rPr>
          <w:sz w:val="22"/>
          <w:szCs w:val="22"/>
          <w:lang w:val="fr-FR"/>
        </w:rPr>
        <w:t xml:space="preserve"> de l’ADN recombinant</w:t>
      </w:r>
      <w:r w:rsidRPr="000478B3">
        <w:rPr>
          <w:sz w:val="22"/>
          <w:szCs w:val="22"/>
          <w:lang w:val="fr-FR"/>
        </w:rPr>
        <w:t>.</w:t>
      </w:r>
    </w:p>
    <w:p w14:paraId="081DE9E9" w14:textId="77777777" w:rsidR="003F602D" w:rsidRPr="000478B3" w:rsidRDefault="003F602D" w:rsidP="00526763">
      <w:pPr>
        <w:pStyle w:val="Text"/>
        <w:spacing w:before="0"/>
        <w:jc w:val="left"/>
        <w:rPr>
          <w:sz w:val="22"/>
          <w:szCs w:val="22"/>
          <w:lang w:val="fr-FR"/>
        </w:rPr>
      </w:pPr>
    </w:p>
    <w:p w14:paraId="7EA35327" w14:textId="77777777" w:rsidR="003F602D" w:rsidRPr="000478B3" w:rsidRDefault="003F602D" w:rsidP="00526763">
      <w:pPr>
        <w:pStyle w:val="Text"/>
        <w:spacing w:before="0"/>
        <w:jc w:val="left"/>
        <w:rPr>
          <w:sz w:val="22"/>
          <w:szCs w:val="22"/>
          <w:lang w:val="fr-FR"/>
        </w:rPr>
      </w:pPr>
      <w:r w:rsidRPr="000478B3">
        <w:rPr>
          <w:sz w:val="22"/>
          <w:szCs w:val="22"/>
          <w:lang w:val="fr-FR"/>
        </w:rPr>
        <w:t>Pour la liste complète des excipients, voir rubrique 6.1.</w:t>
      </w:r>
    </w:p>
    <w:p w14:paraId="5AB9F242" w14:textId="77777777" w:rsidR="003F602D" w:rsidRPr="000478B3" w:rsidRDefault="003F602D" w:rsidP="00526763">
      <w:pPr>
        <w:pStyle w:val="Text"/>
        <w:spacing w:before="0"/>
        <w:jc w:val="left"/>
        <w:rPr>
          <w:sz w:val="22"/>
          <w:szCs w:val="22"/>
          <w:lang w:val="fr-FR"/>
        </w:rPr>
      </w:pPr>
    </w:p>
    <w:p w14:paraId="2A8FA7D1" w14:textId="77777777" w:rsidR="003F602D" w:rsidRPr="000478B3" w:rsidRDefault="003F602D" w:rsidP="00526763">
      <w:pPr>
        <w:pStyle w:val="Text"/>
        <w:spacing w:before="0"/>
        <w:jc w:val="left"/>
        <w:rPr>
          <w:sz w:val="22"/>
          <w:szCs w:val="22"/>
          <w:lang w:val="fr-FR"/>
        </w:rPr>
      </w:pPr>
    </w:p>
    <w:p w14:paraId="6425CE99" w14:textId="77777777" w:rsidR="003F602D" w:rsidRPr="000478B3" w:rsidRDefault="003F602D" w:rsidP="00526763">
      <w:pPr>
        <w:keepNext/>
        <w:tabs>
          <w:tab w:val="clear" w:pos="567"/>
        </w:tabs>
        <w:spacing w:line="240" w:lineRule="auto"/>
        <w:rPr>
          <w:caps/>
          <w:szCs w:val="22"/>
          <w:lang w:val="fr-FR"/>
        </w:rPr>
      </w:pPr>
      <w:r w:rsidRPr="000478B3">
        <w:rPr>
          <w:b/>
          <w:szCs w:val="22"/>
          <w:lang w:val="fr-FR"/>
        </w:rPr>
        <w:t>3.</w:t>
      </w:r>
      <w:r w:rsidRPr="000478B3">
        <w:rPr>
          <w:b/>
          <w:szCs w:val="22"/>
          <w:lang w:val="fr-FR"/>
        </w:rPr>
        <w:tab/>
        <w:t>FORME PHARMACEUTIQUE</w:t>
      </w:r>
    </w:p>
    <w:p w14:paraId="19739CF9" w14:textId="77777777" w:rsidR="003F602D" w:rsidRPr="000478B3" w:rsidRDefault="003F602D" w:rsidP="00526763">
      <w:pPr>
        <w:pStyle w:val="Text"/>
        <w:keepNext/>
        <w:spacing w:before="0"/>
        <w:jc w:val="left"/>
        <w:rPr>
          <w:sz w:val="22"/>
          <w:szCs w:val="22"/>
          <w:lang w:val="fr-FR"/>
        </w:rPr>
      </w:pPr>
    </w:p>
    <w:p w14:paraId="0359CAB0" w14:textId="594B4579" w:rsidR="003F602D" w:rsidRPr="000478B3" w:rsidRDefault="003F602D" w:rsidP="00526763">
      <w:pPr>
        <w:pStyle w:val="Text"/>
        <w:widowControl w:val="0"/>
        <w:spacing w:before="0"/>
        <w:jc w:val="left"/>
        <w:rPr>
          <w:sz w:val="22"/>
          <w:szCs w:val="22"/>
          <w:lang w:val="fr-FR"/>
        </w:rPr>
      </w:pPr>
      <w:r w:rsidRPr="000478B3">
        <w:rPr>
          <w:sz w:val="22"/>
          <w:szCs w:val="22"/>
          <w:lang w:val="fr-FR"/>
        </w:rPr>
        <w:t>Poudre et solvant pour solution injectable</w:t>
      </w:r>
    </w:p>
    <w:p w14:paraId="26C16754" w14:textId="77777777" w:rsidR="003F602D" w:rsidRPr="000478B3" w:rsidRDefault="003F602D" w:rsidP="00526763">
      <w:pPr>
        <w:pStyle w:val="Text"/>
        <w:spacing w:before="0"/>
        <w:jc w:val="left"/>
        <w:rPr>
          <w:sz w:val="22"/>
          <w:szCs w:val="22"/>
          <w:lang w:val="fr-FR"/>
        </w:rPr>
      </w:pPr>
    </w:p>
    <w:p w14:paraId="64A5CD7E" w14:textId="77777777" w:rsidR="003F602D" w:rsidRPr="000478B3" w:rsidRDefault="003F602D" w:rsidP="00526763">
      <w:pPr>
        <w:pStyle w:val="Text"/>
        <w:spacing w:before="0"/>
        <w:jc w:val="left"/>
        <w:rPr>
          <w:sz w:val="22"/>
          <w:szCs w:val="22"/>
          <w:lang w:val="fr-FR"/>
        </w:rPr>
      </w:pPr>
      <w:r w:rsidRPr="000478B3">
        <w:rPr>
          <w:sz w:val="22"/>
          <w:szCs w:val="22"/>
          <w:lang w:val="fr-FR"/>
        </w:rPr>
        <w:t>Poudre : lyophilisat de couleur blanche à blanc cassé</w:t>
      </w:r>
    </w:p>
    <w:p w14:paraId="47C93BA8"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Solvant : solution claire et incolore</w:t>
      </w:r>
    </w:p>
    <w:p w14:paraId="0E02708E" w14:textId="77777777" w:rsidR="003F602D" w:rsidRPr="000478B3" w:rsidRDefault="003F602D" w:rsidP="00526763">
      <w:pPr>
        <w:pStyle w:val="Text"/>
        <w:spacing w:before="0"/>
        <w:jc w:val="left"/>
        <w:rPr>
          <w:sz w:val="22"/>
          <w:szCs w:val="22"/>
          <w:lang w:val="fr-FR"/>
        </w:rPr>
      </w:pPr>
    </w:p>
    <w:p w14:paraId="0EA4A6DE" w14:textId="77777777" w:rsidR="003F602D" w:rsidRPr="000478B3" w:rsidRDefault="003F602D" w:rsidP="00526763">
      <w:pPr>
        <w:pStyle w:val="Text"/>
        <w:spacing w:before="0"/>
        <w:jc w:val="left"/>
        <w:rPr>
          <w:sz w:val="22"/>
          <w:szCs w:val="22"/>
          <w:lang w:val="fr-FR"/>
        </w:rPr>
      </w:pPr>
    </w:p>
    <w:p w14:paraId="5DA25DBA" w14:textId="77777777" w:rsidR="003F602D" w:rsidRPr="000478B3" w:rsidRDefault="003F602D" w:rsidP="00526763">
      <w:pPr>
        <w:keepNext/>
        <w:tabs>
          <w:tab w:val="clear" w:pos="567"/>
        </w:tabs>
        <w:spacing w:line="240" w:lineRule="auto"/>
        <w:rPr>
          <w:caps/>
          <w:szCs w:val="22"/>
          <w:lang w:val="fr-FR"/>
        </w:rPr>
      </w:pPr>
      <w:bookmarkStart w:id="6" w:name="OLE_LINK1"/>
      <w:r w:rsidRPr="000478B3">
        <w:rPr>
          <w:b/>
          <w:caps/>
          <w:szCs w:val="22"/>
          <w:lang w:val="fr-FR"/>
        </w:rPr>
        <w:t>4.</w:t>
      </w:r>
      <w:r w:rsidRPr="000478B3">
        <w:rPr>
          <w:b/>
          <w:caps/>
          <w:szCs w:val="22"/>
          <w:lang w:val="fr-FR"/>
        </w:rPr>
        <w:tab/>
        <w:t xml:space="preserve">INFORMATIONS </w:t>
      </w:r>
      <w:r w:rsidRPr="000478B3">
        <w:rPr>
          <w:b/>
          <w:szCs w:val="22"/>
          <w:lang w:val="fr-FR"/>
        </w:rPr>
        <w:t>CLINIQUES</w:t>
      </w:r>
    </w:p>
    <w:p w14:paraId="38F2828F" w14:textId="77777777" w:rsidR="003F602D" w:rsidRPr="000478B3" w:rsidRDefault="003F602D" w:rsidP="00526763">
      <w:pPr>
        <w:keepNext/>
        <w:tabs>
          <w:tab w:val="clear" w:pos="567"/>
        </w:tabs>
        <w:spacing w:line="240" w:lineRule="auto"/>
        <w:rPr>
          <w:szCs w:val="22"/>
          <w:lang w:val="fr-FR"/>
        </w:rPr>
      </w:pPr>
    </w:p>
    <w:p w14:paraId="4A87878F" w14:textId="77777777" w:rsidR="003F602D" w:rsidRPr="000478B3" w:rsidRDefault="003F602D" w:rsidP="00526763">
      <w:pPr>
        <w:keepNext/>
        <w:tabs>
          <w:tab w:val="clear" w:pos="567"/>
        </w:tabs>
        <w:spacing w:line="240" w:lineRule="auto"/>
        <w:rPr>
          <w:szCs w:val="22"/>
          <w:lang w:val="fr-FR"/>
        </w:rPr>
      </w:pPr>
      <w:r w:rsidRPr="000478B3">
        <w:rPr>
          <w:b/>
          <w:szCs w:val="22"/>
          <w:lang w:val="fr-FR"/>
        </w:rPr>
        <w:t>4.1</w:t>
      </w:r>
      <w:r w:rsidRPr="000478B3">
        <w:rPr>
          <w:b/>
          <w:szCs w:val="22"/>
          <w:lang w:val="fr-FR"/>
        </w:rPr>
        <w:tab/>
        <w:t>Indications thérapeutiques</w:t>
      </w:r>
    </w:p>
    <w:p w14:paraId="4C684A19" w14:textId="77777777" w:rsidR="003F602D" w:rsidRPr="000478B3" w:rsidRDefault="003F602D" w:rsidP="00526763">
      <w:pPr>
        <w:keepNext/>
        <w:tabs>
          <w:tab w:val="clear" w:pos="567"/>
        </w:tabs>
        <w:spacing w:line="240" w:lineRule="auto"/>
        <w:rPr>
          <w:szCs w:val="22"/>
          <w:lang w:val="fr-FR"/>
        </w:rPr>
      </w:pPr>
    </w:p>
    <w:p w14:paraId="57EF700E" w14:textId="77777777" w:rsidR="003F602D" w:rsidRPr="000478B3" w:rsidRDefault="003F602D" w:rsidP="00526763">
      <w:pPr>
        <w:keepNext/>
        <w:tabs>
          <w:tab w:val="clear" w:pos="567"/>
        </w:tabs>
        <w:spacing w:line="240" w:lineRule="auto"/>
        <w:rPr>
          <w:szCs w:val="22"/>
          <w:lang w:val="fr-FR"/>
        </w:rPr>
      </w:pPr>
      <w:r w:rsidRPr="000478B3">
        <w:rPr>
          <w:color w:val="000000"/>
          <w:szCs w:val="22"/>
          <w:u w:val="single"/>
          <w:lang w:val="fr-FR"/>
        </w:rPr>
        <w:t>Asthme allergique</w:t>
      </w:r>
    </w:p>
    <w:p w14:paraId="17AAB429" w14:textId="77777777" w:rsidR="003F602D" w:rsidRPr="000478B3" w:rsidRDefault="003F602D" w:rsidP="00526763">
      <w:pPr>
        <w:keepNext/>
        <w:widowControl w:val="0"/>
        <w:tabs>
          <w:tab w:val="clear" w:pos="567"/>
        </w:tabs>
        <w:spacing w:line="240" w:lineRule="auto"/>
        <w:rPr>
          <w:szCs w:val="22"/>
          <w:lang w:val="fr-FR"/>
        </w:rPr>
      </w:pPr>
    </w:p>
    <w:p w14:paraId="0ACE5207"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Xolair est indiqué chez les adultes, adolescents et enfants (âgés de 6 ans à moins de 12 ans).</w:t>
      </w:r>
    </w:p>
    <w:p w14:paraId="282D94CF" w14:textId="77777777" w:rsidR="003F602D" w:rsidRPr="000478B3" w:rsidRDefault="003F602D" w:rsidP="00526763">
      <w:pPr>
        <w:widowControl w:val="0"/>
        <w:tabs>
          <w:tab w:val="clear" w:pos="567"/>
        </w:tabs>
        <w:spacing w:line="240" w:lineRule="auto"/>
        <w:rPr>
          <w:szCs w:val="22"/>
          <w:lang w:val="fr-FR"/>
        </w:rPr>
      </w:pPr>
    </w:p>
    <w:p w14:paraId="77B2A0DD"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Le traitement par Xolair ne doit être envisagé que chez les patients présentant un asthme dont la dépendance aux IgE (immunoglobulines E) a été établie sur des critères probants (voir rubrique 4.2).</w:t>
      </w:r>
    </w:p>
    <w:p w14:paraId="1AD22C0F" w14:textId="77777777" w:rsidR="003F602D" w:rsidRPr="000478B3" w:rsidRDefault="003F602D" w:rsidP="00526763">
      <w:pPr>
        <w:widowControl w:val="0"/>
        <w:tabs>
          <w:tab w:val="clear" w:pos="567"/>
        </w:tabs>
        <w:spacing w:line="240" w:lineRule="auto"/>
        <w:ind w:left="567" w:hanging="567"/>
        <w:rPr>
          <w:szCs w:val="22"/>
          <w:lang w:val="fr-FR"/>
        </w:rPr>
      </w:pPr>
    </w:p>
    <w:p w14:paraId="0BF0F2F9" w14:textId="77777777" w:rsidR="003F602D" w:rsidRPr="000478B3" w:rsidRDefault="003F602D" w:rsidP="00526763">
      <w:pPr>
        <w:keepNext/>
        <w:widowControl w:val="0"/>
        <w:tabs>
          <w:tab w:val="clear" w:pos="567"/>
        </w:tabs>
        <w:spacing w:line="240" w:lineRule="auto"/>
        <w:ind w:left="567" w:hanging="567"/>
        <w:rPr>
          <w:i/>
          <w:iCs/>
          <w:szCs w:val="22"/>
          <w:u w:val="single"/>
          <w:lang w:val="fr-FR"/>
        </w:rPr>
      </w:pPr>
      <w:r w:rsidRPr="000478B3">
        <w:rPr>
          <w:i/>
          <w:iCs/>
          <w:szCs w:val="22"/>
          <w:u w:val="single"/>
          <w:lang w:val="fr-FR"/>
        </w:rPr>
        <w:t>Adultes et adolescents (à partir de 12 ans)</w:t>
      </w:r>
    </w:p>
    <w:p w14:paraId="35A604C9" w14:textId="77777777" w:rsidR="003F602D" w:rsidRPr="000478B3" w:rsidRDefault="003F602D" w:rsidP="00526763">
      <w:pPr>
        <w:keepNext/>
        <w:widowControl w:val="0"/>
        <w:tabs>
          <w:tab w:val="clear" w:pos="567"/>
        </w:tabs>
        <w:spacing w:line="240" w:lineRule="auto"/>
        <w:ind w:left="567" w:hanging="567"/>
        <w:rPr>
          <w:szCs w:val="22"/>
          <w:lang w:val="fr-FR"/>
        </w:rPr>
      </w:pPr>
    </w:p>
    <w:p w14:paraId="3D12740D" w14:textId="77777777"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une réduction de la fonction pulmonaire (VEMS&lt;80% de la valeur théorique), des symptômes diurnes ou des réveils nocturnes fréquents, et des exacerbations sévères, multiples et documentées de l’asthme.</w:t>
      </w:r>
      <w:bookmarkEnd w:id="6"/>
    </w:p>
    <w:p w14:paraId="07FAF92F" w14:textId="77777777" w:rsidR="003F602D" w:rsidRPr="000478B3" w:rsidRDefault="003F602D" w:rsidP="00526763">
      <w:pPr>
        <w:pStyle w:val="Text"/>
        <w:spacing w:before="0"/>
        <w:jc w:val="left"/>
        <w:rPr>
          <w:sz w:val="22"/>
          <w:szCs w:val="22"/>
          <w:lang w:val="fr-FR"/>
        </w:rPr>
      </w:pPr>
    </w:p>
    <w:p w14:paraId="4236271D" w14:textId="77777777" w:rsidR="003F602D" w:rsidRPr="000478B3" w:rsidRDefault="003F602D" w:rsidP="00526763">
      <w:pPr>
        <w:pStyle w:val="Text"/>
        <w:keepNext/>
        <w:spacing w:before="0"/>
        <w:jc w:val="left"/>
        <w:rPr>
          <w:i/>
          <w:iCs/>
          <w:sz w:val="22"/>
          <w:szCs w:val="22"/>
          <w:u w:val="single"/>
          <w:lang w:val="fr-FR"/>
        </w:rPr>
      </w:pPr>
      <w:r w:rsidRPr="000478B3">
        <w:rPr>
          <w:i/>
          <w:iCs/>
          <w:sz w:val="22"/>
          <w:szCs w:val="22"/>
          <w:u w:val="single"/>
          <w:lang w:val="fr-FR"/>
        </w:rPr>
        <w:t>Enfants (de 6 ans à moins de 12 ans)</w:t>
      </w:r>
    </w:p>
    <w:p w14:paraId="32874F5D" w14:textId="77777777" w:rsidR="003F602D" w:rsidRPr="000478B3" w:rsidRDefault="003F602D" w:rsidP="00526763">
      <w:pPr>
        <w:pStyle w:val="Text"/>
        <w:keepNext/>
        <w:spacing w:before="0"/>
        <w:jc w:val="left"/>
        <w:rPr>
          <w:sz w:val="22"/>
          <w:szCs w:val="22"/>
          <w:lang w:val="fr-FR"/>
        </w:rPr>
      </w:pPr>
    </w:p>
    <w:p w14:paraId="0BFC75BC" w14:textId="77777777"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des symptômes diurnes ou des réveils nocturnes fréquents, et des exacerbations sévères, multiples et documentées de l’asthme.</w:t>
      </w:r>
    </w:p>
    <w:p w14:paraId="6F3D63B1" w14:textId="77777777" w:rsidR="003F602D" w:rsidRPr="000478B3" w:rsidRDefault="003F602D" w:rsidP="00526763">
      <w:pPr>
        <w:pStyle w:val="Text"/>
        <w:spacing w:before="0"/>
        <w:jc w:val="left"/>
        <w:rPr>
          <w:sz w:val="22"/>
          <w:szCs w:val="22"/>
          <w:lang w:val="fr-FR"/>
        </w:rPr>
      </w:pPr>
    </w:p>
    <w:p w14:paraId="2126788F" w14:textId="37B513EA" w:rsidR="003F602D" w:rsidRPr="000478B3" w:rsidRDefault="003F602D" w:rsidP="00526763">
      <w:pPr>
        <w:pStyle w:val="Text"/>
        <w:keepNext/>
        <w:widowControl w:val="0"/>
        <w:spacing w:before="0"/>
        <w:jc w:val="left"/>
        <w:rPr>
          <w:color w:val="000000"/>
          <w:sz w:val="22"/>
          <w:szCs w:val="22"/>
          <w:u w:val="single"/>
          <w:lang w:val="fr-FR"/>
        </w:rPr>
      </w:pPr>
      <w:r w:rsidRPr="000478B3">
        <w:rPr>
          <w:color w:val="000000"/>
          <w:sz w:val="22"/>
          <w:szCs w:val="22"/>
          <w:u w:val="single"/>
          <w:lang w:val="fr-FR"/>
        </w:rPr>
        <w:t>Polypose naso-sinusienne</w:t>
      </w:r>
    </w:p>
    <w:p w14:paraId="5BEBD825" w14:textId="77777777" w:rsidR="003F602D" w:rsidRPr="000478B3" w:rsidRDefault="003F602D" w:rsidP="00526763">
      <w:pPr>
        <w:pStyle w:val="Text"/>
        <w:keepNext/>
        <w:widowControl w:val="0"/>
        <w:spacing w:before="0"/>
        <w:jc w:val="left"/>
        <w:rPr>
          <w:color w:val="000000"/>
          <w:sz w:val="22"/>
          <w:szCs w:val="22"/>
          <w:lang w:val="fr-FR"/>
        </w:rPr>
      </w:pPr>
    </w:p>
    <w:p w14:paraId="01CFE740" w14:textId="77777777" w:rsidR="003F602D" w:rsidRPr="000478B3" w:rsidRDefault="003F602D" w:rsidP="00526763">
      <w:pPr>
        <w:pStyle w:val="Text"/>
        <w:spacing w:before="0"/>
        <w:jc w:val="left"/>
        <w:rPr>
          <w:sz w:val="22"/>
          <w:szCs w:val="22"/>
          <w:lang w:val="fr-FR"/>
        </w:rPr>
      </w:pPr>
      <w:r w:rsidRPr="000478B3">
        <w:rPr>
          <w:color w:val="000000"/>
          <w:sz w:val="22"/>
          <w:szCs w:val="22"/>
          <w:lang w:val="fr-FR"/>
        </w:rPr>
        <w:t>Xolair est indiqué, en traitement additionnel aux corticoïdes intranasaux, dans le traitement de la polypose naso-sinusienne sévère chez les adultes (à partir de 18 ans) insuffisamment contrôlés par les corticoïdes intranasaux.</w:t>
      </w:r>
    </w:p>
    <w:p w14:paraId="1FE733A1" w14:textId="77777777" w:rsidR="003F602D" w:rsidRPr="000478B3" w:rsidRDefault="003F602D" w:rsidP="00526763">
      <w:pPr>
        <w:pStyle w:val="Text"/>
        <w:spacing w:before="0"/>
        <w:jc w:val="left"/>
        <w:rPr>
          <w:sz w:val="22"/>
          <w:szCs w:val="22"/>
          <w:lang w:val="fr-FR"/>
        </w:rPr>
      </w:pPr>
    </w:p>
    <w:p w14:paraId="03B475DF" w14:textId="77777777" w:rsidR="003F602D" w:rsidRPr="000478B3" w:rsidRDefault="003F602D" w:rsidP="00526763">
      <w:pPr>
        <w:keepNext/>
        <w:tabs>
          <w:tab w:val="clear" w:pos="567"/>
        </w:tabs>
        <w:spacing w:line="240" w:lineRule="auto"/>
        <w:rPr>
          <w:szCs w:val="22"/>
          <w:lang w:val="fr-FR"/>
        </w:rPr>
      </w:pPr>
      <w:r w:rsidRPr="000478B3">
        <w:rPr>
          <w:b/>
          <w:szCs w:val="22"/>
          <w:lang w:val="fr-FR"/>
        </w:rPr>
        <w:t>4.2</w:t>
      </w:r>
      <w:r w:rsidRPr="000478B3">
        <w:rPr>
          <w:b/>
          <w:szCs w:val="22"/>
          <w:lang w:val="fr-FR"/>
        </w:rPr>
        <w:tab/>
        <w:t>Posologie et mode d’administration</w:t>
      </w:r>
    </w:p>
    <w:p w14:paraId="3D1A8FFA" w14:textId="77777777" w:rsidR="003F602D" w:rsidRPr="000478B3" w:rsidRDefault="003F602D" w:rsidP="00526763">
      <w:pPr>
        <w:keepNext/>
        <w:tabs>
          <w:tab w:val="clear" w:pos="567"/>
        </w:tabs>
        <w:spacing w:line="240" w:lineRule="auto"/>
        <w:rPr>
          <w:szCs w:val="22"/>
          <w:lang w:val="fr-FR"/>
        </w:rPr>
      </w:pPr>
    </w:p>
    <w:p w14:paraId="3F124ADA" w14:textId="31C380A9" w:rsidR="003F602D" w:rsidRPr="000478B3" w:rsidRDefault="003F602D" w:rsidP="00526763">
      <w:pPr>
        <w:pStyle w:val="Text"/>
        <w:spacing w:before="0"/>
        <w:jc w:val="left"/>
        <w:rPr>
          <w:sz w:val="22"/>
          <w:szCs w:val="22"/>
          <w:lang w:val="fr-FR"/>
        </w:rPr>
      </w:pPr>
      <w:r w:rsidRPr="000478B3">
        <w:rPr>
          <w:sz w:val="22"/>
          <w:szCs w:val="22"/>
          <w:lang w:val="fr-FR"/>
        </w:rPr>
        <w:t>Le traitement doit être instauré par un médecin expérimenté dans le diagnostic et le traitement de l’asthme persistant sévère ou de la polypose naso-sinusienne.</w:t>
      </w:r>
    </w:p>
    <w:p w14:paraId="3BCE6FA7" w14:textId="77777777" w:rsidR="003F602D" w:rsidRPr="000478B3" w:rsidRDefault="003F602D" w:rsidP="00526763">
      <w:pPr>
        <w:pStyle w:val="Text"/>
        <w:spacing w:before="0"/>
        <w:jc w:val="left"/>
        <w:rPr>
          <w:sz w:val="22"/>
          <w:szCs w:val="22"/>
          <w:lang w:val="fr-FR"/>
        </w:rPr>
      </w:pPr>
    </w:p>
    <w:p w14:paraId="799E2711"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Posologie</w:t>
      </w:r>
    </w:p>
    <w:p w14:paraId="434DA95E" w14:textId="77777777" w:rsidR="003F602D" w:rsidRPr="000478B3" w:rsidRDefault="003F602D" w:rsidP="00526763">
      <w:pPr>
        <w:pStyle w:val="Text"/>
        <w:keepNext/>
        <w:spacing w:before="0"/>
        <w:jc w:val="left"/>
        <w:rPr>
          <w:sz w:val="22"/>
          <w:szCs w:val="22"/>
          <w:lang w:val="fr-FR"/>
        </w:rPr>
      </w:pPr>
    </w:p>
    <w:p w14:paraId="15674E19" w14:textId="199656D8" w:rsidR="003F602D" w:rsidRPr="000478B3" w:rsidRDefault="003F602D" w:rsidP="00526763">
      <w:pPr>
        <w:pStyle w:val="Text"/>
        <w:spacing w:before="0"/>
        <w:jc w:val="left"/>
        <w:rPr>
          <w:sz w:val="22"/>
          <w:szCs w:val="22"/>
          <w:lang w:val="fr-FR"/>
        </w:rPr>
      </w:pPr>
      <w:r w:rsidRPr="000478B3">
        <w:rPr>
          <w:sz w:val="22"/>
          <w:szCs w:val="22"/>
          <w:lang w:val="fr-FR"/>
        </w:rPr>
        <w:t>La posologie suit les mêmes principes en cas d’asthme allergique et de polypose naso-sinusienne. La dose et la fréquence d’administration adaptées d</w:t>
      </w:r>
      <w:r w:rsidR="00AF7EB0" w:rsidRPr="000478B3">
        <w:rPr>
          <w:sz w:val="22"/>
          <w:szCs w:val="22"/>
          <w:lang w:val="fr-FR"/>
        </w:rPr>
        <w:t xml:space="preserve">’omalizumab </w:t>
      </w:r>
      <w:r w:rsidRPr="000478B3">
        <w:rPr>
          <w:sz w:val="22"/>
          <w:szCs w:val="22"/>
          <w:lang w:val="fr-FR"/>
        </w:rPr>
        <w:t xml:space="preserve">pour ces maladies 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w:t>
      </w:r>
      <w:r w:rsidR="00AF7EB0" w:rsidRPr="000478B3">
        <w:rPr>
          <w:sz w:val="22"/>
          <w:szCs w:val="22"/>
          <w:lang w:val="fr-FR"/>
        </w:rPr>
        <w:t>d’omalizumab</w:t>
      </w:r>
      <w:r w:rsidRPr="000478B3">
        <w:rPr>
          <w:sz w:val="22"/>
          <w:szCs w:val="22"/>
          <w:lang w:val="fr-FR"/>
        </w:rPr>
        <w:t xml:space="preserve"> en 1 à 4 injections pourra être nécessaire lors de chaque administration.</w:t>
      </w:r>
    </w:p>
    <w:p w14:paraId="372BCB7B" w14:textId="77777777" w:rsidR="003F602D" w:rsidRPr="000478B3" w:rsidRDefault="003F602D" w:rsidP="00526763">
      <w:pPr>
        <w:pStyle w:val="Text"/>
        <w:spacing w:before="0"/>
        <w:jc w:val="left"/>
        <w:rPr>
          <w:sz w:val="22"/>
          <w:szCs w:val="22"/>
          <w:lang w:val="fr-FR"/>
        </w:rPr>
      </w:pPr>
    </w:p>
    <w:p w14:paraId="262A0294" w14:textId="77777777" w:rsidR="003F602D" w:rsidRPr="000478B3" w:rsidRDefault="003F602D" w:rsidP="00526763">
      <w:pPr>
        <w:pStyle w:val="Text"/>
        <w:spacing w:before="0"/>
        <w:jc w:val="left"/>
        <w:rPr>
          <w:sz w:val="22"/>
          <w:szCs w:val="22"/>
          <w:lang w:val="fr-FR"/>
        </w:rPr>
      </w:pPr>
      <w:r w:rsidRPr="000478B3">
        <w:rPr>
          <w:sz w:val="22"/>
          <w:szCs w:val="22"/>
          <w:lang w:val="fr-FR"/>
        </w:rPr>
        <w:t xml:space="preserve">Les patients présentant un asthme allergique et un taux initial d’IgE inférieur à 76 UI/ml sont moins susceptibles de tirer un bénéfice du traitement (voir rubrique 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478B3">
        <w:rPr>
          <w:i/>
          <w:iCs/>
          <w:sz w:val="22"/>
          <w:szCs w:val="22"/>
          <w:lang w:val="fr-FR"/>
        </w:rPr>
        <w:t>in vitro</w:t>
      </w:r>
      <w:r w:rsidRPr="000478B3">
        <w:rPr>
          <w:sz w:val="22"/>
          <w:szCs w:val="22"/>
          <w:lang w:val="fr-FR"/>
        </w:rPr>
        <w:t xml:space="preserve"> (RAST) à un allergène perannuel avant de débuter le traitement.</w:t>
      </w:r>
    </w:p>
    <w:p w14:paraId="34B1B9E3" w14:textId="77777777" w:rsidR="003F602D" w:rsidRPr="000478B3" w:rsidRDefault="003F602D" w:rsidP="00526763">
      <w:pPr>
        <w:pStyle w:val="Text"/>
        <w:spacing w:before="0"/>
        <w:jc w:val="left"/>
        <w:rPr>
          <w:sz w:val="22"/>
          <w:szCs w:val="22"/>
          <w:lang w:val="fr-FR"/>
        </w:rPr>
      </w:pPr>
    </w:p>
    <w:p w14:paraId="2135164E" w14:textId="77777777" w:rsidR="003F602D" w:rsidRPr="000478B3" w:rsidRDefault="003F602D" w:rsidP="00526763">
      <w:pPr>
        <w:pStyle w:val="Text"/>
        <w:spacing w:before="0"/>
        <w:jc w:val="left"/>
        <w:rPr>
          <w:sz w:val="22"/>
          <w:szCs w:val="22"/>
          <w:lang w:val="fr-FR"/>
        </w:rPr>
      </w:pPr>
      <w:r w:rsidRPr="000478B3">
        <w:rPr>
          <w:sz w:val="22"/>
          <w:szCs w:val="22"/>
          <w:lang w:val="fr-FR"/>
        </w:rPr>
        <w:t>Voir le Tableau 1 pour la table de conversion et les tableaux 2 et 3 pour les tables de détermination de la dose.</w:t>
      </w:r>
    </w:p>
    <w:p w14:paraId="0CA563D7" w14:textId="77777777" w:rsidR="003F602D" w:rsidRPr="000478B3" w:rsidRDefault="003F602D" w:rsidP="00526763">
      <w:pPr>
        <w:pStyle w:val="Text"/>
        <w:spacing w:before="0"/>
        <w:jc w:val="left"/>
        <w:rPr>
          <w:sz w:val="22"/>
          <w:szCs w:val="22"/>
          <w:lang w:val="fr-FR"/>
        </w:rPr>
      </w:pPr>
    </w:p>
    <w:p w14:paraId="3FF3D6BE" w14:textId="378E59D6" w:rsidR="003F602D" w:rsidRPr="000478B3" w:rsidRDefault="003F602D" w:rsidP="00526763">
      <w:pPr>
        <w:pStyle w:val="Text"/>
        <w:spacing w:before="0"/>
        <w:jc w:val="left"/>
        <w:rPr>
          <w:sz w:val="22"/>
          <w:szCs w:val="22"/>
          <w:lang w:val="fr-FR"/>
        </w:rPr>
      </w:pPr>
      <w:r w:rsidRPr="000478B3">
        <w:rPr>
          <w:sz w:val="22"/>
          <w:szCs w:val="22"/>
          <w:lang w:val="fr-FR"/>
        </w:rPr>
        <w:t xml:space="preserve">Les patients dont le taux initial d’IgE ou le poids corporel (kg) sont en dehors des valeurs limites figurant dans la table de détermination de la dose ne doivent pas être traités par </w:t>
      </w:r>
      <w:r w:rsidR="002A0F8B" w:rsidRPr="000478B3">
        <w:rPr>
          <w:sz w:val="22"/>
          <w:szCs w:val="22"/>
          <w:lang w:val="fr-FR"/>
        </w:rPr>
        <w:t>l’</w:t>
      </w:r>
      <w:r w:rsidR="00AF7EB0" w:rsidRPr="000478B3">
        <w:rPr>
          <w:sz w:val="22"/>
          <w:szCs w:val="22"/>
          <w:lang w:val="fr-FR"/>
        </w:rPr>
        <w:t>omalizumab</w:t>
      </w:r>
      <w:r w:rsidRPr="000478B3">
        <w:rPr>
          <w:sz w:val="22"/>
          <w:szCs w:val="22"/>
          <w:lang w:val="fr-FR"/>
        </w:rPr>
        <w:t>.</w:t>
      </w:r>
    </w:p>
    <w:p w14:paraId="0882143D" w14:textId="77777777" w:rsidR="003F602D" w:rsidRPr="000478B3" w:rsidRDefault="003F602D" w:rsidP="00526763">
      <w:pPr>
        <w:pStyle w:val="Text"/>
        <w:spacing w:before="0"/>
        <w:jc w:val="left"/>
        <w:rPr>
          <w:sz w:val="22"/>
          <w:szCs w:val="22"/>
          <w:lang w:val="fr-FR"/>
        </w:rPr>
      </w:pPr>
    </w:p>
    <w:p w14:paraId="014F1A24" w14:textId="77777777" w:rsidR="003F602D" w:rsidRPr="000478B3" w:rsidRDefault="003F602D" w:rsidP="00526763">
      <w:pPr>
        <w:pStyle w:val="Text"/>
        <w:spacing w:before="0"/>
        <w:jc w:val="left"/>
        <w:rPr>
          <w:sz w:val="22"/>
          <w:szCs w:val="22"/>
          <w:lang w:val="fr-FR"/>
        </w:rPr>
      </w:pPr>
      <w:r w:rsidRPr="000478B3">
        <w:rPr>
          <w:sz w:val="22"/>
          <w:szCs w:val="22"/>
          <w:lang w:val="fr-FR"/>
        </w:rPr>
        <w:t>La dose maximale recommandée est de 600 mg d’omalizumab toutes les deux semaines.</w:t>
      </w:r>
    </w:p>
    <w:p w14:paraId="52AA9079" w14:textId="77777777" w:rsidR="003F602D" w:rsidRPr="000478B3" w:rsidRDefault="003F602D" w:rsidP="00526763">
      <w:pPr>
        <w:pStyle w:val="Text"/>
        <w:spacing w:before="0"/>
        <w:jc w:val="left"/>
        <w:rPr>
          <w:sz w:val="22"/>
          <w:szCs w:val="22"/>
          <w:lang w:val="fr-FR"/>
        </w:rPr>
      </w:pPr>
    </w:p>
    <w:p w14:paraId="7475510A" w14:textId="77777777" w:rsidR="003F602D" w:rsidRPr="000478B3" w:rsidRDefault="003F602D" w:rsidP="00526763">
      <w:pPr>
        <w:pStyle w:val="Text"/>
        <w:keepNext/>
        <w:widowControl w:val="0"/>
        <w:spacing w:before="0"/>
        <w:ind w:left="1134" w:hanging="1134"/>
        <w:jc w:val="left"/>
        <w:rPr>
          <w:b/>
          <w:bCs/>
          <w:sz w:val="22"/>
          <w:szCs w:val="22"/>
          <w:lang w:val="fr-FR"/>
        </w:rPr>
      </w:pPr>
      <w:r w:rsidRPr="000478B3">
        <w:rPr>
          <w:b/>
          <w:bCs/>
          <w:sz w:val="22"/>
          <w:szCs w:val="22"/>
          <w:lang w:val="fr-FR"/>
        </w:rPr>
        <w:t>Tableau 1</w:t>
      </w:r>
      <w:r w:rsidRPr="000478B3">
        <w:rPr>
          <w:b/>
          <w:bCs/>
          <w:sz w:val="22"/>
          <w:szCs w:val="22"/>
          <w:lang w:val="fr-FR"/>
        </w:rPr>
        <w:tab/>
        <w:t xml:space="preserve">Correspondance de la dose pour chaque administration en nombre de flacons, nombre d’injections et volume total </w:t>
      </w:r>
      <w:r w:rsidRPr="000478B3">
        <w:rPr>
          <w:b/>
          <w:sz w:val="22"/>
          <w:szCs w:val="22"/>
          <w:lang w:val="fr-FR"/>
        </w:rPr>
        <w:t>à injecter</w:t>
      </w:r>
    </w:p>
    <w:p w14:paraId="53B2E531" w14:textId="77777777" w:rsidR="003F602D" w:rsidRPr="000478B3" w:rsidRDefault="003F602D" w:rsidP="00526763">
      <w:pPr>
        <w:pStyle w:val="Text"/>
        <w:keepNext/>
        <w:widowControl w:val="0"/>
        <w:spacing w:before="0"/>
        <w:jc w:val="left"/>
        <w:rPr>
          <w:sz w:val="22"/>
          <w:szCs w:val="22"/>
          <w:lang w:val="fr-FR"/>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3F602D" w:rsidRPr="00246B48" w14:paraId="3D448E09" w14:textId="77777777" w:rsidTr="0007087F">
        <w:trPr>
          <w:cantSplit/>
        </w:trPr>
        <w:tc>
          <w:tcPr>
            <w:tcW w:w="1135" w:type="dxa"/>
            <w:tcBorders>
              <w:top w:val="single" w:sz="4" w:space="0" w:color="auto"/>
              <w:left w:val="single" w:sz="4" w:space="0" w:color="auto"/>
            </w:tcBorders>
          </w:tcPr>
          <w:p w14:paraId="110F6CAF"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Dose (mg)</w:t>
            </w:r>
          </w:p>
        </w:tc>
        <w:tc>
          <w:tcPr>
            <w:tcW w:w="2044" w:type="dxa"/>
            <w:gridSpan w:val="2"/>
            <w:tcBorders>
              <w:top w:val="single" w:sz="4" w:space="0" w:color="auto"/>
            </w:tcBorders>
          </w:tcPr>
          <w:p w14:paraId="17C92DEC"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Nombre de flacons</w:t>
            </w:r>
          </w:p>
        </w:tc>
        <w:tc>
          <w:tcPr>
            <w:tcW w:w="2410" w:type="dxa"/>
            <w:tcBorders>
              <w:top w:val="single" w:sz="4" w:space="0" w:color="auto"/>
            </w:tcBorders>
          </w:tcPr>
          <w:p w14:paraId="1BF380F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Nombre d’injections</w:t>
            </w:r>
          </w:p>
        </w:tc>
        <w:tc>
          <w:tcPr>
            <w:tcW w:w="3262" w:type="dxa"/>
            <w:tcBorders>
              <w:top w:val="single" w:sz="4" w:space="0" w:color="auto"/>
              <w:right w:val="single" w:sz="4" w:space="0" w:color="auto"/>
            </w:tcBorders>
          </w:tcPr>
          <w:p w14:paraId="67A843F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Volume total à injecter (ml)</w:t>
            </w:r>
          </w:p>
        </w:tc>
      </w:tr>
      <w:tr w:rsidR="003F602D" w:rsidRPr="000478B3" w14:paraId="48D502ED" w14:textId="77777777" w:rsidTr="0007087F">
        <w:trPr>
          <w:cantSplit/>
        </w:trPr>
        <w:tc>
          <w:tcPr>
            <w:tcW w:w="1135" w:type="dxa"/>
            <w:tcBorders>
              <w:left w:val="single" w:sz="4" w:space="0" w:color="auto"/>
              <w:bottom w:val="single" w:sz="4" w:space="0" w:color="auto"/>
            </w:tcBorders>
          </w:tcPr>
          <w:p w14:paraId="0A09BC4D"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p>
        </w:tc>
        <w:tc>
          <w:tcPr>
            <w:tcW w:w="1050" w:type="dxa"/>
            <w:tcBorders>
              <w:bottom w:val="single" w:sz="4" w:space="0" w:color="auto"/>
            </w:tcBorders>
          </w:tcPr>
          <w:p w14:paraId="32897EF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75 mg</w:t>
            </w:r>
            <w:r w:rsidRPr="000478B3">
              <w:rPr>
                <w:rFonts w:ascii="Times New Roman" w:hAnsi="Times New Roman"/>
                <w:sz w:val="22"/>
                <w:szCs w:val="22"/>
                <w:vertAlign w:val="superscript"/>
                <w:lang w:val="fr-FR"/>
              </w:rPr>
              <w:t xml:space="preserve"> a</w:t>
            </w:r>
          </w:p>
        </w:tc>
        <w:tc>
          <w:tcPr>
            <w:tcW w:w="994" w:type="dxa"/>
            <w:tcBorders>
              <w:bottom w:val="single" w:sz="4" w:space="0" w:color="auto"/>
            </w:tcBorders>
          </w:tcPr>
          <w:p w14:paraId="5FD8648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150 mg</w:t>
            </w:r>
            <w:r w:rsidRPr="000478B3">
              <w:rPr>
                <w:rFonts w:ascii="Times New Roman" w:hAnsi="Times New Roman"/>
                <w:sz w:val="22"/>
                <w:szCs w:val="22"/>
                <w:vertAlign w:val="superscript"/>
                <w:lang w:val="fr-FR"/>
              </w:rPr>
              <w:t xml:space="preserve"> b</w:t>
            </w:r>
          </w:p>
        </w:tc>
        <w:tc>
          <w:tcPr>
            <w:tcW w:w="2410" w:type="dxa"/>
            <w:tcBorders>
              <w:bottom w:val="single" w:sz="4" w:space="0" w:color="auto"/>
            </w:tcBorders>
          </w:tcPr>
          <w:p w14:paraId="0B96767A"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p>
        </w:tc>
        <w:tc>
          <w:tcPr>
            <w:tcW w:w="3262" w:type="dxa"/>
            <w:tcBorders>
              <w:bottom w:val="single" w:sz="4" w:space="0" w:color="auto"/>
              <w:right w:val="single" w:sz="4" w:space="0" w:color="auto"/>
            </w:tcBorders>
          </w:tcPr>
          <w:p w14:paraId="264BE67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p>
        </w:tc>
      </w:tr>
      <w:tr w:rsidR="003F602D" w:rsidRPr="000478B3" w14:paraId="05B82726" w14:textId="77777777" w:rsidTr="0007087F">
        <w:trPr>
          <w:cantSplit/>
        </w:trPr>
        <w:tc>
          <w:tcPr>
            <w:tcW w:w="1135" w:type="dxa"/>
            <w:tcBorders>
              <w:top w:val="single" w:sz="4" w:space="0" w:color="auto"/>
              <w:left w:val="single" w:sz="8" w:space="0" w:color="auto"/>
            </w:tcBorders>
          </w:tcPr>
          <w:p w14:paraId="2EDE1192"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75</w:t>
            </w:r>
          </w:p>
        </w:tc>
        <w:tc>
          <w:tcPr>
            <w:tcW w:w="1050" w:type="dxa"/>
            <w:tcBorders>
              <w:top w:val="single" w:sz="4" w:space="0" w:color="auto"/>
            </w:tcBorders>
          </w:tcPr>
          <w:p w14:paraId="1854CED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Borders>
              <w:top w:val="single" w:sz="4" w:space="0" w:color="auto"/>
            </w:tcBorders>
          </w:tcPr>
          <w:p w14:paraId="08905F9C"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2410" w:type="dxa"/>
            <w:tcBorders>
              <w:top w:val="single" w:sz="4" w:space="0" w:color="auto"/>
            </w:tcBorders>
          </w:tcPr>
          <w:p w14:paraId="25B0920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3262" w:type="dxa"/>
            <w:tcBorders>
              <w:top w:val="single" w:sz="4" w:space="0" w:color="auto"/>
              <w:right w:val="single" w:sz="8" w:space="0" w:color="auto"/>
            </w:tcBorders>
          </w:tcPr>
          <w:p w14:paraId="01DFE74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0,6</w:t>
            </w:r>
          </w:p>
        </w:tc>
      </w:tr>
      <w:tr w:rsidR="003F602D" w:rsidRPr="000478B3" w14:paraId="6F01D1AA" w14:textId="77777777" w:rsidTr="0007087F">
        <w:trPr>
          <w:cantSplit/>
        </w:trPr>
        <w:tc>
          <w:tcPr>
            <w:tcW w:w="1135" w:type="dxa"/>
            <w:tcBorders>
              <w:left w:val="single" w:sz="8" w:space="0" w:color="auto"/>
            </w:tcBorders>
          </w:tcPr>
          <w:p w14:paraId="04C2918F"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150</w:t>
            </w:r>
          </w:p>
        </w:tc>
        <w:tc>
          <w:tcPr>
            <w:tcW w:w="1050" w:type="dxa"/>
          </w:tcPr>
          <w:p w14:paraId="3756E0A0"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994" w:type="dxa"/>
          </w:tcPr>
          <w:p w14:paraId="1AF421DD"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2410" w:type="dxa"/>
          </w:tcPr>
          <w:p w14:paraId="22C3CFAA"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3262" w:type="dxa"/>
            <w:tcBorders>
              <w:right w:val="single" w:sz="8" w:space="0" w:color="auto"/>
            </w:tcBorders>
          </w:tcPr>
          <w:p w14:paraId="4D025EF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1,2</w:t>
            </w:r>
          </w:p>
        </w:tc>
      </w:tr>
      <w:tr w:rsidR="003F602D" w:rsidRPr="000478B3" w14:paraId="24CA1AA3" w14:textId="77777777" w:rsidTr="0007087F">
        <w:trPr>
          <w:cantSplit/>
        </w:trPr>
        <w:tc>
          <w:tcPr>
            <w:tcW w:w="1135" w:type="dxa"/>
            <w:tcBorders>
              <w:left w:val="single" w:sz="8" w:space="0" w:color="auto"/>
            </w:tcBorders>
          </w:tcPr>
          <w:p w14:paraId="33D55FD8"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225</w:t>
            </w:r>
          </w:p>
        </w:tc>
        <w:tc>
          <w:tcPr>
            <w:tcW w:w="1050" w:type="dxa"/>
          </w:tcPr>
          <w:p w14:paraId="1BCAA954"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Pr>
          <w:p w14:paraId="48CEB66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2410" w:type="dxa"/>
          </w:tcPr>
          <w:p w14:paraId="3D38AB24"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3262" w:type="dxa"/>
            <w:tcBorders>
              <w:right w:val="single" w:sz="8" w:space="0" w:color="auto"/>
            </w:tcBorders>
          </w:tcPr>
          <w:p w14:paraId="420A6B7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1,8</w:t>
            </w:r>
          </w:p>
        </w:tc>
      </w:tr>
      <w:tr w:rsidR="003F602D" w:rsidRPr="000478B3" w14:paraId="13ED63DC" w14:textId="77777777" w:rsidTr="0007087F">
        <w:trPr>
          <w:cantSplit/>
        </w:trPr>
        <w:tc>
          <w:tcPr>
            <w:tcW w:w="1135" w:type="dxa"/>
            <w:tcBorders>
              <w:left w:val="single" w:sz="8" w:space="0" w:color="auto"/>
            </w:tcBorders>
          </w:tcPr>
          <w:p w14:paraId="786CA798"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300</w:t>
            </w:r>
          </w:p>
        </w:tc>
        <w:tc>
          <w:tcPr>
            <w:tcW w:w="1050" w:type="dxa"/>
          </w:tcPr>
          <w:p w14:paraId="7B665DE3"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994" w:type="dxa"/>
          </w:tcPr>
          <w:p w14:paraId="212CCE6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2410" w:type="dxa"/>
          </w:tcPr>
          <w:p w14:paraId="4EF7A993"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3262" w:type="dxa"/>
            <w:tcBorders>
              <w:right w:val="single" w:sz="8" w:space="0" w:color="auto"/>
            </w:tcBorders>
          </w:tcPr>
          <w:p w14:paraId="0E3149E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2,4</w:t>
            </w:r>
          </w:p>
        </w:tc>
      </w:tr>
      <w:tr w:rsidR="003F602D" w:rsidRPr="000478B3" w14:paraId="23A82BBA" w14:textId="77777777" w:rsidTr="0007087F">
        <w:trPr>
          <w:cantSplit/>
        </w:trPr>
        <w:tc>
          <w:tcPr>
            <w:tcW w:w="1135" w:type="dxa"/>
            <w:tcBorders>
              <w:left w:val="single" w:sz="8" w:space="0" w:color="auto"/>
            </w:tcBorders>
          </w:tcPr>
          <w:p w14:paraId="151CBE33"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375</w:t>
            </w:r>
          </w:p>
        </w:tc>
        <w:tc>
          <w:tcPr>
            <w:tcW w:w="1050" w:type="dxa"/>
          </w:tcPr>
          <w:p w14:paraId="0AB964C0"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Pr>
          <w:p w14:paraId="055AD26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2410" w:type="dxa"/>
          </w:tcPr>
          <w:p w14:paraId="084652D3"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3</w:t>
            </w:r>
          </w:p>
        </w:tc>
        <w:tc>
          <w:tcPr>
            <w:tcW w:w="3262" w:type="dxa"/>
            <w:tcBorders>
              <w:right w:val="single" w:sz="8" w:space="0" w:color="auto"/>
            </w:tcBorders>
          </w:tcPr>
          <w:p w14:paraId="0CE40BDF"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3,0</w:t>
            </w:r>
          </w:p>
        </w:tc>
      </w:tr>
      <w:tr w:rsidR="003F602D" w:rsidRPr="000478B3" w14:paraId="068DF6C0" w14:textId="77777777" w:rsidTr="0007087F">
        <w:trPr>
          <w:cantSplit/>
          <w:trHeight w:val="85"/>
        </w:trPr>
        <w:tc>
          <w:tcPr>
            <w:tcW w:w="1135" w:type="dxa"/>
            <w:tcBorders>
              <w:left w:val="single" w:sz="4" w:space="0" w:color="auto"/>
            </w:tcBorders>
          </w:tcPr>
          <w:p w14:paraId="05A23D84"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450</w:t>
            </w:r>
          </w:p>
        </w:tc>
        <w:tc>
          <w:tcPr>
            <w:tcW w:w="1050" w:type="dxa"/>
          </w:tcPr>
          <w:p w14:paraId="3C1E943F"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0</w:t>
            </w:r>
          </w:p>
        </w:tc>
        <w:tc>
          <w:tcPr>
            <w:tcW w:w="994" w:type="dxa"/>
          </w:tcPr>
          <w:p w14:paraId="7C29FD90"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2410" w:type="dxa"/>
          </w:tcPr>
          <w:p w14:paraId="71F184D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3262" w:type="dxa"/>
            <w:tcBorders>
              <w:right w:val="single" w:sz="4" w:space="0" w:color="auto"/>
            </w:tcBorders>
          </w:tcPr>
          <w:p w14:paraId="5982B60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3,6</w:t>
            </w:r>
          </w:p>
        </w:tc>
      </w:tr>
      <w:tr w:rsidR="003F602D" w:rsidRPr="000478B3" w14:paraId="116A79B5" w14:textId="77777777" w:rsidTr="0007087F">
        <w:trPr>
          <w:cantSplit/>
          <w:trHeight w:val="85"/>
        </w:trPr>
        <w:tc>
          <w:tcPr>
            <w:tcW w:w="1135" w:type="dxa"/>
            <w:tcBorders>
              <w:left w:val="single" w:sz="4" w:space="0" w:color="auto"/>
            </w:tcBorders>
          </w:tcPr>
          <w:p w14:paraId="0F3FCCD0"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525</w:t>
            </w:r>
          </w:p>
        </w:tc>
        <w:tc>
          <w:tcPr>
            <w:tcW w:w="1050" w:type="dxa"/>
          </w:tcPr>
          <w:p w14:paraId="1DA10FB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1</w:t>
            </w:r>
            <w:r w:rsidRPr="000478B3">
              <w:rPr>
                <w:rFonts w:ascii="Times New Roman" w:hAnsi="Times New Roman"/>
                <w:color w:val="000000"/>
                <w:sz w:val="22"/>
                <w:szCs w:val="22"/>
                <w:vertAlign w:val="superscript"/>
                <w:lang w:val="fr-FR"/>
              </w:rPr>
              <w:t>c</w:t>
            </w:r>
          </w:p>
        </w:tc>
        <w:tc>
          <w:tcPr>
            <w:tcW w:w="994" w:type="dxa"/>
          </w:tcPr>
          <w:p w14:paraId="46E4DC9C"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2410" w:type="dxa"/>
          </w:tcPr>
          <w:p w14:paraId="54F0338C"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3262" w:type="dxa"/>
            <w:tcBorders>
              <w:right w:val="single" w:sz="4" w:space="0" w:color="auto"/>
            </w:tcBorders>
          </w:tcPr>
          <w:p w14:paraId="1DF66AC3"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4,2</w:t>
            </w:r>
          </w:p>
        </w:tc>
      </w:tr>
      <w:tr w:rsidR="003F602D" w:rsidRPr="000478B3" w14:paraId="4940C122" w14:textId="77777777" w:rsidTr="0007087F">
        <w:trPr>
          <w:cantSplit/>
          <w:trHeight w:val="85"/>
        </w:trPr>
        <w:tc>
          <w:tcPr>
            <w:tcW w:w="1135" w:type="dxa"/>
            <w:tcBorders>
              <w:left w:val="single" w:sz="4" w:space="0" w:color="auto"/>
              <w:bottom w:val="single" w:sz="4" w:space="0" w:color="auto"/>
            </w:tcBorders>
          </w:tcPr>
          <w:p w14:paraId="3CCBD771"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600</w:t>
            </w:r>
          </w:p>
        </w:tc>
        <w:tc>
          <w:tcPr>
            <w:tcW w:w="1050" w:type="dxa"/>
            <w:tcBorders>
              <w:bottom w:val="single" w:sz="4" w:space="0" w:color="auto"/>
            </w:tcBorders>
          </w:tcPr>
          <w:p w14:paraId="7314D6D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0</w:t>
            </w:r>
          </w:p>
        </w:tc>
        <w:tc>
          <w:tcPr>
            <w:tcW w:w="994" w:type="dxa"/>
            <w:tcBorders>
              <w:bottom w:val="single" w:sz="4" w:space="0" w:color="auto"/>
            </w:tcBorders>
          </w:tcPr>
          <w:p w14:paraId="01834A02"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2410" w:type="dxa"/>
            <w:tcBorders>
              <w:bottom w:val="single" w:sz="4" w:space="0" w:color="auto"/>
            </w:tcBorders>
          </w:tcPr>
          <w:p w14:paraId="24BAD5EB"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3262" w:type="dxa"/>
            <w:tcBorders>
              <w:bottom w:val="single" w:sz="4" w:space="0" w:color="auto"/>
              <w:right w:val="single" w:sz="4" w:space="0" w:color="auto"/>
            </w:tcBorders>
          </w:tcPr>
          <w:p w14:paraId="2EAD4BC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4,8</w:t>
            </w:r>
          </w:p>
        </w:tc>
      </w:tr>
      <w:tr w:rsidR="003F602D" w:rsidRPr="00246B48" w14:paraId="6E986CD0" w14:textId="77777777" w:rsidTr="0007087F">
        <w:trPr>
          <w:cantSplit/>
        </w:trPr>
        <w:tc>
          <w:tcPr>
            <w:tcW w:w="8851" w:type="dxa"/>
            <w:gridSpan w:val="5"/>
            <w:tcBorders>
              <w:top w:val="single" w:sz="4" w:space="0" w:color="auto"/>
            </w:tcBorders>
          </w:tcPr>
          <w:p w14:paraId="543E2182"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vertAlign w:val="superscript"/>
                <w:lang w:val="fr-FR"/>
              </w:rPr>
              <w:t xml:space="preserve">a </w:t>
            </w:r>
            <w:r w:rsidRPr="000478B3">
              <w:rPr>
                <w:rFonts w:ascii="Times New Roman" w:hAnsi="Times New Roman"/>
                <w:sz w:val="22"/>
                <w:szCs w:val="22"/>
                <w:lang w:val="fr-FR"/>
              </w:rPr>
              <w:t>0,6 ml = volume maximal de produit par flacon de Xolair 75 mg.</w:t>
            </w:r>
          </w:p>
        </w:tc>
      </w:tr>
      <w:tr w:rsidR="003F602D" w:rsidRPr="00246B48" w14:paraId="77E43443" w14:textId="77777777" w:rsidTr="0007087F">
        <w:trPr>
          <w:cantSplit/>
        </w:trPr>
        <w:tc>
          <w:tcPr>
            <w:tcW w:w="8851" w:type="dxa"/>
            <w:gridSpan w:val="5"/>
          </w:tcPr>
          <w:p w14:paraId="689359AD"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sz w:val="22"/>
                <w:szCs w:val="22"/>
                <w:vertAlign w:val="superscript"/>
                <w:lang w:val="fr-FR"/>
              </w:rPr>
              <w:t xml:space="preserve">b </w:t>
            </w:r>
            <w:r w:rsidRPr="000478B3">
              <w:rPr>
                <w:rFonts w:ascii="Times New Roman" w:hAnsi="Times New Roman"/>
                <w:sz w:val="22"/>
                <w:szCs w:val="22"/>
                <w:lang w:val="fr-FR"/>
              </w:rPr>
              <w:t>1,2 ml = volume maximal de produit par flacon de Xolair 150 mg.</w:t>
            </w:r>
          </w:p>
        </w:tc>
      </w:tr>
      <w:tr w:rsidR="003F602D" w:rsidRPr="00246B48" w14:paraId="42E6E659" w14:textId="77777777" w:rsidTr="0007087F">
        <w:trPr>
          <w:cantSplit/>
        </w:trPr>
        <w:tc>
          <w:tcPr>
            <w:tcW w:w="8851" w:type="dxa"/>
            <w:gridSpan w:val="5"/>
          </w:tcPr>
          <w:p w14:paraId="08B5D632" w14:textId="77777777" w:rsidR="003F602D" w:rsidRPr="000478B3" w:rsidRDefault="003F602D" w:rsidP="00526763">
            <w:pPr>
              <w:pStyle w:val="Table"/>
              <w:keepLines w:val="0"/>
              <w:widowControl w:val="0"/>
              <w:spacing w:before="0" w:after="0"/>
              <w:rPr>
                <w:rFonts w:ascii="Times New Roman" w:hAnsi="Times New Roman"/>
                <w:sz w:val="22"/>
                <w:szCs w:val="22"/>
                <w:vertAlign w:val="superscript"/>
                <w:lang w:val="fr-FR"/>
              </w:rPr>
            </w:pPr>
            <w:r w:rsidRPr="000478B3">
              <w:rPr>
                <w:rFonts w:ascii="Times New Roman" w:hAnsi="Times New Roman"/>
                <w:sz w:val="22"/>
                <w:szCs w:val="22"/>
                <w:vertAlign w:val="superscript"/>
                <w:lang w:val="fr-FR"/>
              </w:rPr>
              <w:t xml:space="preserve">c </w:t>
            </w:r>
            <w:r w:rsidRPr="000478B3">
              <w:rPr>
                <w:rFonts w:ascii="Times New Roman" w:hAnsi="Times New Roman"/>
                <w:sz w:val="22"/>
                <w:szCs w:val="22"/>
                <w:lang w:val="fr-FR"/>
              </w:rPr>
              <w:t>ou utiliser 0,6 ml prélevé dans un flacon de Xolair 150 mg.</w:t>
            </w:r>
          </w:p>
        </w:tc>
      </w:tr>
    </w:tbl>
    <w:p w14:paraId="2F1FC84A" w14:textId="77777777" w:rsidR="003F602D" w:rsidRPr="000478B3" w:rsidRDefault="003F602D" w:rsidP="00526763">
      <w:pPr>
        <w:pStyle w:val="Text"/>
        <w:widowControl w:val="0"/>
        <w:spacing w:before="0"/>
        <w:jc w:val="left"/>
        <w:rPr>
          <w:bCs/>
          <w:sz w:val="22"/>
          <w:szCs w:val="22"/>
          <w:lang w:val="fr-FR"/>
        </w:rPr>
      </w:pPr>
    </w:p>
    <w:p w14:paraId="71537E32" w14:textId="6B193783" w:rsidR="003F602D" w:rsidRPr="000478B3" w:rsidRDefault="003F602D" w:rsidP="00526763">
      <w:pPr>
        <w:pStyle w:val="Text"/>
        <w:keepNext/>
        <w:spacing w:before="0"/>
        <w:ind w:left="1134" w:hanging="1134"/>
        <w:jc w:val="left"/>
        <w:rPr>
          <w:b/>
          <w:bCs/>
          <w:sz w:val="22"/>
          <w:szCs w:val="22"/>
          <w:lang w:val="fr-FR"/>
        </w:rPr>
      </w:pPr>
      <w:r w:rsidRPr="000478B3">
        <w:rPr>
          <w:b/>
          <w:bCs/>
          <w:sz w:val="22"/>
          <w:szCs w:val="22"/>
          <w:lang w:val="fr-FR"/>
        </w:rPr>
        <w:t>Tableau 2</w:t>
      </w:r>
      <w:r w:rsidRPr="000478B3">
        <w:rPr>
          <w:b/>
          <w:bCs/>
          <w:sz w:val="22"/>
          <w:szCs w:val="22"/>
          <w:lang w:val="fr-FR"/>
        </w:rPr>
        <w:tab/>
        <w:t xml:space="preserve">ADMINISTRATION TOUTES LES 4 SEMAINES. Doses </w:t>
      </w:r>
      <w:r w:rsidR="00AF7EB0" w:rsidRPr="000478B3">
        <w:rPr>
          <w:b/>
          <w:bCs/>
          <w:sz w:val="22"/>
          <w:szCs w:val="22"/>
          <w:lang w:val="fr-FR"/>
        </w:rPr>
        <w:t>d’omalizumab</w:t>
      </w:r>
      <w:r w:rsidRPr="000478B3">
        <w:rPr>
          <w:b/>
          <w:bCs/>
          <w:sz w:val="22"/>
          <w:szCs w:val="22"/>
          <w:lang w:val="fr-FR"/>
        </w:rPr>
        <w:t xml:space="preserve"> (milligrammes par dose) administrées par injection sous-cutanée toutes les 4 semaines</w:t>
      </w:r>
    </w:p>
    <w:p w14:paraId="2B1D30A9" w14:textId="77777777" w:rsidR="003F602D" w:rsidRPr="000478B3" w:rsidRDefault="003F602D" w:rsidP="00526763">
      <w:pPr>
        <w:keepNext/>
        <w:spacing w:line="240" w:lineRule="auto"/>
        <w:rPr>
          <w:color w:val="000000"/>
          <w:szCs w:val="22"/>
          <w:lang w:val="fr-FR"/>
        </w:rPr>
      </w:pPr>
    </w:p>
    <w:tbl>
      <w:tblPr>
        <w:tblW w:w="9214"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09"/>
        <w:gridCol w:w="831"/>
        <w:gridCol w:w="826"/>
        <w:gridCol w:w="826"/>
        <w:gridCol w:w="826"/>
        <w:gridCol w:w="811"/>
        <w:gridCol w:w="812"/>
        <w:gridCol w:w="812"/>
        <w:gridCol w:w="812"/>
        <w:gridCol w:w="815"/>
      </w:tblGrid>
      <w:tr w:rsidR="003F602D" w:rsidRPr="000478B3" w14:paraId="693C9C1B" w14:textId="77777777" w:rsidTr="0007087F">
        <w:trPr>
          <w:trHeight w:val="397"/>
        </w:trPr>
        <w:tc>
          <w:tcPr>
            <w:tcW w:w="1134" w:type="dxa"/>
            <w:tcBorders>
              <w:top w:val="single" w:sz="4" w:space="0" w:color="auto"/>
              <w:left w:val="single" w:sz="4" w:space="0" w:color="auto"/>
              <w:right w:val="single" w:sz="4" w:space="0" w:color="auto"/>
            </w:tcBorders>
            <w:shd w:val="clear" w:color="auto" w:fill="auto"/>
            <w:vAlign w:val="bottom"/>
          </w:tcPr>
          <w:p w14:paraId="19E09DD6" w14:textId="77777777" w:rsidR="003F602D" w:rsidRPr="000478B3" w:rsidRDefault="003F602D" w:rsidP="00526763">
            <w:pPr>
              <w:pStyle w:val="Table"/>
              <w:keepNext/>
              <w:keepLines w:val="0"/>
              <w:spacing w:before="0" w:after="0"/>
              <w:rPr>
                <w:rFonts w:ascii="Times New Roman" w:hAnsi="Times New Roman"/>
                <w:b/>
                <w:color w:val="000000"/>
                <w:sz w:val="22"/>
                <w:szCs w:val="22"/>
                <w:lang w:val="fr-FR"/>
              </w:rPr>
            </w:pPr>
          </w:p>
        </w:tc>
        <w:tc>
          <w:tcPr>
            <w:tcW w:w="8080"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5913D76F"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b/>
                <w:bCs/>
                <w:sz w:val="22"/>
                <w:szCs w:val="22"/>
                <w:lang w:val="fr-FR"/>
              </w:rPr>
              <w:t>Poids corporel (kg)</w:t>
            </w:r>
          </w:p>
        </w:tc>
      </w:tr>
      <w:tr w:rsidR="003F602D" w:rsidRPr="000478B3" w14:paraId="6695947E" w14:textId="77777777" w:rsidTr="0007087F">
        <w:trPr>
          <w:trHeight w:val="687"/>
        </w:trPr>
        <w:tc>
          <w:tcPr>
            <w:tcW w:w="1134" w:type="dxa"/>
            <w:tcBorders>
              <w:top w:val="single" w:sz="4" w:space="0" w:color="auto"/>
              <w:left w:val="single" w:sz="4" w:space="0" w:color="auto"/>
              <w:right w:val="single" w:sz="4" w:space="0" w:color="auto"/>
            </w:tcBorders>
            <w:shd w:val="clear" w:color="auto" w:fill="auto"/>
            <w:vAlign w:val="bottom"/>
          </w:tcPr>
          <w:p w14:paraId="553DAF65" w14:textId="77777777" w:rsidR="003F602D" w:rsidRPr="000478B3" w:rsidRDefault="003F602D" w:rsidP="00526763">
            <w:pPr>
              <w:pStyle w:val="Table"/>
              <w:keepNext/>
              <w:keepLines w:val="0"/>
              <w:spacing w:before="0" w:after="0"/>
              <w:rPr>
                <w:rFonts w:ascii="Times New Roman" w:hAnsi="Times New Roman"/>
                <w:b/>
                <w:color w:val="000000"/>
                <w:sz w:val="22"/>
                <w:szCs w:val="22"/>
                <w:lang w:val="fr-FR"/>
              </w:rPr>
            </w:pPr>
            <w:r w:rsidRPr="000478B3">
              <w:rPr>
                <w:rFonts w:ascii="Times New Roman" w:hAnsi="Times New Roman"/>
                <w:b/>
                <w:bCs/>
                <w:sz w:val="22"/>
                <w:szCs w:val="22"/>
                <w:lang w:val="fr-FR"/>
              </w:rPr>
              <w:t>Taux initial d’IgE (UI/ml)</w:t>
            </w:r>
          </w:p>
        </w:tc>
        <w:tc>
          <w:tcPr>
            <w:tcW w:w="709" w:type="dxa"/>
            <w:tcBorders>
              <w:top w:val="single" w:sz="4" w:space="0" w:color="auto"/>
              <w:left w:val="single" w:sz="4" w:space="0" w:color="auto"/>
              <w:bottom w:val="single" w:sz="4" w:space="0" w:color="auto"/>
              <w:right w:val="nil"/>
            </w:tcBorders>
            <w:shd w:val="clear" w:color="auto" w:fill="auto"/>
            <w:vAlign w:val="bottom"/>
          </w:tcPr>
          <w:p w14:paraId="3A7E8BA3"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sym w:font="Symbol" w:char="F0B3"/>
            </w:r>
            <w:r w:rsidRPr="000478B3">
              <w:rPr>
                <w:rFonts w:ascii="Times New Roman" w:hAnsi="Times New Roman"/>
                <w:color w:val="000000"/>
                <w:sz w:val="22"/>
                <w:szCs w:val="22"/>
                <w:lang w:val="fr-FR"/>
              </w:rPr>
              <w:t>20</w:t>
            </w:r>
            <w:r w:rsidRPr="000478B3">
              <w:rPr>
                <w:rFonts w:ascii="Times New Roman" w:hAnsi="Times New Roman"/>
                <w:color w:val="000000"/>
                <w:sz w:val="22"/>
                <w:szCs w:val="22"/>
                <w:lang w:val="fr-FR"/>
              </w:rPr>
              <w:noBreakHyphen/>
              <w:t>25*</w:t>
            </w:r>
          </w:p>
        </w:tc>
        <w:tc>
          <w:tcPr>
            <w:tcW w:w="831" w:type="dxa"/>
            <w:tcBorders>
              <w:top w:val="single" w:sz="4" w:space="0" w:color="auto"/>
              <w:left w:val="nil"/>
              <w:bottom w:val="single" w:sz="4" w:space="0" w:color="auto"/>
              <w:right w:val="nil"/>
            </w:tcBorders>
            <w:shd w:val="clear" w:color="auto" w:fill="auto"/>
            <w:vAlign w:val="bottom"/>
          </w:tcPr>
          <w:p w14:paraId="23BFACCE"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&gt;25</w:t>
            </w:r>
            <w:r w:rsidRPr="000478B3">
              <w:rPr>
                <w:rFonts w:ascii="Times New Roman" w:hAnsi="Times New Roman"/>
                <w:color w:val="000000"/>
                <w:sz w:val="22"/>
                <w:szCs w:val="22"/>
                <w:lang w:val="fr-FR"/>
              </w:rPr>
              <w:noBreakHyphen/>
            </w:r>
          </w:p>
          <w:p w14:paraId="0B552458"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w:t>
            </w:r>
          </w:p>
        </w:tc>
        <w:tc>
          <w:tcPr>
            <w:tcW w:w="826" w:type="dxa"/>
            <w:tcBorders>
              <w:top w:val="single" w:sz="4" w:space="0" w:color="auto"/>
              <w:left w:val="nil"/>
              <w:bottom w:val="single" w:sz="4" w:space="0" w:color="auto"/>
              <w:right w:val="nil"/>
            </w:tcBorders>
            <w:shd w:val="clear" w:color="auto" w:fill="auto"/>
            <w:vAlign w:val="bottom"/>
          </w:tcPr>
          <w:p w14:paraId="5C5FFEB6"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&gt;30</w:t>
            </w:r>
            <w:r w:rsidRPr="000478B3">
              <w:rPr>
                <w:rFonts w:ascii="Times New Roman" w:hAnsi="Times New Roman"/>
                <w:color w:val="000000"/>
                <w:sz w:val="22"/>
                <w:szCs w:val="22"/>
                <w:lang w:val="fr-FR"/>
              </w:rPr>
              <w:noBreakHyphen/>
              <w:t xml:space="preserve"> </w:t>
            </w:r>
          </w:p>
          <w:p w14:paraId="69BB758A"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40</w:t>
            </w:r>
          </w:p>
        </w:tc>
        <w:tc>
          <w:tcPr>
            <w:tcW w:w="826" w:type="dxa"/>
            <w:tcBorders>
              <w:top w:val="single" w:sz="4" w:space="0" w:color="auto"/>
              <w:left w:val="nil"/>
              <w:bottom w:val="single" w:sz="4" w:space="0" w:color="auto"/>
              <w:right w:val="nil"/>
            </w:tcBorders>
            <w:shd w:val="clear" w:color="auto" w:fill="auto"/>
            <w:vAlign w:val="bottom"/>
          </w:tcPr>
          <w:p w14:paraId="57991EC6"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&gt;40</w:t>
            </w:r>
            <w:r w:rsidRPr="000478B3">
              <w:rPr>
                <w:rFonts w:ascii="Times New Roman" w:hAnsi="Times New Roman"/>
                <w:color w:val="000000"/>
                <w:sz w:val="22"/>
                <w:szCs w:val="22"/>
                <w:lang w:val="fr-FR"/>
              </w:rPr>
              <w:noBreakHyphen/>
              <w:t xml:space="preserve"> </w:t>
            </w:r>
          </w:p>
          <w:p w14:paraId="283E847F"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50</w:t>
            </w:r>
          </w:p>
        </w:tc>
        <w:tc>
          <w:tcPr>
            <w:tcW w:w="826" w:type="dxa"/>
            <w:tcBorders>
              <w:top w:val="single" w:sz="4" w:space="0" w:color="auto"/>
              <w:left w:val="nil"/>
              <w:bottom w:val="single" w:sz="4" w:space="0" w:color="auto"/>
              <w:right w:val="nil"/>
            </w:tcBorders>
            <w:shd w:val="clear" w:color="auto" w:fill="auto"/>
            <w:vAlign w:val="bottom"/>
          </w:tcPr>
          <w:p w14:paraId="016DCB91"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&gt;50</w:t>
            </w:r>
            <w:r w:rsidRPr="000478B3">
              <w:rPr>
                <w:rFonts w:ascii="Times New Roman" w:hAnsi="Times New Roman"/>
                <w:color w:val="000000"/>
                <w:sz w:val="22"/>
                <w:szCs w:val="22"/>
                <w:lang w:val="fr-FR"/>
              </w:rPr>
              <w:noBreakHyphen/>
              <w:t xml:space="preserve"> </w:t>
            </w:r>
          </w:p>
          <w:p w14:paraId="6C271B77"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w:t>
            </w:r>
          </w:p>
        </w:tc>
        <w:tc>
          <w:tcPr>
            <w:tcW w:w="811" w:type="dxa"/>
            <w:tcBorders>
              <w:top w:val="single" w:sz="4" w:space="0" w:color="auto"/>
              <w:left w:val="nil"/>
              <w:bottom w:val="single" w:sz="4" w:space="0" w:color="auto"/>
              <w:right w:val="nil"/>
            </w:tcBorders>
            <w:shd w:val="clear" w:color="auto" w:fill="auto"/>
            <w:vAlign w:val="bottom"/>
          </w:tcPr>
          <w:p w14:paraId="3355A15D"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&gt;60</w:t>
            </w:r>
            <w:r w:rsidRPr="000478B3">
              <w:rPr>
                <w:rFonts w:ascii="Times New Roman" w:hAnsi="Times New Roman"/>
                <w:color w:val="000000"/>
                <w:sz w:val="22"/>
                <w:szCs w:val="22"/>
                <w:lang w:val="fr-FR"/>
              </w:rPr>
              <w:noBreakHyphen/>
              <w:t xml:space="preserve"> </w:t>
            </w:r>
          </w:p>
          <w:p w14:paraId="771C38D6"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70</w:t>
            </w:r>
          </w:p>
        </w:tc>
        <w:tc>
          <w:tcPr>
            <w:tcW w:w="812" w:type="dxa"/>
            <w:tcBorders>
              <w:top w:val="single" w:sz="4" w:space="0" w:color="auto"/>
              <w:left w:val="nil"/>
              <w:bottom w:val="single" w:sz="4" w:space="0" w:color="auto"/>
              <w:right w:val="nil"/>
            </w:tcBorders>
            <w:shd w:val="clear" w:color="auto" w:fill="auto"/>
            <w:vAlign w:val="bottom"/>
          </w:tcPr>
          <w:p w14:paraId="10BD5199"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&gt;70</w:t>
            </w:r>
            <w:r w:rsidRPr="000478B3">
              <w:rPr>
                <w:rFonts w:ascii="Times New Roman" w:hAnsi="Times New Roman"/>
                <w:color w:val="000000"/>
                <w:sz w:val="22"/>
                <w:szCs w:val="22"/>
                <w:lang w:val="fr-FR"/>
              </w:rPr>
              <w:noBreakHyphen/>
              <w:t xml:space="preserve"> </w:t>
            </w:r>
          </w:p>
          <w:p w14:paraId="49F004C4"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80</w:t>
            </w:r>
          </w:p>
        </w:tc>
        <w:tc>
          <w:tcPr>
            <w:tcW w:w="812" w:type="dxa"/>
            <w:tcBorders>
              <w:top w:val="single" w:sz="4" w:space="0" w:color="auto"/>
              <w:left w:val="nil"/>
              <w:bottom w:val="single" w:sz="4" w:space="0" w:color="auto"/>
              <w:right w:val="nil"/>
            </w:tcBorders>
            <w:shd w:val="clear" w:color="auto" w:fill="auto"/>
            <w:vAlign w:val="bottom"/>
          </w:tcPr>
          <w:p w14:paraId="17F3B729"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&gt;80</w:t>
            </w:r>
            <w:r w:rsidRPr="000478B3">
              <w:rPr>
                <w:rFonts w:ascii="Times New Roman" w:hAnsi="Times New Roman"/>
                <w:color w:val="000000"/>
                <w:sz w:val="22"/>
                <w:szCs w:val="22"/>
                <w:lang w:val="fr-FR"/>
              </w:rPr>
              <w:noBreakHyphen/>
              <w:t xml:space="preserve"> </w:t>
            </w:r>
          </w:p>
          <w:p w14:paraId="7BC65F35"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90</w:t>
            </w:r>
          </w:p>
        </w:tc>
        <w:tc>
          <w:tcPr>
            <w:tcW w:w="812" w:type="dxa"/>
            <w:tcBorders>
              <w:top w:val="single" w:sz="4" w:space="0" w:color="auto"/>
              <w:left w:val="nil"/>
              <w:bottom w:val="single" w:sz="4" w:space="0" w:color="auto"/>
              <w:right w:val="nil"/>
            </w:tcBorders>
            <w:shd w:val="clear" w:color="auto" w:fill="auto"/>
            <w:vAlign w:val="bottom"/>
          </w:tcPr>
          <w:p w14:paraId="043F60C1"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&gt;90-125</w:t>
            </w:r>
          </w:p>
        </w:tc>
        <w:tc>
          <w:tcPr>
            <w:tcW w:w="815" w:type="dxa"/>
            <w:tcBorders>
              <w:top w:val="single" w:sz="4" w:space="0" w:color="auto"/>
              <w:left w:val="nil"/>
              <w:bottom w:val="single" w:sz="4" w:space="0" w:color="auto"/>
              <w:right w:val="single" w:sz="4" w:space="0" w:color="auto"/>
            </w:tcBorders>
            <w:shd w:val="clear" w:color="auto" w:fill="auto"/>
            <w:vAlign w:val="bottom"/>
          </w:tcPr>
          <w:p w14:paraId="0E6F8031" w14:textId="77777777" w:rsidR="003F602D" w:rsidRPr="000478B3" w:rsidRDefault="003F602D" w:rsidP="00526763">
            <w:pPr>
              <w:pStyle w:val="Table"/>
              <w:keepNext/>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&gt;125-150</w:t>
            </w:r>
          </w:p>
        </w:tc>
      </w:tr>
      <w:tr w:rsidR="003F602D" w:rsidRPr="000478B3" w14:paraId="529CA357" w14:textId="77777777" w:rsidTr="0007087F">
        <w:trPr>
          <w:trHeight w:val="446"/>
        </w:trPr>
        <w:tc>
          <w:tcPr>
            <w:tcW w:w="1134" w:type="dxa"/>
            <w:tcBorders>
              <w:top w:val="single" w:sz="4" w:space="0" w:color="auto"/>
              <w:left w:val="single" w:sz="4" w:space="0" w:color="auto"/>
              <w:right w:val="single" w:sz="4" w:space="0" w:color="auto"/>
            </w:tcBorders>
            <w:shd w:val="clear" w:color="auto" w:fill="auto"/>
          </w:tcPr>
          <w:p w14:paraId="136E8490"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sym w:font="Symbol" w:char="F0B3"/>
            </w:r>
            <w:r w:rsidRPr="000478B3">
              <w:rPr>
                <w:rFonts w:ascii="Times New Roman" w:hAnsi="Times New Roman"/>
                <w:color w:val="000000"/>
                <w:sz w:val="22"/>
                <w:szCs w:val="22"/>
                <w:lang w:val="fr-FR"/>
              </w:rPr>
              <w:t>30</w:t>
            </w:r>
            <w:r w:rsidRPr="000478B3">
              <w:rPr>
                <w:rFonts w:ascii="Times New Roman" w:hAnsi="Times New Roman"/>
                <w:color w:val="000000"/>
                <w:sz w:val="22"/>
                <w:szCs w:val="22"/>
                <w:lang w:val="fr-FR"/>
              </w:rPr>
              <w:noBreakHyphen/>
              <w:t>100</w:t>
            </w:r>
          </w:p>
        </w:tc>
        <w:tc>
          <w:tcPr>
            <w:tcW w:w="709" w:type="dxa"/>
            <w:tcBorders>
              <w:top w:val="single" w:sz="4" w:space="0" w:color="auto"/>
              <w:left w:val="single" w:sz="4" w:space="0" w:color="auto"/>
              <w:bottom w:val="nil"/>
              <w:right w:val="nil"/>
            </w:tcBorders>
            <w:shd w:val="clear" w:color="auto" w:fill="auto"/>
          </w:tcPr>
          <w:p w14:paraId="11E0332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831" w:type="dxa"/>
            <w:tcBorders>
              <w:top w:val="single" w:sz="4" w:space="0" w:color="auto"/>
              <w:left w:val="nil"/>
              <w:bottom w:val="nil"/>
            </w:tcBorders>
            <w:shd w:val="clear" w:color="auto" w:fill="auto"/>
          </w:tcPr>
          <w:p w14:paraId="6117F4E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826" w:type="dxa"/>
            <w:tcBorders>
              <w:top w:val="single" w:sz="4" w:space="0" w:color="auto"/>
              <w:bottom w:val="nil"/>
            </w:tcBorders>
            <w:shd w:val="clear" w:color="auto" w:fill="auto"/>
          </w:tcPr>
          <w:p w14:paraId="6F1C0F0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826" w:type="dxa"/>
            <w:tcBorders>
              <w:top w:val="single" w:sz="4" w:space="0" w:color="auto"/>
              <w:bottom w:val="nil"/>
            </w:tcBorders>
            <w:shd w:val="clear" w:color="auto" w:fill="auto"/>
          </w:tcPr>
          <w:p w14:paraId="227A2F3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26" w:type="dxa"/>
            <w:tcBorders>
              <w:top w:val="single" w:sz="4" w:space="0" w:color="auto"/>
              <w:bottom w:val="nil"/>
            </w:tcBorders>
            <w:shd w:val="clear" w:color="auto" w:fill="auto"/>
          </w:tcPr>
          <w:p w14:paraId="4472A54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1" w:type="dxa"/>
            <w:tcBorders>
              <w:top w:val="single" w:sz="4" w:space="0" w:color="auto"/>
              <w:bottom w:val="nil"/>
            </w:tcBorders>
            <w:shd w:val="clear" w:color="auto" w:fill="auto"/>
          </w:tcPr>
          <w:p w14:paraId="7D3A78A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2" w:type="dxa"/>
            <w:tcBorders>
              <w:top w:val="single" w:sz="4" w:space="0" w:color="auto"/>
              <w:bottom w:val="nil"/>
            </w:tcBorders>
            <w:shd w:val="clear" w:color="auto" w:fill="auto"/>
          </w:tcPr>
          <w:p w14:paraId="4733171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2" w:type="dxa"/>
            <w:tcBorders>
              <w:top w:val="single" w:sz="4" w:space="0" w:color="auto"/>
              <w:bottom w:val="nil"/>
            </w:tcBorders>
            <w:shd w:val="clear" w:color="auto" w:fill="auto"/>
          </w:tcPr>
          <w:p w14:paraId="0E0A0D1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2" w:type="dxa"/>
            <w:tcBorders>
              <w:top w:val="single" w:sz="4" w:space="0" w:color="auto"/>
              <w:bottom w:val="nil"/>
            </w:tcBorders>
            <w:shd w:val="clear" w:color="auto" w:fill="auto"/>
          </w:tcPr>
          <w:p w14:paraId="32A54AF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5" w:type="dxa"/>
            <w:tcBorders>
              <w:top w:val="single" w:sz="4" w:space="0" w:color="auto"/>
              <w:bottom w:val="nil"/>
              <w:right w:val="single" w:sz="4" w:space="0" w:color="auto"/>
            </w:tcBorders>
            <w:shd w:val="clear" w:color="auto" w:fill="auto"/>
          </w:tcPr>
          <w:p w14:paraId="0A39487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r>
      <w:tr w:rsidR="003F602D" w:rsidRPr="000478B3" w14:paraId="4AD9F3D8" w14:textId="77777777" w:rsidTr="0007087F">
        <w:trPr>
          <w:trHeight w:val="446"/>
        </w:trPr>
        <w:tc>
          <w:tcPr>
            <w:tcW w:w="1134" w:type="dxa"/>
            <w:tcBorders>
              <w:left w:val="single" w:sz="4" w:space="0" w:color="auto"/>
              <w:right w:val="single" w:sz="4" w:space="0" w:color="auto"/>
            </w:tcBorders>
          </w:tcPr>
          <w:p w14:paraId="5E33125A"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&gt;100</w:t>
            </w:r>
            <w:r w:rsidRPr="000478B3">
              <w:rPr>
                <w:rFonts w:ascii="Times New Roman" w:hAnsi="Times New Roman"/>
                <w:color w:val="000000"/>
                <w:sz w:val="22"/>
                <w:szCs w:val="22"/>
                <w:lang w:val="fr-FR"/>
              </w:rPr>
              <w:noBreakHyphen/>
              <w:t>200</w:t>
            </w:r>
          </w:p>
        </w:tc>
        <w:tc>
          <w:tcPr>
            <w:tcW w:w="709" w:type="dxa"/>
            <w:tcBorders>
              <w:top w:val="nil"/>
              <w:left w:val="single" w:sz="4" w:space="0" w:color="auto"/>
              <w:bottom w:val="nil"/>
              <w:right w:val="nil"/>
            </w:tcBorders>
          </w:tcPr>
          <w:p w14:paraId="6853E70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31" w:type="dxa"/>
            <w:tcBorders>
              <w:top w:val="nil"/>
              <w:left w:val="nil"/>
              <w:bottom w:val="nil"/>
            </w:tcBorders>
          </w:tcPr>
          <w:p w14:paraId="75D3CE3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26" w:type="dxa"/>
            <w:tcBorders>
              <w:top w:val="nil"/>
              <w:bottom w:val="nil"/>
            </w:tcBorders>
          </w:tcPr>
          <w:p w14:paraId="5999F9E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26" w:type="dxa"/>
            <w:tcBorders>
              <w:top w:val="nil"/>
              <w:bottom w:val="nil"/>
            </w:tcBorders>
          </w:tcPr>
          <w:p w14:paraId="0315E7E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26" w:type="dxa"/>
            <w:tcBorders>
              <w:top w:val="nil"/>
              <w:bottom w:val="nil"/>
            </w:tcBorders>
          </w:tcPr>
          <w:p w14:paraId="7A6EEEA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1" w:type="dxa"/>
            <w:tcBorders>
              <w:top w:val="nil"/>
              <w:bottom w:val="nil"/>
            </w:tcBorders>
          </w:tcPr>
          <w:p w14:paraId="0CC62CB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nil"/>
              <w:bottom w:val="nil"/>
            </w:tcBorders>
          </w:tcPr>
          <w:p w14:paraId="29ADAA1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nil"/>
              <w:bottom w:val="nil"/>
              <w:right w:val="nil"/>
            </w:tcBorders>
          </w:tcPr>
          <w:p w14:paraId="06621C4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nil"/>
              <w:left w:val="nil"/>
              <w:bottom w:val="nil"/>
            </w:tcBorders>
            <w:shd w:val="clear" w:color="auto" w:fill="auto"/>
          </w:tcPr>
          <w:p w14:paraId="7CE2A76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5" w:type="dxa"/>
            <w:tcBorders>
              <w:top w:val="nil"/>
              <w:bottom w:val="single" w:sz="4" w:space="0" w:color="auto"/>
              <w:right w:val="single" w:sz="4" w:space="0" w:color="auto"/>
            </w:tcBorders>
            <w:shd w:val="clear" w:color="auto" w:fill="auto"/>
          </w:tcPr>
          <w:p w14:paraId="1E3DFB2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r>
      <w:tr w:rsidR="003F602D" w:rsidRPr="000478B3" w14:paraId="297D3511" w14:textId="77777777" w:rsidTr="0007087F">
        <w:trPr>
          <w:trHeight w:val="446"/>
        </w:trPr>
        <w:tc>
          <w:tcPr>
            <w:tcW w:w="1134" w:type="dxa"/>
            <w:tcBorders>
              <w:left w:val="single" w:sz="4" w:space="0" w:color="auto"/>
              <w:right w:val="single" w:sz="4" w:space="0" w:color="auto"/>
            </w:tcBorders>
          </w:tcPr>
          <w:p w14:paraId="266C8108"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&gt;200</w:t>
            </w:r>
            <w:r w:rsidRPr="000478B3">
              <w:rPr>
                <w:rFonts w:ascii="Times New Roman" w:hAnsi="Times New Roman"/>
                <w:color w:val="000000"/>
                <w:sz w:val="22"/>
                <w:szCs w:val="22"/>
                <w:lang w:val="fr-FR"/>
              </w:rPr>
              <w:noBreakHyphen/>
              <w:t>300</w:t>
            </w:r>
          </w:p>
        </w:tc>
        <w:tc>
          <w:tcPr>
            <w:tcW w:w="709" w:type="dxa"/>
            <w:tcBorders>
              <w:top w:val="nil"/>
              <w:left w:val="single" w:sz="4" w:space="0" w:color="auto"/>
              <w:bottom w:val="nil"/>
              <w:right w:val="nil"/>
            </w:tcBorders>
          </w:tcPr>
          <w:p w14:paraId="2B9EE86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31" w:type="dxa"/>
            <w:tcBorders>
              <w:top w:val="nil"/>
              <w:left w:val="nil"/>
              <w:bottom w:val="nil"/>
            </w:tcBorders>
          </w:tcPr>
          <w:p w14:paraId="0A46586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26" w:type="dxa"/>
            <w:tcBorders>
              <w:top w:val="nil"/>
              <w:bottom w:val="nil"/>
              <w:right w:val="nil"/>
            </w:tcBorders>
          </w:tcPr>
          <w:p w14:paraId="47B9A4C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26" w:type="dxa"/>
            <w:tcBorders>
              <w:top w:val="nil"/>
              <w:left w:val="nil"/>
              <w:bottom w:val="nil"/>
              <w:right w:val="nil"/>
            </w:tcBorders>
          </w:tcPr>
          <w:p w14:paraId="37F460A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26" w:type="dxa"/>
            <w:tcBorders>
              <w:top w:val="nil"/>
              <w:left w:val="nil"/>
              <w:bottom w:val="nil"/>
              <w:right w:val="nil"/>
            </w:tcBorders>
          </w:tcPr>
          <w:p w14:paraId="352DD7F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1" w:type="dxa"/>
            <w:tcBorders>
              <w:top w:val="nil"/>
              <w:left w:val="nil"/>
              <w:bottom w:val="nil"/>
            </w:tcBorders>
            <w:shd w:val="clear" w:color="auto" w:fill="auto"/>
          </w:tcPr>
          <w:p w14:paraId="3AC3EA8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2" w:type="dxa"/>
            <w:tcBorders>
              <w:top w:val="nil"/>
              <w:bottom w:val="nil"/>
            </w:tcBorders>
            <w:shd w:val="clear" w:color="auto" w:fill="auto"/>
          </w:tcPr>
          <w:p w14:paraId="0908891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2" w:type="dxa"/>
            <w:tcBorders>
              <w:top w:val="nil"/>
              <w:bottom w:val="nil"/>
            </w:tcBorders>
            <w:shd w:val="clear" w:color="auto" w:fill="auto"/>
          </w:tcPr>
          <w:p w14:paraId="2781227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2" w:type="dxa"/>
            <w:tcBorders>
              <w:top w:val="nil"/>
              <w:bottom w:val="single" w:sz="4" w:space="0" w:color="auto"/>
              <w:right w:val="single" w:sz="4" w:space="0" w:color="auto"/>
            </w:tcBorders>
            <w:shd w:val="clear" w:color="auto" w:fill="auto"/>
          </w:tcPr>
          <w:p w14:paraId="2013C53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5" w:type="dxa"/>
            <w:tcBorders>
              <w:top w:val="single" w:sz="4" w:space="0" w:color="auto"/>
              <w:left w:val="single" w:sz="4" w:space="0" w:color="auto"/>
              <w:bottom w:val="nil"/>
              <w:right w:val="single" w:sz="4" w:space="0" w:color="auto"/>
            </w:tcBorders>
            <w:shd w:val="clear" w:color="auto" w:fill="auto"/>
          </w:tcPr>
          <w:p w14:paraId="31807E6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0D3E9069" w14:textId="77777777" w:rsidTr="0007087F">
        <w:trPr>
          <w:trHeight w:val="446"/>
        </w:trPr>
        <w:tc>
          <w:tcPr>
            <w:tcW w:w="1134" w:type="dxa"/>
            <w:tcBorders>
              <w:left w:val="single" w:sz="4" w:space="0" w:color="auto"/>
              <w:right w:val="single" w:sz="4" w:space="0" w:color="auto"/>
            </w:tcBorders>
          </w:tcPr>
          <w:p w14:paraId="4369A13F"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&gt;300</w:t>
            </w:r>
            <w:r w:rsidRPr="000478B3">
              <w:rPr>
                <w:rFonts w:ascii="Times New Roman" w:hAnsi="Times New Roman"/>
                <w:color w:val="000000"/>
                <w:sz w:val="22"/>
                <w:szCs w:val="22"/>
                <w:lang w:val="fr-FR"/>
              </w:rPr>
              <w:noBreakHyphen/>
              <w:t>400</w:t>
            </w:r>
          </w:p>
        </w:tc>
        <w:tc>
          <w:tcPr>
            <w:tcW w:w="709" w:type="dxa"/>
            <w:tcBorders>
              <w:top w:val="nil"/>
              <w:left w:val="single" w:sz="4" w:space="0" w:color="auto"/>
              <w:bottom w:val="nil"/>
              <w:right w:val="nil"/>
            </w:tcBorders>
          </w:tcPr>
          <w:p w14:paraId="465BC01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31" w:type="dxa"/>
            <w:tcBorders>
              <w:top w:val="nil"/>
              <w:left w:val="nil"/>
              <w:bottom w:val="nil"/>
            </w:tcBorders>
          </w:tcPr>
          <w:p w14:paraId="48E4C96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26" w:type="dxa"/>
            <w:tcBorders>
              <w:top w:val="nil"/>
              <w:bottom w:val="nil"/>
              <w:right w:val="nil"/>
            </w:tcBorders>
          </w:tcPr>
          <w:p w14:paraId="0C107F1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26" w:type="dxa"/>
            <w:tcBorders>
              <w:top w:val="nil"/>
              <w:left w:val="nil"/>
              <w:bottom w:val="nil"/>
              <w:right w:val="nil"/>
            </w:tcBorders>
            <w:shd w:val="clear" w:color="auto" w:fill="auto"/>
          </w:tcPr>
          <w:p w14:paraId="6FE77D8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26" w:type="dxa"/>
            <w:tcBorders>
              <w:top w:val="nil"/>
              <w:left w:val="nil"/>
              <w:bottom w:val="nil"/>
              <w:right w:val="nil"/>
            </w:tcBorders>
            <w:shd w:val="clear" w:color="auto" w:fill="auto"/>
          </w:tcPr>
          <w:p w14:paraId="1EC863E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1" w:type="dxa"/>
            <w:tcBorders>
              <w:top w:val="nil"/>
              <w:left w:val="nil"/>
              <w:bottom w:val="nil"/>
            </w:tcBorders>
            <w:shd w:val="clear" w:color="auto" w:fill="auto"/>
          </w:tcPr>
          <w:p w14:paraId="08ADCBD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2" w:type="dxa"/>
            <w:tcBorders>
              <w:top w:val="nil"/>
              <w:bottom w:val="single" w:sz="4" w:space="0" w:color="auto"/>
            </w:tcBorders>
            <w:shd w:val="clear" w:color="auto" w:fill="auto"/>
          </w:tcPr>
          <w:p w14:paraId="0E70F98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2" w:type="dxa"/>
            <w:tcBorders>
              <w:top w:val="nil"/>
              <w:bottom w:val="single" w:sz="4" w:space="0" w:color="auto"/>
              <w:right w:val="single" w:sz="4" w:space="0" w:color="auto"/>
            </w:tcBorders>
            <w:shd w:val="clear" w:color="auto" w:fill="auto"/>
          </w:tcPr>
          <w:p w14:paraId="1F21796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2" w:type="dxa"/>
            <w:tcBorders>
              <w:top w:val="single" w:sz="4" w:space="0" w:color="auto"/>
              <w:left w:val="single" w:sz="4" w:space="0" w:color="auto"/>
              <w:bottom w:val="nil"/>
            </w:tcBorders>
            <w:shd w:val="clear" w:color="auto" w:fill="auto"/>
          </w:tcPr>
          <w:p w14:paraId="623B113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bottom w:val="nil"/>
              <w:right w:val="single" w:sz="4" w:space="0" w:color="auto"/>
            </w:tcBorders>
            <w:shd w:val="clear" w:color="auto" w:fill="auto"/>
          </w:tcPr>
          <w:p w14:paraId="0F10A96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5BC21A7E" w14:textId="77777777" w:rsidTr="0007087F">
        <w:trPr>
          <w:trHeight w:val="446"/>
        </w:trPr>
        <w:tc>
          <w:tcPr>
            <w:tcW w:w="1134" w:type="dxa"/>
            <w:tcBorders>
              <w:left w:val="single" w:sz="4" w:space="0" w:color="auto"/>
              <w:right w:val="single" w:sz="4" w:space="0" w:color="auto"/>
            </w:tcBorders>
          </w:tcPr>
          <w:p w14:paraId="3436B907"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&gt;400</w:t>
            </w:r>
            <w:r w:rsidRPr="000478B3">
              <w:rPr>
                <w:rFonts w:ascii="Times New Roman" w:hAnsi="Times New Roman"/>
                <w:color w:val="000000"/>
                <w:sz w:val="22"/>
                <w:szCs w:val="22"/>
                <w:lang w:val="fr-FR"/>
              </w:rPr>
              <w:noBreakHyphen/>
              <w:t>500</w:t>
            </w:r>
          </w:p>
        </w:tc>
        <w:tc>
          <w:tcPr>
            <w:tcW w:w="709" w:type="dxa"/>
            <w:tcBorders>
              <w:top w:val="nil"/>
              <w:left w:val="single" w:sz="4" w:space="0" w:color="auto"/>
              <w:bottom w:val="nil"/>
              <w:right w:val="nil"/>
            </w:tcBorders>
          </w:tcPr>
          <w:p w14:paraId="326513D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31" w:type="dxa"/>
            <w:tcBorders>
              <w:top w:val="nil"/>
              <w:left w:val="nil"/>
              <w:bottom w:val="nil"/>
              <w:right w:val="nil"/>
            </w:tcBorders>
          </w:tcPr>
          <w:p w14:paraId="6AB5FD5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26" w:type="dxa"/>
            <w:tcBorders>
              <w:top w:val="nil"/>
              <w:left w:val="nil"/>
              <w:bottom w:val="nil"/>
            </w:tcBorders>
            <w:shd w:val="clear" w:color="auto" w:fill="auto"/>
          </w:tcPr>
          <w:p w14:paraId="62C49FD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26" w:type="dxa"/>
            <w:tcBorders>
              <w:top w:val="nil"/>
              <w:bottom w:val="nil"/>
            </w:tcBorders>
            <w:shd w:val="clear" w:color="auto" w:fill="auto"/>
          </w:tcPr>
          <w:p w14:paraId="2C35B00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26" w:type="dxa"/>
            <w:tcBorders>
              <w:top w:val="nil"/>
              <w:bottom w:val="nil"/>
            </w:tcBorders>
            <w:shd w:val="clear" w:color="auto" w:fill="auto"/>
          </w:tcPr>
          <w:p w14:paraId="22AF1F70" w14:textId="77777777" w:rsidR="003F602D" w:rsidRPr="000478B3" w:rsidDel="00373CFE"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1" w:type="dxa"/>
            <w:tcBorders>
              <w:top w:val="nil"/>
              <w:bottom w:val="single" w:sz="4" w:space="0" w:color="auto"/>
              <w:right w:val="single" w:sz="4" w:space="0" w:color="auto"/>
            </w:tcBorders>
            <w:shd w:val="clear" w:color="auto" w:fill="auto"/>
          </w:tcPr>
          <w:p w14:paraId="3355E12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2" w:type="dxa"/>
            <w:tcBorders>
              <w:top w:val="single" w:sz="4" w:space="0" w:color="auto"/>
              <w:left w:val="single" w:sz="4" w:space="0" w:color="auto"/>
              <w:bottom w:val="nil"/>
            </w:tcBorders>
            <w:shd w:val="clear" w:color="auto" w:fill="auto"/>
          </w:tcPr>
          <w:p w14:paraId="00AC853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single" w:sz="4" w:space="0" w:color="auto"/>
              <w:bottom w:val="nil"/>
            </w:tcBorders>
            <w:shd w:val="clear" w:color="auto" w:fill="auto"/>
          </w:tcPr>
          <w:p w14:paraId="757F713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3527037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bottom w:val="nil"/>
              <w:right w:val="single" w:sz="4" w:space="0" w:color="auto"/>
            </w:tcBorders>
            <w:shd w:val="clear" w:color="auto" w:fill="auto"/>
          </w:tcPr>
          <w:p w14:paraId="34BD430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5B3D2930" w14:textId="77777777" w:rsidTr="0007087F">
        <w:trPr>
          <w:trHeight w:val="446"/>
        </w:trPr>
        <w:tc>
          <w:tcPr>
            <w:tcW w:w="1134" w:type="dxa"/>
            <w:tcBorders>
              <w:left w:val="single" w:sz="4" w:space="0" w:color="auto"/>
              <w:right w:val="single" w:sz="4" w:space="0" w:color="auto"/>
            </w:tcBorders>
          </w:tcPr>
          <w:p w14:paraId="407F4CA2"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&gt;500</w:t>
            </w:r>
            <w:r w:rsidRPr="000478B3">
              <w:rPr>
                <w:rFonts w:ascii="Times New Roman" w:hAnsi="Times New Roman"/>
                <w:color w:val="000000"/>
                <w:sz w:val="22"/>
                <w:szCs w:val="22"/>
                <w:lang w:val="fr-FR"/>
              </w:rPr>
              <w:noBreakHyphen/>
              <w:t>600</w:t>
            </w:r>
          </w:p>
        </w:tc>
        <w:tc>
          <w:tcPr>
            <w:tcW w:w="709" w:type="dxa"/>
            <w:tcBorders>
              <w:top w:val="nil"/>
              <w:left w:val="single" w:sz="4" w:space="0" w:color="auto"/>
              <w:bottom w:val="nil"/>
              <w:right w:val="nil"/>
            </w:tcBorders>
          </w:tcPr>
          <w:p w14:paraId="6EABBC2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31" w:type="dxa"/>
            <w:tcBorders>
              <w:top w:val="nil"/>
              <w:left w:val="nil"/>
              <w:bottom w:val="single" w:sz="4" w:space="0" w:color="auto"/>
              <w:right w:val="nil"/>
            </w:tcBorders>
          </w:tcPr>
          <w:p w14:paraId="4D5E84E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26" w:type="dxa"/>
            <w:tcBorders>
              <w:top w:val="nil"/>
              <w:left w:val="nil"/>
              <w:bottom w:val="nil"/>
            </w:tcBorders>
            <w:shd w:val="clear" w:color="auto" w:fill="auto"/>
          </w:tcPr>
          <w:p w14:paraId="3E1C7BB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26" w:type="dxa"/>
            <w:tcBorders>
              <w:top w:val="nil"/>
              <w:bottom w:val="nil"/>
            </w:tcBorders>
            <w:shd w:val="clear" w:color="auto" w:fill="auto"/>
          </w:tcPr>
          <w:p w14:paraId="65C1E18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26" w:type="dxa"/>
            <w:tcBorders>
              <w:top w:val="nil"/>
              <w:bottom w:val="single" w:sz="4" w:space="0" w:color="auto"/>
              <w:right w:val="single" w:sz="4" w:space="0" w:color="auto"/>
            </w:tcBorders>
            <w:shd w:val="clear" w:color="auto" w:fill="auto"/>
          </w:tcPr>
          <w:p w14:paraId="59F5188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1" w:type="dxa"/>
            <w:tcBorders>
              <w:top w:val="single" w:sz="4" w:space="0" w:color="auto"/>
              <w:left w:val="single" w:sz="4" w:space="0" w:color="auto"/>
              <w:bottom w:val="nil"/>
            </w:tcBorders>
            <w:shd w:val="clear" w:color="auto" w:fill="auto"/>
          </w:tcPr>
          <w:p w14:paraId="2ABA1CB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40ECDBD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59B9CF5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48553F4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bottom w:val="nil"/>
              <w:right w:val="single" w:sz="4" w:space="0" w:color="auto"/>
            </w:tcBorders>
            <w:shd w:val="clear" w:color="auto" w:fill="auto"/>
          </w:tcPr>
          <w:p w14:paraId="096AA4B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5936D90E" w14:textId="77777777" w:rsidTr="0007087F">
        <w:trPr>
          <w:trHeight w:val="446"/>
        </w:trPr>
        <w:tc>
          <w:tcPr>
            <w:tcW w:w="1134" w:type="dxa"/>
            <w:tcBorders>
              <w:left w:val="single" w:sz="4" w:space="0" w:color="auto"/>
              <w:right w:val="single" w:sz="4" w:space="0" w:color="auto"/>
            </w:tcBorders>
          </w:tcPr>
          <w:p w14:paraId="5461FF30"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&gt;600</w:t>
            </w:r>
            <w:r w:rsidRPr="000478B3">
              <w:rPr>
                <w:rFonts w:ascii="Times New Roman" w:hAnsi="Times New Roman"/>
                <w:color w:val="000000"/>
                <w:sz w:val="22"/>
                <w:szCs w:val="22"/>
                <w:lang w:val="fr-FR"/>
              </w:rPr>
              <w:noBreakHyphen/>
              <w:t>700</w:t>
            </w:r>
          </w:p>
        </w:tc>
        <w:tc>
          <w:tcPr>
            <w:tcW w:w="709" w:type="dxa"/>
            <w:tcBorders>
              <w:top w:val="nil"/>
              <w:left w:val="single" w:sz="4" w:space="0" w:color="auto"/>
              <w:bottom w:val="single" w:sz="4" w:space="0" w:color="auto"/>
              <w:right w:val="single" w:sz="4" w:space="0" w:color="auto"/>
            </w:tcBorders>
          </w:tcPr>
          <w:p w14:paraId="4E87ABB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31" w:type="dxa"/>
            <w:tcBorders>
              <w:top w:val="single" w:sz="4" w:space="0" w:color="auto"/>
              <w:left w:val="single" w:sz="4" w:space="0" w:color="auto"/>
              <w:bottom w:val="nil"/>
              <w:right w:val="single" w:sz="4" w:space="0" w:color="auto"/>
            </w:tcBorders>
            <w:shd w:val="clear" w:color="auto" w:fill="auto"/>
          </w:tcPr>
          <w:p w14:paraId="45D3EFD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left w:val="single" w:sz="4" w:space="0" w:color="auto"/>
              <w:bottom w:val="single" w:sz="4" w:space="0" w:color="auto"/>
            </w:tcBorders>
            <w:shd w:val="clear" w:color="auto" w:fill="auto"/>
          </w:tcPr>
          <w:p w14:paraId="6EA5BD5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26" w:type="dxa"/>
            <w:tcBorders>
              <w:top w:val="nil"/>
              <w:bottom w:val="single" w:sz="4" w:space="0" w:color="auto"/>
              <w:right w:val="single" w:sz="4" w:space="0" w:color="auto"/>
            </w:tcBorders>
            <w:shd w:val="clear" w:color="auto" w:fill="auto"/>
          </w:tcPr>
          <w:p w14:paraId="675D741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26" w:type="dxa"/>
            <w:tcBorders>
              <w:top w:val="single" w:sz="4" w:space="0" w:color="auto"/>
              <w:left w:val="single" w:sz="4" w:space="0" w:color="auto"/>
              <w:bottom w:val="nil"/>
            </w:tcBorders>
            <w:shd w:val="clear" w:color="auto" w:fill="auto"/>
          </w:tcPr>
          <w:p w14:paraId="073B8D4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1" w:type="dxa"/>
            <w:tcBorders>
              <w:top w:val="nil"/>
              <w:bottom w:val="nil"/>
            </w:tcBorders>
            <w:shd w:val="clear" w:color="auto" w:fill="auto"/>
          </w:tcPr>
          <w:p w14:paraId="12A74DA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375B0BB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3ADD0B4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right w:val="nil"/>
            </w:tcBorders>
            <w:shd w:val="clear" w:color="auto" w:fill="auto"/>
          </w:tcPr>
          <w:p w14:paraId="4D0570B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left w:val="nil"/>
              <w:bottom w:val="nil"/>
              <w:right w:val="single" w:sz="4" w:space="0" w:color="auto"/>
            </w:tcBorders>
            <w:shd w:val="clear" w:color="auto" w:fill="auto"/>
          </w:tcPr>
          <w:p w14:paraId="64C0F2F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2A195EDB" w14:textId="77777777" w:rsidTr="0007087F">
        <w:trPr>
          <w:trHeight w:val="446"/>
        </w:trPr>
        <w:tc>
          <w:tcPr>
            <w:tcW w:w="1134" w:type="dxa"/>
            <w:tcBorders>
              <w:left w:val="single" w:sz="4" w:space="0" w:color="auto"/>
              <w:right w:val="single" w:sz="4" w:space="0" w:color="auto"/>
            </w:tcBorders>
          </w:tcPr>
          <w:p w14:paraId="2831E5AC"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&gt;700-800</w:t>
            </w:r>
          </w:p>
        </w:tc>
        <w:tc>
          <w:tcPr>
            <w:tcW w:w="709" w:type="dxa"/>
            <w:tcBorders>
              <w:top w:val="single" w:sz="4" w:space="0" w:color="auto"/>
              <w:left w:val="single" w:sz="4" w:space="0" w:color="auto"/>
              <w:bottom w:val="nil"/>
              <w:right w:val="nil"/>
            </w:tcBorders>
          </w:tcPr>
          <w:p w14:paraId="1D44CD6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31" w:type="dxa"/>
            <w:tcBorders>
              <w:top w:val="nil"/>
              <w:left w:val="nil"/>
              <w:bottom w:val="nil"/>
              <w:right w:val="nil"/>
            </w:tcBorders>
            <w:shd w:val="clear" w:color="auto" w:fill="auto"/>
          </w:tcPr>
          <w:p w14:paraId="7389B58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single" w:sz="4" w:space="0" w:color="auto"/>
              <w:left w:val="nil"/>
              <w:bottom w:val="nil"/>
            </w:tcBorders>
            <w:shd w:val="clear" w:color="auto" w:fill="auto"/>
          </w:tcPr>
          <w:p w14:paraId="0506ABB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single" w:sz="4" w:space="0" w:color="auto"/>
              <w:bottom w:val="nil"/>
            </w:tcBorders>
            <w:shd w:val="clear" w:color="auto" w:fill="auto"/>
          </w:tcPr>
          <w:p w14:paraId="6BF6DFC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bottom w:val="nil"/>
            </w:tcBorders>
            <w:shd w:val="clear" w:color="auto" w:fill="auto"/>
          </w:tcPr>
          <w:p w14:paraId="78F2B92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1" w:type="dxa"/>
            <w:tcBorders>
              <w:top w:val="nil"/>
              <w:bottom w:val="nil"/>
            </w:tcBorders>
            <w:shd w:val="clear" w:color="auto" w:fill="auto"/>
          </w:tcPr>
          <w:p w14:paraId="12B5859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58D3319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tcBorders>
            <w:shd w:val="clear" w:color="auto" w:fill="auto"/>
          </w:tcPr>
          <w:p w14:paraId="39228D7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right w:val="nil"/>
            </w:tcBorders>
            <w:shd w:val="clear" w:color="auto" w:fill="auto"/>
          </w:tcPr>
          <w:p w14:paraId="7D9970E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left w:val="nil"/>
              <w:bottom w:val="nil"/>
              <w:right w:val="single" w:sz="4" w:space="0" w:color="auto"/>
            </w:tcBorders>
            <w:shd w:val="clear" w:color="auto" w:fill="auto"/>
          </w:tcPr>
          <w:p w14:paraId="028E59D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246B48" w14:paraId="41B42FDF" w14:textId="77777777" w:rsidTr="0007087F">
        <w:trPr>
          <w:trHeight w:val="446"/>
        </w:trPr>
        <w:tc>
          <w:tcPr>
            <w:tcW w:w="1134" w:type="dxa"/>
            <w:tcBorders>
              <w:left w:val="single" w:sz="4" w:space="0" w:color="auto"/>
              <w:right w:val="single" w:sz="4" w:space="0" w:color="auto"/>
            </w:tcBorders>
          </w:tcPr>
          <w:p w14:paraId="2A58B18F"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&gt;800-900</w:t>
            </w:r>
          </w:p>
        </w:tc>
        <w:tc>
          <w:tcPr>
            <w:tcW w:w="709" w:type="dxa"/>
            <w:tcBorders>
              <w:top w:val="nil"/>
              <w:left w:val="single" w:sz="4" w:space="0" w:color="auto"/>
              <w:bottom w:val="nil"/>
              <w:right w:val="nil"/>
            </w:tcBorders>
          </w:tcPr>
          <w:p w14:paraId="27A075B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31" w:type="dxa"/>
            <w:tcBorders>
              <w:top w:val="nil"/>
              <w:left w:val="nil"/>
              <w:bottom w:val="nil"/>
              <w:right w:val="nil"/>
            </w:tcBorders>
            <w:shd w:val="clear" w:color="auto" w:fill="auto"/>
          </w:tcPr>
          <w:p w14:paraId="51CFF0B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left w:val="nil"/>
              <w:bottom w:val="nil"/>
            </w:tcBorders>
            <w:shd w:val="clear" w:color="auto" w:fill="auto"/>
          </w:tcPr>
          <w:p w14:paraId="3152D8D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bottom w:val="nil"/>
            </w:tcBorders>
            <w:shd w:val="clear" w:color="auto" w:fill="auto"/>
          </w:tcPr>
          <w:p w14:paraId="5255EF6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4073" w:type="dxa"/>
            <w:gridSpan w:val="5"/>
            <w:vMerge w:val="restart"/>
            <w:tcBorders>
              <w:top w:val="nil"/>
            </w:tcBorders>
            <w:shd w:val="clear" w:color="auto" w:fill="auto"/>
          </w:tcPr>
          <w:p w14:paraId="45CDEB7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bCs/>
                <w:color w:val="000000"/>
                <w:sz w:val="22"/>
                <w:szCs w:val="22"/>
                <w:lang w:val="fr-FR"/>
              </w:rPr>
              <w:t>ADMINISTRATION TOUTES LES 2 SEMAINES : VOIR TABLEAU 3</w:t>
            </w:r>
          </w:p>
        </w:tc>
        <w:tc>
          <w:tcPr>
            <w:tcW w:w="815" w:type="dxa"/>
            <w:tcBorders>
              <w:top w:val="nil"/>
              <w:left w:val="nil"/>
              <w:bottom w:val="nil"/>
              <w:right w:val="single" w:sz="4" w:space="0" w:color="auto"/>
            </w:tcBorders>
            <w:shd w:val="clear" w:color="auto" w:fill="auto"/>
          </w:tcPr>
          <w:p w14:paraId="07CF95D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689C3C68" w14:textId="77777777" w:rsidTr="0007087F">
        <w:trPr>
          <w:trHeight w:val="446"/>
        </w:trPr>
        <w:tc>
          <w:tcPr>
            <w:tcW w:w="1134" w:type="dxa"/>
            <w:tcBorders>
              <w:left w:val="single" w:sz="4" w:space="0" w:color="auto"/>
              <w:right w:val="single" w:sz="4" w:space="0" w:color="auto"/>
            </w:tcBorders>
          </w:tcPr>
          <w:p w14:paraId="389D64E4" w14:textId="0280ED9D"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&gt;900-1</w:t>
            </w:r>
            <w:r w:rsidR="00087208"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000</w:t>
            </w:r>
          </w:p>
        </w:tc>
        <w:tc>
          <w:tcPr>
            <w:tcW w:w="709" w:type="dxa"/>
            <w:tcBorders>
              <w:top w:val="nil"/>
              <w:left w:val="single" w:sz="4" w:space="0" w:color="auto"/>
              <w:bottom w:val="nil"/>
              <w:right w:val="nil"/>
            </w:tcBorders>
          </w:tcPr>
          <w:p w14:paraId="0934415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31" w:type="dxa"/>
            <w:tcBorders>
              <w:top w:val="nil"/>
              <w:left w:val="nil"/>
              <w:bottom w:val="nil"/>
              <w:right w:val="nil"/>
            </w:tcBorders>
            <w:shd w:val="clear" w:color="auto" w:fill="auto"/>
          </w:tcPr>
          <w:p w14:paraId="34BC720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left w:val="nil"/>
              <w:bottom w:val="nil"/>
            </w:tcBorders>
            <w:shd w:val="clear" w:color="auto" w:fill="auto"/>
          </w:tcPr>
          <w:p w14:paraId="3C6EC62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bottom w:val="nil"/>
            </w:tcBorders>
            <w:shd w:val="clear" w:color="auto" w:fill="auto"/>
          </w:tcPr>
          <w:p w14:paraId="00B41FE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4073" w:type="dxa"/>
            <w:gridSpan w:val="5"/>
            <w:vMerge/>
            <w:tcBorders>
              <w:bottom w:val="nil"/>
            </w:tcBorders>
            <w:shd w:val="clear" w:color="auto" w:fill="auto"/>
          </w:tcPr>
          <w:p w14:paraId="1937DB8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left w:val="nil"/>
              <w:bottom w:val="nil"/>
              <w:right w:val="single" w:sz="4" w:space="0" w:color="auto"/>
            </w:tcBorders>
            <w:shd w:val="clear" w:color="auto" w:fill="auto"/>
          </w:tcPr>
          <w:p w14:paraId="0EEE576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04DB5284" w14:textId="77777777" w:rsidTr="0007087F">
        <w:trPr>
          <w:trHeight w:val="446"/>
        </w:trPr>
        <w:tc>
          <w:tcPr>
            <w:tcW w:w="1134" w:type="dxa"/>
            <w:tcBorders>
              <w:left w:val="single" w:sz="4" w:space="0" w:color="auto"/>
              <w:right w:val="single" w:sz="4" w:space="0" w:color="auto"/>
            </w:tcBorders>
          </w:tcPr>
          <w:p w14:paraId="4CC6617F" w14:textId="18C9CCCD"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&gt;1</w:t>
            </w:r>
            <w:r w:rsidR="00087208"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000-1</w:t>
            </w:r>
            <w:r w:rsidR="00087208"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100</w:t>
            </w:r>
          </w:p>
        </w:tc>
        <w:tc>
          <w:tcPr>
            <w:tcW w:w="709" w:type="dxa"/>
            <w:tcBorders>
              <w:top w:val="nil"/>
              <w:left w:val="single" w:sz="4" w:space="0" w:color="auto"/>
              <w:bottom w:val="single" w:sz="4" w:space="0" w:color="auto"/>
              <w:right w:val="nil"/>
            </w:tcBorders>
          </w:tcPr>
          <w:p w14:paraId="7197231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31" w:type="dxa"/>
            <w:tcBorders>
              <w:top w:val="nil"/>
              <w:left w:val="nil"/>
              <w:bottom w:val="single" w:sz="4" w:space="0" w:color="auto"/>
              <w:right w:val="nil"/>
            </w:tcBorders>
            <w:shd w:val="clear" w:color="auto" w:fill="auto"/>
          </w:tcPr>
          <w:p w14:paraId="4E2A476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left w:val="nil"/>
              <w:bottom w:val="single" w:sz="4" w:space="0" w:color="auto"/>
            </w:tcBorders>
            <w:shd w:val="clear" w:color="auto" w:fill="auto"/>
          </w:tcPr>
          <w:p w14:paraId="4701313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bottom w:val="single" w:sz="4" w:space="0" w:color="auto"/>
            </w:tcBorders>
            <w:shd w:val="clear" w:color="auto" w:fill="auto"/>
          </w:tcPr>
          <w:p w14:paraId="13CA418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26" w:type="dxa"/>
            <w:tcBorders>
              <w:top w:val="nil"/>
              <w:bottom w:val="single" w:sz="4" w:space="0" w:color="auto"/>
            </w:tcBorders>
            <w:shd w:val="clear" w:color="auto" w:fill="auto"/>
          </w:tcPr>
          <w:p w14:paraId="513FDDF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1" w:type="dxa"/>
            <w:tcBorders>
              <w:top w:val="nil"/>
              <w:bottom w:val="single" w:sz="4" w:space="0" w:color="auto"/>
            </w:tcBorders>
            <w:shd w:val="clear" w:color="auto" w:fill="auto"/>
          </w:tcPr>
          <w:p w14:paraId="1A33EA8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single" w:sz="4" w:space="0" w:color="auto"/>
            </w:tcBorders>
            <w:shd w:val="clear" w:color="auto" w:fill="auto"/>
          </w:tcPr>
          <w:p w14:paraId="54B84E8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single" w:sz="4" w:space="0" w:color="auto"/>
            </w:tcBorders>
            <w:shd w:val="clear" w:color="auto" w:fill="auto"/>
          </w:tcPr>
          <w:p w14:paraId="3DA9479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single" w:sz="4" w:space="0" w:color="auto"/>
              <w:right w:val="nil"/>
            </w:tcBorders>
            <w:shd w:val="clear" w:color="auto" w:fill="auto"/>
          </w:tcPr>
          <w:p w14:paraId="222C4EB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5" w:type="dxa"/>
            <w:tcBorders>
              <w:top w:val="nil"/>
              <w:left w:val="nil"/>
              <w:bottom w:val="single" w:sz="4" w:space="0" w:color="auto"/>
              <w:right w:val="single" w:sz="4" w:space="0" w:color="auto"/>
            </w:tcBorders>
            <w:shd w:val="clear" w:color="auto" w:fill="auto"/>
          </w:tcPr>
          <w:p w14:paraId="18D37FD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bl>
    <w:p w14:paraId="6CF94068" w14:textId="77777777" w:rsidR="003F602D" w:rsidRPr="000478B3" w:rsidRDefault="003F602D" w:rsidP="00526763">
      <w:pPr>
        <w:spacing w:line="240" w:lineRule="auto"/>
        <w:rPr>
          <w:color w:val="000000"/>
          <w:szCs w:val="22"/>
          <w:lang w:val="fr-FR"/>
        </w:rPr>
      </w:pPr>
      <w:r w:rsidRPr="000478B3">
        <w:rPr>
          <w:color w:val="000000"/>
          <w:szCs w:val="22"/>
          <w:lang w:val="fr-FR"/>
        </w:rPr>
        <w:t>*Les essais pivots conduits dans la polypose naso-sinusienne n’ont pas étudié l’effet de Xolair chez les patients dont le poids corporel était inférieur à 30 kg.</w:t>
      </w:r>
    </w:p>
    <w:p w14:paraId="3128C74D" w14:textId="77777777" w:rsidR="003F602D" w:rsidRPr="000478B3" w:rsidRDefault="003F602D" w:rsidP="00526763">
      <w:pPr>
        <w:spacing w:line="240" w:lineRule="auto"/>
        <w:rPr>
          <w:color w:val="000000"/>
          <w:szCs w:val="22"/>
          <w:lang w:val="fr-FR"/>
        </w:rPr>
      </w:pPr>
    </w:p>
    <w:p w14:paraId="04728FA5" w14:textId="41739573" w:rsidR="003F602D" w:rsidRPr="00602E98" w:rsidRDefault="003F602D" w:rsidP="00526763">
      <w:pPr>
        <w:pStyle w:val="Text"/>
        <w:keepNext/>
        <w:keepLines/>
        <w:spacing w:before="0"/>
        <w:ind w:left="1134" w:hanging="1134"/>
        <w:jc w:val="left"/>
        <w:rPr>
          <w:b/>
          <w:bCs/>
          <w:color w:val="000000"/>
          <w:sz w:val="22"/>
          <w:szCs w:val="22"/>
          <w:lang w:val="fr-FR"/>
        </w:rPr>
      </w:pPr>
      <w:r w:rsidRPr="00602E98">
        <w:rPr>
          <w:b/>
          <w:bCs/>
          <w:color w:val="000000"/>
          <w:sz w:val="22"/>
          <w:szCs w:val="22"/>
          <w:lang w:val="fr-FR"/>
        </w:rPr>
        <w:t>Tableau 3</w:t>
      </w:r>
      <w:r w:rsidRPr="00602E98">
        <w:rPr>
          <w:b/>
          <w:bCs/>
          <w:color w:val="000000"/>
          <w:sz w:val="22"/>
          <w:szCs w:val="22"/>
          <w:lang w:val="fr-FR"/>
        </w:rPr>
        <w:tab/>
        <w:t xml:space="preserve">ADMINISTRATION TOUTES LES 2 SEMAINES. Doses </w:t>
      </w:r>
      <w:r w:rsidR="00AF7EB0" w:rsidRPr="00602E98">
        <w:rPr>
          <w:b/>
          <w:bCs/>
          <w:color w:val="000000"/>
          <w:sz w:val="22"/>
          <w:szCs w:val="22"/>
          <w:lang w:val="fr-FR"/>
        </w:rPr>
        <w:t>d’omalizumab</w:t>
      </w:r>
      <w:r w:rsidRPr="00602E98">
        <w:rPr>
          <w:b/>
          <w:bCs/>
          <w:color w:val="000000"/>
          <w:sz w:val="22"/>
          <w:szCs w:val="22"/>
          <w:lang w:val="fr-FR"/>
        </w:rPr>
        <w:t xml:space="preserve"> (milligrammes par dose) administrées par injection sous-cutanée toutes les 2 semaines</w:t>
      </w:r>
    </w:p>
    <w:p w14:paraId="39FD6909" w14:textId="77777777" w:rsidR="003F602D" w:rsidRPr="00602E98" w:rsidRDefault="003F602D" w:rsidP="00526763">
      <w:pPr>
        <w:pStyle w:val="Text"/>
        <w:keepNext/>
        <w:keepLines/>
        <w:spacing w:before="0"/>
        <w:ind w:left="1134" w:hanging="1134"/>
        <w:jc w:val="left"/>
        <w:rPr>
          <w:color w:val="000000"/>
          <w:sz w:val="22"/>
          <w:szCs w:val="22"/>
          <w:lang w:val="fr-FR"/>
        </w:rPr>
      </w:pPr>
    </w:p>
    <w:tbl>
      <w:tblPr>
        <w:tblW w:w="9211" w:type="dxa"/>
        <w:tblInd w:w="108" w:type="dxa"/>
        <w:tblBorders>
          <w:right w:val="single" w:sz="4" w:space="0" w:color="auto"/>
        </w:tblBorders>
        <w:tblLayout w:type="fixed"/>
        <w:tblLook w:val="0000" w:firstRow="0" w:lastRow="0" w:firstColumn="0" w:lastColumn="0" w:noHBand="0" w:noVBand="0"/>
      </w:tblPr>
      <w:tblGrid>
        <w:gridCol w:w="1149"/>
        <w:gridCol w:w="681"/>
        <w:gridCol w:w="32"/>
        <w:gridCol w:w="765"/>
        <w:gridCol w:w="797"/>
        <w:gridCol w:w="797"/>
        <w:gridCol w:w="806"/>
        <w:gridCol w:w="797"/>
        <w:gridCol w:w="797"/>
        <w:gridCol w:w="797"/>
        <w:gridCol w:w="797"/>
        <w:gridCol w:w="184"/>
        <w:gridCol w:w="812"/>
      </w:tblGrid>
      <w:tr w:rsidR="003F602D" w:rsidRPr="000478B3" w14:paraId="62ECBD02" w14:textId="77777777" w:rsidTr="0007087F">
        <w:trPr>
          <w:trHeight w:val="413"/>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9B34BAC" w14:textId="77777777" w:rsidR="003F602D" w:rsidRPr="000478B3" w:rsidRDefault="003F602D" w:rsidP="00526763">
            <w:pPr>
              <w:pStyle w:val="Table"/>
              <w:keepNext/>
              <w:spacing w:before="0" w:after="0"/>
              <w:ind w:left="176" w:hanging="176"/>
              <w:rPr>
                <w:rFonts w:ascii="Times New Roman" w:hAnsi="Times New Roman"/>
                <w:b/>
                <w:color w:val="000000"/>
                <w:sz w:val="22"/>
                <w:szCs w:val="22"/>
                <w:lang w:val="fr-FR"/>
              </w:rPr>
            </w:pPr>
          </w:p>
        </w:tc>
        <w:tc>
          <w:tcPr>
            <w:tcW w:w="8062" w:type="dxa"/>
            <w:gridSpan w:val="12"/>
            <w:tcBorders>
              <w:top w:val="single" w:sz="4" w:space="0" w:color="auto"/>
              <w:left w:val="single" w:sz="4" w:space="0" w:color="auto"/>
              <w:bottom w:val="single" w:sz="4" w:space="0" w:color="auto"/>
            </w:tcBorders>
            <w:shd w:val="clear" w:color="auto" w:fill="auto"/>
            <w:vAlign w:val="bottom"/>
          </w:tcPr>
          <w:p w14:paraId="7E6AD14F" w14:textId="77777777" w:rsidR="003F602D" w:rsidRPr="000478B3" w:rsidRDefault="003F602D" w:rsidP="00526763">
            <w:pPr>
              <w:pStyle w:val="Table"/>
              <w:keepNext/>
              <w:spacing w:before="0" w:after="0"/>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3F602D" w:rsidRPr="000478B3" w14:paraId="3D5F3B00" w14:textId="77777777" w:rsidTr="0007087F">
        <w:trPr>
          <w:trHeight w:val="278"/>
        </w:trPr>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2F1BD290" w14:textId="77777777" w:rsidR="003F602D" w:rsidRPr="000478B3" w:rsidRDefault="003F602D" w:rsidP="00526763">
            <w:pPr>
              <w:pStyle w:val="Table"/>
              <w:keepNext/>
              <w:spacing w:before="0" w:after="0"/>
              <w:ind w:left="176" w:hanging="176"/>
              <w:rPr>
                <w:rFonts w:ascii="Times New Roman" w:hAnsi="Times New Roman"/>
                <w:b/>
                <w:color w:val="000000"/>
                <w:sz w:val="22"/>
                <w:szCs w:val="22"/>
                <w:lang w:val="fr-FR"/>
              </w:rPr>
            </w:pPr>
            <w:r w:rsidRPr="000478B3">
              <w:rPr>
                <w:rFonts w:ascii="Times New Roman" w:hAnsi="Times New Roman"/>
                <w:b/>
                <w:color w:val="000000"/>
                <w:sz w:val="22"/>
                <w:szCs w:val="22"/>
                <w:lang w:val="fr-FR"/>
              </w:rPr>
              <w:t>Taux initial d’IgE (UI/ml)</w:t>
            </w:r>
          </w:p>
        </w:tc>
        <w:tc>
          <w:tcPr>
            <w:tcW w:w="713" w:type="dxa"/>
            <w:gridSpan w:val="2"/>
            <w:tcBorders>
              <w:top w:val="single" w:sz="4" w:space="0" w:color="auto"/>
              <w:left w:val="single" w:sz="4" w:space="0" w:color="auto"/>
              <w:bottom w:val="single" w:sz="4" w:space="0" w:color="auto"/>
            </w:tcBorders>
            <w:shd w:val="clear" w:color="auto" w:fill="auto"/>
            <w:vAlign w:val="bottom"/>
          </w:tcPr>
          <w:p w14:paraId="5969BA2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25*</w:t>
            </w:r>
          </w:p>
        </w:tc>
        <w:tc>
          <w:tcPr>
            <w:tcW w:w="765" w:type="dxa"/>
            <w:tcBorders>
              <w:top w:val="single" w:sz="4" w:space="0" w:color="auto"/>
              <w:bottom w:val="single" w:sz="4" w:space="0" w:color="auto"/>
            </w:tcBorders>
            <w:shd w:val="clear" w:color="auto" w:fill="auto"/>
            <w:vAlign w:val="bottom"/>
          </w:tcPr>
          <w:p w14:paraId="48181E5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t xml:space="preserve"> 30*</w:t>
            </w:r>
          </w:p>
        </w:tc>
        <w:tc>
          <w:tcPr>
            <w:tcW w:w="797" w:type="dxa"/>
            <w:tcBorders>
              <w:top w:val="single" w:sz="4" w:space="0" w:color="auto"/>
              <w:bottom w:val="single" w:sz="4" w:space="0" w:color="auto"/>
            </w:tcBorders>
            <w:shd w:val="clear" w:color="auto" w:fill="auto"/>
            <w:vAlign w:val="bottom"/>
          </w:tcPr>
          <w:p w14:paraId="6051198B"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t xml:space="preserve"> 40</w:t>
            </w:r>
          </w:p>
        </w:tc>
        <w:tc>
          <w:tcPr>
            <w:tcW w:w="797" w:type="dxa"/>
            <w:tcBorders>
              <w:top w:val="single" w:sz="4" w:space="0" w:color="auto"/>
              <w:bottom w:val="single" w:sz="4" w:space="0" w:color="auto"/>
            </w:tcBorders>
            <w:shd w:val="clear" w:color="auto" w:fill="auto"/>
            <w:vAlign w:val="bottom"/>
          </w:tcPr>
          <w:p w14:paraId="224DC1D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50</w:t>
            </w:r>
          </w:p>
        </w:tc>
        <w:tc>
          <w:tcPr>
            <w:tcW w:w="806" w:type="dxa"/>
            <w:tcBorders>
              <w:top w:val="single" w:sz="4" w:space="0" w:color="auto"/>
              <w:bottom w:val="single" w:sz="4" w:space="0" w:color="auto"/>
            </w:tcBorders>
            <w:shd w:val="clear" w:color="auto" w:fill="auto"/>
            <w:vAlign w:val="bottom"/>
          </w:tcPr>
          <w:p w14:paraId="1C120E81"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t xml:space="preserve"> 60</w:t>
            </w:r>
          </w:p>
        </w:tc>
        <w:tc>
          <w:tcPr>
            <w:tcW w:w="797" w:type="dxa"/>
            <w:tcBorders>
              <w:top w:val="single" w:sz="4" w:space="0" w:color="auto"/>
              <w:bottom w:val="single" w:sz="4" w:space="0" w:color="auto"/>
            </w:tcBorders>
            <w:shd w:val="clear" w:color="auto" w:fill="auto"/>
            <w:vAlign w:val="bottom"/>
          </w:tcPr>
          <w:p w14:paraId="7BC3239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t xml:space="preserve"> 70</w:t>
            </w:r>
          </w:p>
        </w:tc>
        <w:tc>
          <w:tcPr>
            <w:tcW w:w="797" w:type="dxa"/>
            <w:tcBorders>
              <w:top w:val="single" w:sz="4" w:space="0" w:color="auto"/>
              <w:bottom w:val="single" w:sz="4" w:space="0" w:color="auto"/>
            </w:tcBorders>
            <w:shd w:val="clear" w:color="auto" w:fill="auto"/>
            <w:vAlign w:val="bottom"/>
          </w:tcPr>
          <w:p w14:paraId="0838F83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t xml:space="preserve"> 80</w:t>
            </w:r>
          </w:p>
        </w:tc>
        <w:tc>
          <w:tcPr>
            <w:tcW w:w="797" w:type="dxa"/>
            <w:tcBorders>
              <w:top w:val="single" w:sz="4" w:space="0" w:color="auto"/>
              <w:bottom w:val="single" w:sz="4" w:space="0" w:color="auto"/>
            </w:tcBorders>
            <w:shd w:val="clear" w:color="auto" w:fill="auto"/>
            <w:vAlign w:val="bottom"/>
          </w:tcPr>
          <w:p w14:paraId="0C978E8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t xml:space="preserve"> 90</w:t>
            </w:r>
          </w:p>
        </w:tc>
        <w:tc>
          <w:tcPr>
            <w:tcW w:w="981" w:type="dxa"/>
            <w:gridSpan w:val="2"/>
            <w:tcBorders>
              <w:top w:val="single" w:sz="4" w:space="0" w:color="auto"/>
              <w:bottom w:val="single" w:sz="4" w:space="0" w:color="auto"/>
              <w:right w:val="single" w:sz="4" w:space="0" w:color="auto"/>
            </w:tcBorders>
            <w:shd w:val="clear" w:color="auto" w:fill="auto"/>
            <w:vAlign w:val="bottom"/>
          </w:tcPr>
          <w:p w14:paraId="39048EAB" w14:textId="77777777" w:rsidR="00BA3DCA"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&gt;90-</w:t>
            </w:r>
          </w:p>
          <w:p w14:paraId="2D43B97F" w14:textId="0DB02192"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125</w:t>
            </w:r>
          </w:p>
        </w:tc>
        <w:tc>
          <w:tcPr>
            <w:tcW w:w="812" w:type="dxa"/>
            <w:tcBorders>
              <w:top w:val="single" w:sz="4" w:space="0" w:color="auto"/>
              <w:left w:val="single" w:sz="4" w:space="0" w:color="auto"/>
              <w:bottom w:val="single" w:sz="4" w:space="0" w:color="auto"/>
              <w:right w:val="single" w:sz="4" w:space="0" w:color="auto"/>
            </w:tcBorders>
            <w:shd w:val="clear" w:color="auto" w:fill="auto"/>
            <w:vAlign w:val="bottom"/>
          </w:tcPr>
          <w:p w14:paraId="1A2FF88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&gt;125-150</w:t>
            </w:r>
          </w:p>
        </w:tc>
      </w:tr>
      <w:tr w:rsidR="003F602D" w:rsidRPr="00246B48" w14:paraId="08E5B3BC" w14:textId="77777777" w:rsidTr="0007087F">
        <w:trPr>
          <w:trHeight w:val="463"/>
        </w:trPr>
        <w:tc>
          <w:tcPr>
            <w:tcW w:w="1149" w:type="dxa"/>
            <w:tcBorders>
              <w:top w:val="single" w:sz="4" w:space="0" w:color="auto"/>
              <w:left w:val="single" w:sz="4" w:space="0" w:color="auto"/>
              <w:right w:val="single" w:sz="4" w:space="0" w:color="auto"/>
            </w:tcBorders>
          </w:tcPr>
          <w:p w14:paraId="0967398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3878" w:type="dxa"/>
            <w:gridSpan w:val="6"/>
            <w:vMerge w:val="restart"/>
            <w:tcBorders>
              <w:top w:val="single" w:sz="4" w:space="0" w:color="auto"/>
              <w:left w:val="single" w:sz="4" w:space="0" w:color="auto"/>
            </w:tcBorders>
            <w:shd w:val="clear" w:color="auto" w:fill="auto"/>
          </w:tcPr>
          <w:p w14:paraId="5817CC2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r w:rsidRPr="000478B3">
              <w:rPr>
                <w:rFonts w:ascii="Times New Roman" w:hAnsi="Times New Roman"/>
                <w:bCs/>
                <w:color w:val="000000"/>
                <w:sz w:val="22"/>
                <w:szCs w:val="22"/>
                <w:lang w:val="fr-FR"/>
              </w:rPr>
              <w:t>ADMINISTRATION TOUTES LES 4 SEMAINES : VOIR TABLEAU 2</w:t>
            </w:r>
          </w:p>
        </w:tc>
        <w:tc>
          <w:tcPr>
            <w:tcW w:w="797" w:type="dxa"/>
            <w:tcBorders>
              <w:top w:val="single" w:sz="4" w:space="0" w:color="auto"/>
            </w:tcBorders>
            <w:shd w:val="clear" w:color="auto" w:fill="auto"/>
          </w:tcPr>
          <w:p w14:paraId="240016F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p>
        </w:tc>
        <w:tc>
          <w:tcPr>
            <w:tcW w:w="797" w:type="dxa"/>
            <w:tcBorders>
              <w:top w:val="single" w:sz="4" w:space="0" w:color="auto"/>
            </w:tcBorders>
            <w:shd w:val="clear" w:color="auto" w:fill="auto"/>
          </w:tcPr>
          <w:p w14:paraId="327EB67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p>
        </w:tc>
        <w:tc>
          <w:tcPr>
            <w:tcW w:w="797" w:type="dxa"/>
            <w:tcBorders>
              <w:top w:val="single" w:sz="4" w:space="0" w:color="auto"/>
            </w:tcBorders>
            <w:shd w:val="clear" w:color="auto" w:fill="auto"/>
          </w:tcPr>
          <w:p w14:paraId="4229A7F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p>
        </w:tc>
        <w:tc>
          <w:tcPr>
            <w:tcW w:w="981" w:type="dxa"/>
            <w:gridSpan w:val="2"/>
            <w:tcBorders>
              <w:top w:val="single" w:sz="4" w:space="0" w:color="auto"/>
            </w:tcBorders>
            <w:shd w:val="clear" w:color="auto" w:fill="auto"/>
          </w:tcPr>
          <w:p w14:paraId="531CF72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p>
        </w:tc>
        <w:tc>
          <w:tcPr>
            <w:tcW w:w="812" w:type="dxa"/>
            <w:tcBorders>
              <w:top w:val="single" w:sz="4" w:space="0" w:color="auto"/>
            </w:tcBorders>
            <w:shd w:val="clear" w:color="auto" w:fill="auto"/>
          </w:tcPr>
          <w:p w14:paraId="1941B5B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lang w:val="fr-FR"/>
              </w:rPr>
            </w:pPr>
          </w:p>
        </w:tc>
      </w:tr>
      <w:tr w:rsidR="003F602D" w:rsidRPr="000478B3" w14:paraId="50263204" w14:textId="77777777" w:rsidTr="0007087F">
        <w:trPr>
          <w:trHeight w:val="463"/>
        </w:trPr>
        <w:tc>
          <w:tcPr>
            <w:tcW w:w="1149" w:type="dxa"/>
            <w:tcBorders>
              <w:left w:val="single" w:sz="4" w:space="0" w:color="auto"/>
              <w:right w:val="single" w:sz="4" w:space="0" w:color="auto"/>
            </w:tcBorders>
          </w:tcPr>
          <w:p w14:paraId="6F2CDCE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3878" w:type="dxa"/>
            <w:gridSpan w:val="6"/>
            <w:vMerge/>
            <w:tcBorders>
              <w:left w:val="single" w:sz="4" w:space="0" w:color="auto"/>
            </w:tcBorders>
            <w:shd w:val="clear" w:color="auto" w:fill="auto"/>
          </w:tcPr>
          <w:p w14:paraId="27229CA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75E152E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036D271"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3234279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981" w:type="dxa"/>
            <w:gridSpan w:val="2"/>
            <w:shd w:val="clear" w:color="auto" w:fill="auto"/>
          </w:tcPr>
          <w:p w14:paraId="15DEE2C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12" w:type="dxa"/>
            <w:tcBorders>
              <w:bottom w:val="single" w:sz="4" w:space="0" w:color="auto"/>
            </w:tcBorders>
            <w:shd w:val="clear" w:color="auto" w:fill="auto"/>
          </w:tcPr>
          <w:p w14:paraId="22AFDFB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r>
      <w:tr w:rsidR="003F602D" w:rsidRPr="000478B3" w14:paraId="6C0F7891" w14:textId="77777777" w:rsidTr="0007087F">
        <w:trPr>
          <w:trHeight w:val="463"/>
        </w:trPr>
        <w:tc>
          <w:tcPr>
            <w:tcW w:w="1149" w:type="dxa"/>
            <w:tcBorders>
              <w:left w:val="single" w:sz="4" w:space="0" w:color="auto"/>
              <w:right w:val="single" w:sz="4" w:space="0" w:color="auto"/>
            </w:tcBorders>
          </w:tcPr>
          <w:p w14:paraId="6459A8A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681" w:type="dxa"/>
            <w:tcBorders>
              <w:left w:val="single" w:sz="4" w:space="0" w:color="auto"/>
            </w:tcBorders>
            <w:shd w:val="clear" w:color="auto" w:fill="auto"/>
          </w:tcPr>
          <w:p w14:paraId="5EA9044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gridSpan w:val="2"/>
            <w:shd w:val="clear" w:color="auto" w:fill="auto"/>
          </w:tcPr>
          <w:p w14:paraId="15154B2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CF084E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226C604"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06" w:type="dxa"/>
            <w:shd w:val="clear" w:color="auto" w:fill="auto"/>
          </w:tcPr>
          <w:p w14:paraId="0487614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58AC4BEB"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4E94FC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5A5BA1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981" w:type="dxa"/>
            <w:gridSpan w:val="2"/>
            <w:tcBorders>
              <w:bottom w:val="single" w:sz="4" w:space="0" w:color="auto"/>
              <w:right w:val="single" w:sz="4" w:space="0" w:color="auto"/>
            </w:tcBorders>
            <w:shd w:val="clear" w:color="auto" w:fill="auto"/>
          </w:tcPr>
          <w:p w14:paraId="21DFE9EE"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12" w:type="dxa"/>
            <w:tcBorders>
              <w:top w:val="single" w:sz="4" w:space="0" w:color="auto"/>
              <w:left w:val="single" w:sz="4" w:space="0" w:color="auto"/>
            </w:tcBorders>
            <w:shd w:val="clear" w:color="auto" w:fill="auto"/>
          </w:tcPr>
          <w:p w14:paraId="261E1B71"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r>
      <w:tr w:rsidR="003F602D" w:rsidRPr="000478B3" w14:paraId="18BF738D" w14:textId="77777777" w:rsidTr="0007087F">
        <w:trPr>
          <w:trHeight w:val="463"/>
        </w:trPr>
        <w:tc>
          <w:tcPr>
            <w:tcW w:w="1149" w:type="dxa"/>
            <w:tcBorders>
              <w:left w:val="single" w:sz="4" w:space="0" w:color="auto"/>
              <w:right w:val="single" w:sz="4" w:space="0" w:color="auto"/>
            </w:tcBorders>
          </w:tcPr>
          <w:p w14:paraId="28914D8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681" w:type="dxa"/>
            <w:tcBorders>
              <w:left w:val="single" w:sz="4" w:space="0" w:color="auto"/>
            </w:tcBorders>
            <w:shd w:val="clear" w:color="auto" w:fill="auto"/>
          </w:tcPr>
          <w:p w14:paraId="69593C9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gridSpan w:val="2"/>
            <w:shd w:val="clear" w:color="auto" w:fill="auto"/>
          </w:tcPr>
          <w:p w14:paraId="1F765E4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1B0C639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4555C431"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06" w:type="dxa"/>
            <w:shd w:val="clear" w:color="auto" w:fill="auto"/>
          </w:tcPr>
          <w:p w14:paraId="06545CF4"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D7EA54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single" w:sz="4" w:space="0" w:color="auto"/>
            </w:tcBorders>
            <w:shd w:val="clear" w:color="auto" w:fill="auto"/>
          </w:tcPr>
          <w:p w14:paraId="2E96735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single" w:sz="4" w:space="0" w:color="auto"/>
              <w:right w:val="single" w:sz="4" w:space="0" w:color="auto"/>
            </w:tcBorders>
            <w:shd w:val="clear" w:color="auto" w:fill="auto"/>
          </w:tcPr>
          <w:p w14:paraId="5CD3005B"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981" w:type="dxa"/>
            <w:gridSpan w:val="2"/>
            <w:tcBorders>
              <w:top w:val="single" w:sz="4" w:space="0" w:color="auto"/>
              <w:left w:val="single" w:sz="4" w:space="0" w:color="auto"/>
            </w:tcBorders>
            <w:shd w:val="clear" w:color="auto" w:fill="auto"/>
          </w:tcPr>
          <w:p w14:paraId="25C18EA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tcBorders>
              <w:bottom w:val="nil"/>
            </w:tcBorders>
            <w:shd w:val="clear" w:color="auto" w:fill="auto"/>
          </w:tcPr>
          <w:p w14:paraId="0D8A9694"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r>
      <w:tr w:rsidR="003F602D" w:rsidRPr="000478B3" w14:paraId="14647589" w14:textId="77777777" w:rsidTr="0007087F">
        <w:trPr>
          <w:trHeight w:val="463"/>
        </w:trPr>
        <w:tc>
          <w:tcPr>
            <w:tcW w:w="1149" w:type="dxa"/>
            <w:tcBorders>
              <w:left w:val="single" w:sz="4" w:space="0" w:color="auto"/>
              <w:right w:val="single" w:sz="4" w:space="0" w:color="auto"/>
            </w:tcBorders>
          </w:tcPr>
          <w:p w14:paraId="03C09C2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681" w:type="dxa"/>
            <w:tcBorders>
              <w:left w:val="single" w:sz="4" w:space="0" w:color="auto"/>
            </w:tcBorders>
            <w:shd w:val="clear" w:color="auto" w:fill="auto"/>
          </w:tcPr>
          <w:p w14:paraId="0F3332E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gridSpan w:val="2"/>
            <w:shd w:val="clear" w:color="auto" w:fill="auto"/>
          </w:tcPr>
          <w:p w14:paraId="3A356EC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2EE6FF5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shd w:val="clear" w:color="auto" w:fill="auto"/>
          </w:tcPr>
          <w:p w14:paraId="6EDD7D0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06" w:type="dxa"/>
            <w:shd w:val="clear" w:color="auto" w:fill="auto"/>
          </w:tcPr>
          <w:p w14:paraId="42131F2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single" w:sz="4" w:space="0" w:color="auto"/>
              <w:right w:val="single" w:sz="4" w:space="0" w:color="auto"/>
            </w:tcBorders>
            <w:shd w:val="clear" w:color="auto" w:fill="auto"/>
          </w:tcPr>
          <w:p w14:paraId="729F2DA6"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top w:val="single" w:sz="4" w:space="0" w:color="auto"/>
              <w:left w:val="single" w:sz="4" w:space="0" w:color="auto"/>
            </w:tcBorders>
            <w:shd w:val="clear" w:color="auto" w:fill="auto"/>
          </w:tcPr>
          <w:p w14:paraId="5FA73DA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Borders>
              <w:top w:val="single" w:sz="4" w:space="0" w:color="auto"/>
            </w:tcBorders>
            <w:shd w:val="clear" w:color="auto" w:fill="auto"/>
          </w:tcPr>
          <w:p w14:paraId="2DF41AF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981" w:type="dxa"/>
            <w:gridSpan w:val="2"/>
            <w:tcBorders>
              <w:bottom w:val="nil"/>
            </w:tcBorders>
            <w:shd w:val="clear" w:color="auto" w:fill="auto"/>
          </w:tcPr>
          <w:p w14:paraId="08BA2DA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2" w:type="dxa"/>
            <w:tcBorders>
              <w:bottom w:val="single" w:sz="4" w:space="0" w:color="auto"/>
            </w:tcBorders>
            <w:shd w:val="clear" w:color="auto" w:fill="auto"/>
          </w:tcPr>
          <w:p w14:paraId="6976FA1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r>
      <w:tr w:rsidR="003F602D" w:rsidRPr="000478B3" w14:paraId="1DFEAE00" w14:textId="77777777" w:rsidTr="0007087F">
        <w:trPr>
          <w:trHeight w:val="463"/>
        </w:trPr>
        <w:tc>
          <w:tcPr>
            <w:tcW w:w="1149" w:type="dxa"/>
            <w:tcBorders>
              <w:left w:val="single" w:sz="4" w:space="0" w:color="auto"/>
              <w:right w:val="single" w:sz="4" w:space="0" w:color="auto"/>
            </w:tcBorders>
          </w:tcPr>
          <w:p w14:paraId="6CFDB8F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681" w:type="dxa"/>
            <w:tcBorders>
              <w:left w:val="single" w:sz="4" w:space="0" w:color="auto"/>
            </w:tcBorders>
            <w:shd w:val="clear" w:color="auto" w:fill="auto"/>
          </w:tcPr>
          <w:p w14:paraId="5CAD143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gridSpan w:val="2"/>
            <w:tcBorders>
              <w:bottom w:val="single" w:sz="4" w:space="0" w:color="auto"/>
            </w:tcBorders>
            <w:shd w:val="clear" w:color="auto" w:fill="auto"/>
          </w:tcPr>
          <w:p w14:paraId="76EEAA4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Pr>
          <w:p w14:paraId="3D0817A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Pr>
          <w:p w14:paraId="7A8026D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06" w:type="dxa"/>
            <w:tcBorders>
              <w:bottom w:val="single" w:sz="4" w:space="0" w:color="auto"/>
              <w:right w:val="single" w:sz="4" w:space="0" w:color="auto"/>
            </w:tcBorders>
          </w:tcPr>
          <w:p w14:paraId="215E5F9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top w:val="single" w:sz="4" w:space="0" w:color="auto"/>
              <w:left w:val="single" w:sz="4" w:space="0" w:color="auto"/>
            </w:tcBorders>
          </w:tcPr>
          <w:p w14:paraId="3C861646"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Pr>
          <w:p w14:paraId="7F113CE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tcBorders>
          </w:tcPr>
          <w:p w14:paraId="535AD3C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981" w:type="dxa"/>
            <w:gridSpan w:val="2"/>
            <w:tcBorders>
              <w:bottom w:val="single" w:sz="4" w:space="0" w:color="auto"/>
              <w:right w:val="single" w:sz="4" w:space="0" w:color="auto"/>
            </w:tcBorders>
          </w:tcPr>
          <w:p w14:paraId="5E7B02A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tcBorders>
              <w:top w:val="single" w:sz="4" w:space="0" w:color="auto"/>
              <w:left w:val="single" w:sz="4" w:space="0" w:color="auto"/>
            </w:tcBorders>
            <w:shd w:val="clear" w:color="auto" w:fill="auto"/>
          </w:tcPr>
          <w:p w14:paraId="3021DBE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r>
      <w:tr w:rsidR="003F602D" w:rsidRPr="000478B3" w14:paraId="4961BCEE" w14:textId="77777777" w:rsidTr="0007087F">
        <w:trPr>
          <w:trHeight w:val="463"/>
        </w:trPr>
        <w:tc>
          <w:tcPr>
            <w:tcW w:w="1149" w:type="dxa"/>
            <w:tcBorders>
              <w:left w:val="single" w:sz="4" w:space="0" w:color="auto"/>
              <w:right w:val="single" w:sz="4" w:space="0" w:color="auto"/>
            </w:tcBorders>
          </w:tcPr>
          <w:p w14:paraId="4E65F17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681" w:type="dxa"/>
            <w:tcBorders>
              <w:left w:val="single" w:sz="4" w:space="0" w:color="auto"/>
              <w:bottom w:val="single" w:sz="4" w:space="0" w:color="auto"/>
              <w:right w:val="single" w:sz="4" w:space="0" w:color="auto"/>
            </w:tcBorders>
            <w:shd w:val="clear" w:color="auto" w:fill="auto"/>
          </w:tcPr>
          <w:p w14:paraId="37EE512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gridSpan w:val="2"/>
            <w:tcBorders>
              <w:top w:val="single" w:sz="4" w:space="0" w:color="auto"/>
              <w:left w:val="single" w:sz="4" w:space="0" w:color="auto"/>
              <w:right w:val="single" w:sz="4" w:space="0" w:color="auto"/>
            </w:tcBorders>
          </w:tcPr>
          <w:p w14:paraId="4CAC31F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tcBorders>
              <w:left w:val="single" w:sz="4" w:space="0" w:color="auto"/>
              <w:bottom w:val="single" w:sz="4" w:space="0" w:color="auto"/>
            </w:tcBorders>
          </w:tcPr>
          <w:p w14:paraId="0505A0A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single" w:sz="4" w:space="0" w:color="auto"/>
              <w:right w:val="single" w:sz="4" w:space="0" w:color="auto"/>
            </w:tcBorders>
          </w:tcPr>
          <w:p w14:paraId="43F205C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06" w:type="dxa"/>
            <w:tcBorders>
              <w:top w:val="single" w:sz="4" w:space="0" w:color="auto"/>
              <w:left w:val="single" w:sz="4" w:space="0" w:color="auto"/>
            </w:tcBorders>
          </w:tcPr>
          <w:p w14:paraId="36D4A9F1"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Pr>
          <w:p w14:paraId="178845B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Pr>
          <w:p w14:paraId="61E6412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right w:val="single" w:sz="4" w:space="0" w:color="auto"/>
            </w:tcBorders>
          </w:tcPr>
          <w:p w14:paraId="595F9684"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981" w:type="dxa"/>
            <w:gridSpan w:val="2"/>
            <w:tcBorders>
              <w:top w:val="single" w:sz="4" w:space="0" w:color="auto"/>
              <w:left w:val="single" w:sz="4" w:space="0" w:color="auto"/>
            </w:tcBorders>
            <w:shd w:val="clear" w:color="auto" w:fill="auto"/>
          </w:tcPr>
          <w:p w14:paraId="431E3C1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shd w:val="clear" w:color="auto" w:fill="auto"/>
          </w:tcPr>
          <w:p w14:paraId="79F50F8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0437BA1E" w14:textId="77777777" w:rsidTr="0007087F">
        <w:trPr>
          <w:trHeight w:val="463"/>
        </w:trPr>
        <w:tc>
          <w:tcPr>
            <w:tcW w:w="1149" w:type="dxa"/>
            <w:tcBorders>
              <w:left w:val="single" w:sz="4" w:space="0" w:color="auto"/>
              <w:right w:val="single" w:sz="4" w:space="0" w:color="auto"/>
            </w:tcBorders>
          </w:tcPr>
          <w:p w14:paraId="4599DF4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&gt;700</w:t>
            </w:r>
            <w:r w:rsidRPr="000478B3">
              <w:rPr>
                <w:rFonts w:ascii="Times New Roman" w:hAnsi="Times New Roman"/>
                <w:bCs/>
                <w:color w:val="000000"/>
                <w:sz w:val="22"/>
                <w:szCs w:val="22"/>
              </w:rPr>
              <w:noBreakHyphen/>
              <w:t>800</w:t>
            </w:r>
          </w:p>
        </w:tc>
        <w:tc>
          <w:tcPr>
            <w:tcW w:w="681" w:type="dxa"/>
            <w:tcBorders>
              <w:top w:val="single" w:sz="4" w:space="0" w:color="auto"/>
              <w:left w:val="single" w:sz="4" w:space="0" w:color="auto"/>
            </w:tcBorders>
          </w:tcPr>
          <w:p w14:paraId="3B17D1C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gridSpan w:val="2"/>
          </w:tcPr>
          <w:p w14:paraId="1BD7AC7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tcBorders>
              <w:top w:val="single" w:sz="4" w:space="0" w:color="auto"/>
            </w:tcBorders>
          </w:tcPr>
          <w:p w14:paraId="3C001DA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tcBorders>
              <w:top w:val="single" w:sz="4" w:space="0" w:color="auto"/>
            </w:tcBorders>
          </w:tcPr>
          <w:p w14:paraId="6B7E9A5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06" w:type="dxa"/>
          </w:tcPr>
          <w:p w14:paraId="72F49D9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Pr>
          <w:p w14:paraId="2D4E0EC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tcBorders>
          </w:tcPr>
          <w:p w14:paraId="269ADF2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1E6FF81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981" w:type="dxa"/>
            <w:gridSpan w:val="2"/>
            <w:tcBorders>
              <w:left w:val="single" w:sz="4" w:space="0" w:color="auto"/>
            </w:tcBorders>
            <w:shd w:val="clear" w:color="auto" w:fill="auto"/>
          </w:tcPr>
          <w:p w14:paraId="488C8BA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shd w:val="clear" w:color="auto" w:fill="auto"/>
          </w:tcPr>
          <w:p w14:paraId="52D6599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5DEC4552" w14:textId="77777777" w:rsidTr="0007087F">
        <w:trPr>
          <w:trHeight w:val="463"/>
        </w:trPr>
        <w:tc>
          <w:tcPr>
            <w:tcW w:w="1149" w:type="dxa"/>
            <w:tcBorders>
              <w:left w:val="single" w:sz="4" w:space="0" w:color="auto"/>
              <w:right w:val="single" w:sz="4" w:space="0" w:color="auto"/>
            </w:tcBorders>
          </w:tcPr>
          <w:p w14:paraId="68EBD69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&gt;800</w:t>
            </w:r>
            <w:r w:rsidRPr="000478B3">
              <w:rPr>
                <w:rFonts w:ascii="Times New Roman" w:hAnsi="Times New Roman"/>
                <w:bCs/>
                <w:color w:val="000000"/>
                <w:sz w:val="22"/>
                <w:szCs w:val="22"/>
              </w:rPr>
              <w:noBreakHyphen/>
              <w:t>900</w:t>
            </w:r>
          </w:p>
        </w:tc>
        <w:tc>
          <w:tcPr>
            <w:tcW w:w="681" w:type="dxa"/>
            <w:tcBorders>
              <w:left w:val="single" w:sz="4" w:space="0" w:color="auto"/>
            </w:tcBorders>
          </w:tcPr>
          <w:p w14:paraId="3A93E91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gridSpan w:val="2"/>
          </w:tcPr>
          <w:p w14:paraId="57631FAE"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tcPr>
          <w:p w14:paraId="10C332C0"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tcPr>
          <w:p w14:paraId="2B7EAFBE"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06" w:type="dxa"/>
          </w:tcPr>
          <w:p w14:paraId="3628C42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tcBorders>
          </w:tcPr>
          <w:p w14:paraId="54F99B2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06C20D9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5D9065A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981" w:type="dxa"/>
            <w:gridSpan w:val="2"/>
            <w:shd w:val="clear" w:color="auto" w:fill="auto"/>
          </w:tcPr>
          <w:p w14:paraId="07994F1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shd w:val="clear" w:color="auto" w:fill="auto"/>
          </w:tcPr>
          <w:p w14:paraId="1F7B72B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1A269583" w14:textId="77777777" w:rsidTr="0007087F">
        <w:trPr>
          <w:trHeight w:val="463"/>
        </w:trPr>
        <w:tc>
          <w:tcPr>
            <w:tcW w:w="1149" w:type="dxa"/>
            <w:tcBorders>
              <w:left w:val="single" w:sz="4" w:space="0" w:color="auto"/>
              <w:right w:val="single" w:sz="4" w:space="0" w:color="auto"/>
            </w:tcBorders>
          </w:tcPr>
          <w:p w14:paraId="4C2C4423" w14:textId="0EB4BB75"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&gt;900-1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681" w:type="dxa"/>
            <w:tcBorders>
              <w:left w:val="single" w:sz="4" w:space="0" w:color="auto"/>
            </w:tcBorders>
          </w:tcPr>
          <w:p w14:paraId="593EDB6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gridSpan w:val="2"/>
          </w:tcPr>
          <w:p w14:paraId="5B735BA6"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tcPr>
          <w:p w14:paraId="738FE4B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Pr>
          <w:p w14:paraId="7246328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6" w:type="dxa"/>
            <w:tcBorders>
              <w:bottom w:val="nil"/>
            </w:tcBorders>
          </w:tcPr>
          <w:p w14:paraId="0A0D03D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30591BC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658AB45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shd w:val="clear" w:color="auto" w:fill="auto"/>
          </w:tcPr>
          <w:p w14:paraId="1535902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981" w:type="dxa"/>
            <w:gridSpan w:val="2"/>
            <w:shd w:val="clear" w:color="auto" w:fill="auto"/>
          </w:tcPr>
          <w:p w14:paraId="42E6F4A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shd w:val="clear" w:color="auto" w:fill="auto"/>
          </w:tcPr>
          <w:p w14:paraId="3144095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07B618FC" w14:textId="77777777" w:rsidTr="0007087F">
        <w:trPr>
          <w:trHeight w:val="463"/>
        </w:trPr>
        <w:tc>
          <w:tcPr>
            <w:tcW w:w="1149" w:type="dxa"/>
            <w:tcBorders>
              <w:left w:val="single" w:sz="4" w:space="0" w:color="auto"/>
              <w:right w:val="single" w:sz="4" w:space="0" w:color="auto"/>
            </w:tcBorders>
          </w:tcPr>
          <w:p w14:paraId="55428CB1" w14:textId="3CB53196"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681" w:type="dxa"/>
            <w:tcBorders>
              <w:left w:val="single" w:sz="4" w:space="0" w:color="auto"/>
            </w:tcBorders>
          </w:tcPr>
          <w:p w14:paraId="751C54C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7" w:type="dxa"/>
            <w:gridSpan w:val="2"/>
          </w:tcPr>
          <w:p w14:paraId="5AEDB83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tcPr>
          <w:p w14:paraId="6CC06F3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Pr>
          <w:p w14:paraId="2D787AE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6" w:type="dxa"/>
            <w:tcBorders>
              <w:bottom w:val="nil"/>
              <w:right w:val="single" w:sz="4" w:space="0" w:color="auto"/>
            </w:tcBorders>
          </w:tcPr>
          <w:p w14:paraId="020F1688"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797" w:type="dxa"/>
            <w:tcBorders>
              <w:top w:val="single" w:sz="4" w:space="0" w:color="auto"/>
              <w:left w:val="single" w:sz="4" w:space="0" w:color="auto"/>
            </w:tcBorders>
            <w:shd w:val="clear" w:color="auto" w:fill="auto"/>
          </w:tcPr>
          <w:p w14:paraId="17E01E8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shd w:val="clear" w:color="auto" w:fill="auto"/>
          </w:tcPr>
          <w:p w14:paraId="0BFEC5B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shd w:val="clear" w:color="auto" w:fill="auto"/>
          </w:tcPr>
          <w:p w14:paraId="47F46E6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981" w:type="dxa"/>
            <w:gridSpan w:val="2"/>
            <w:shd w:val="clear" w:color="auto" w:fill="auto"/>
          </w:tcPr>
          <w:p w14:paraId="073B31B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shd w:val="clear" w:color="auto" w:fill="auto"/>
          </w:tcPr>
          <w:p w14:paraId="04F009D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246B48" w14:paraId="05E7CDA2" w14:textId="77777777" w:rsidTr="0007087F">
        <w:trPr>
          <w:trHeight w:val="463"/>
        </w:trPr>
        <w:tc>
          <w:tcPr>
            <w:tcW w:w="1149" w:type="dxa"/>
            <w:tcBorders>
              <w:left w:val="single" w:sz="4" w:space="0" w:color="auto"/>
              <w:right w:val="single" w:sz="4" w:space="0" w:color="auto"/>
            </w:tcBorders>
          </w:tcPr>
          <w:p w14:paraId="6FE91E89" w14:textId="188EEEFB"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100-1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200</w:t>
            </w:r>
          </w:p>
        </w:tc>
        <w:tc>
          <w:tcPr>
            <w:tcW w:w="681" w:type="dxa"/>
            <w:tcBorders>
              <w:left w:val="single" w:sz="4" w:space="0" w:color="auto"/>
            </w:tcBorders>
          </w:tcPr>
          <w:p w14:paraId="5D45674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gridSpan w:val="2"/>
          </w:tcPr>
          <w:p w14:paraId="4A98E6C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tcPr>
          <w:p w14:paraId="66DAA9D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tcBorders>
          </w:tcPr>
          <w:p w14:paraId="6DB2DB3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06" w:type="dxa"/>
            <w:tcBorders>
              <w:bottom w:val="single" w:sz="4" w:space="0" w:color="auto"/>
              <w:right w:val="single" w:sz="4" w:space="0" w:color="auto"/>
            </w:tcBorders>
          </w:tcPr>
          <w:p w14:paraId="0190068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4184" w:type="dxa"/>
            <w:gridSpan w:val="6"/>
            <w:tcBorders>
              <w:left w:val="single" w:sz="4" w:space="0" w:color="auto"/>
            </w:tcBorders>
            <w:shd w:val="clear" w:color="auto" w:fill="auto"/>
          </w:tcPr>
          <w:p w14:paraId="0D580C98" w14:textId="77777777" w:rsidR="003F602D" w:rsidRPr="000478B3" w:rsidRDefault="003F602D" w:rsidP="00526763">
            <w:pPr>
              <w:keepNext/>
              <w:keepLines/>
              <w:spacing w:line="240" w:lineRule="auto"/>
              <w:ind w:left="176" w:hanging="176"/>
              <w:rPr>
                <w:bCs/>
                <w:color w:val="000000"/>
                <w:szCs w:val="22"/>
                <w:lang w:val="fr-FR"/>
              </w:rPr>
            </w:pPr>
            <w:r w:rsidRPr="000478B3">
              <w:rPr>
                <w:bCs/>
                <w:color w:val="000000"/>
                <w:szCs w:val="22"/>
                <w:lang w:val="fr-FR"/>
              </w:rPr>
              <w:t>Les données sont insuffisantes pour recommander une posologie</w:t>
            </w:r>
          </w:p>
        </w:tc>
      </w:tr>
      <w:tr w:rsidR="003F602D" w:rsidRPr="000478B3" w14:paraId="2CD941C4" w14:textId="77777777" w:rsidTr="0007087F">
        <w:trPr>
          <w:trHeight w:val="463"/>
        </w:trPr>
        <w:tc>
          <w:tcPr>
            <w:tcW w:w="1149" w:type="dxa"/>
            <w:tcBorders>
              <w:left w:val="single" w:sz="4" w:space="0" w:color="auto"/>
              <w:right w:val="single" w:sz="4" w:space="0" w:color="auto"/>
            </w:tcBorders>
          </w:tcPr>
          <w:p w14:paraId="28C8777D" w14:textId="2100F7A1"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200-1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300</w:t>
            </w:r>
          </w:p>
        </w:tc>
        <w:tc>
          <w:tcPr>
            <w:tcW w:w="681" w:type="dxa"/>
            <w:tcBorders>
              <w:left w:val="single" w:sz="4" w:space="0" w:color="auto"/>
              <w:bottom w:val="nil"/>
            </w:tcBorders>
          </w:tcPr>
          <w:p w14:paraId="2D9CB80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gridSpan w:val="2"/>
            <w:tcBorders>
              <w:bottom w:val="nil"/>
            </w:tcBorders>
          </w:tcPr>
          <w:p w14:paraId="704C12C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Borders>
              <w:bottom w:val="nil"/>
            </w:tcBorders>
          </w:tcPr>
          <w:p w14:paraId="31787F7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7" w:type="dxa"/>
            <w:tcBorders>
              <w:bottom w:val="nil"/>
              <w:right w:val="single" w:sz="4" w:space="0" w:color="auto"/>
            </w:tcBorders>
          </w:tcPr>
          <w:p w14:paraId="76BFF34A"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06" w:type="dxa"/>
            <w:tcBorders>
              <w:top w:val="single" w:sz="4" w:space="0" w:color="auto"/>
              <w:left w:val="single" w:sz="4" w:space="0" w:color="auto"/>
              <w:bottom w:val="nil"/>
            </w:tcBorders>
            <w:shd w:val="clear" w:color="auto" w:fill="auto"/>
          </w:tcPr>
          <w:p w14:paraId="3CE55B0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nil"/>
            </w:tcBorders>
            <w:shd w:val="clear" w:color="auto" w:fill="auto"/>
          </w:tcPr>
          <w:p w14:paraId="45E1691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nil"/>
            </w:tcBorders>
            <w:shd w:val="clear" w:color="auto" w:fill="auto"/>
          </w:tcPr>
          <w:p w14:paraId="738A745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nil"/>
            </w:tcBorders>
            <w:shd w:val="clear" w:color="auto" w:fill="auto"/>
          </w:tcPr>
          <w:p w14:paraId="219F3D8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nil"/>
            </w:tcBorders>
            <w:shd w:val="clear" w:color="auto" w:fill="auto"/>
          </w:tcPr>
          <w:p w14:paraId="75071B0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996" w:type="dxa"/>
            <w:gridSpan w:val="2"/>
            <w:tcBorders>
              <w:bottom w:val="nil"/>
            </w:tcBorders>
            <w:shd w:val="clear" w:color="auto" w:fill="auto"/>
          </w:tcPr>
          <w:p w14:paraId="2CA40ED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5597045B" w14:textId="77777777" w:rsidTr="0007087F">
        <w:trPr>
          <w:trHeight w:val="463"/>
        </w:trPr>
        <w:tc>
          <w:tcPr>
            <w:tcW w:w="1149" w:type="dxa"/>
            <w:tcBorders>
              <w:left w:val="single" w:sz="4" w:space="0" w:color="auto"/>
              <w:bottom w:val="single" w:sz="4" w:space="0" w:color="auto"/>
              <w:right w:val="single" w:sz="4" w:space="0" w:color="auto"/>
            </w:tcBorders>
          </w:tcPr>
          <w:p w14:paraId="25BCCDE0" w14:textId="121BB088"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300-1</w:t>
            </w:r>
            <w:r w:rsidR="00BA3DCA" w:rsidRPr="000478B3">
              <w:rPr>
                <w:rFonts w:ascii="Times New Roman" w:hAnsi="Times New Roman"/>
                <w:bCs/>
                <w:color w:val="000000"/>
                <w:sz w:val="22"/>
                <w:szCs w:val="22"/>
              </w:rPr>
              <w:t> </w:t>
            </w:r>
            <w:r w:rsidRPr="000478B3">
              <w:rPr>
                <w:rFonts w:ascii="Times New Roman" w:hAnsi="Times New Roman"/>
                <w:bCs/>
                <w:color w:val="000000"/>
                <w:sz w:val="22"/>
                <w:szCs w:val="22"/>
              </w:rPr>
              <w:t>500</w:t>
            </w:r>
          </w:p>
        </w:tc>
        <w:tc>
          <w:tcPr>
            <w:tcW w:w="681" w:type="dxa"/>
            <w:tcBorders>
              <w:left w:val="single" w:sz="4" w:space="0" w:color="auto"/>
              <w:bottom w:val="single" w:sz="4" w:space="0" w:color="auto"/>
            </w:tcBorders>
          </w:tcPr>
          <w:p w14:paraId="5732E3C3"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7" w:type="dxa"/>
            <w:gridSpan w:val="2"/>
            <w:tcBorders>
              <w:bottom w:val="single" w:sz="4" w:space="0" w:color="auto"/>
            </w:tcBorders>
          </w:tcPr>
          <w:p w14:paraId="5658A46D"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7" w:type="dxa"/>
            <w:tcBorders>
              <w:bottom w:val="single" w:sz="4" w:space="0" w:color="auto"/>
            </w:tcBorders>
          </w:tcPr>
          <w:p w14:paraId="21A8DBB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7" w:type="dxa"/>
            <w:tcBorders>
              <w:bottom w:val="single" w:sz="4" w:space="0" w:color="auto"/>
              <w:right w:val="single" w:sz="4" w:space="0" w:color="auto"/>
            </w:tcBorders>
          </w:tcPr>
          <w:p w14:paraId="6601C775"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06" w:type="dxa"/>
            <w:tcBorders>
              <w:left w:val="single" w:sz="4" w:space="0" w:color="auto"/>
              <w:bottom w:val="single" w:sz="4" w:space="0" w:color="auto"/>
            </w:tcBorders>
            <w:shd w:val="clear" w:color="auto" w:fill="auto"/>
          </w:tcPr>
          <w:p w14:paraId="6D4DB46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797" w:type="dxa"/>
            <w:tcBorders>
              <w:bottom w:val="single" w:sz="4" w:space="0" w:color="auto"/>
            </w:tcBorders>
            <w:shd w:val="clear" w:color="auto" w:fill="auto"/>
          </w:tcPr>
          <w:p w14:paraId="590E0E7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single" w:sz="4" w:space="0" w:color="auto"/>
            </w:tcBorders>
            <w:shd w:val="clear" w:color="auto" w:fill="auto"/>
          </w:tcPr>
          <w:p w14:paraId="0B4E80B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single" w:sz="4" w:space="0" w:color="auto"/>
            </w:tcBorders>
            <w:shd w:val="clear" w:color="auto" w:fill="auto"/>
          </w:tcPr>
          <w:p w14:paraId="5DABD16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7" w:type="dxa"/>
            <w:tcBorders>
              <w:bottom w:val="single" w:sz="4" w:space="0" w:color="auto"/>
            </w:tcBorders>
            <w:shd w:val="clear" w:color="auto" w:fill="auto"/>
          </w:tcPr>
          <w:p w14:paraId="238C503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996" w:type="dxa"/>
            <w:gridSpan w:val="2"/>
            <w:tcBorders>
              <w:bottom w:val="single" w:sz="4" w:space="0" w:color="auto"/>
            </w:tcBorders>
            <w:shd w:val="clear" w:color="auto" w:fill="auto"/>
          </w:tcPr>
          <w:p w14:paraId="58EEA0A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bl>
    <w:p w14:paraId="1D8F0C66" w14:textId="77777777" w:rsidR="003F602D" w:rsidRPr="000478B3" w:rsidRDefault="003F602D" w:rsidP="00526763">
      <w:pPr>
        <w:keepLines/>
        <w:spacing w:line="240" w:lineRule="auto"/>
        <w:ind w:left="142"/>
        <w:rPr>
          <w:color w:val="000000"/>
          <w:szCs w:val="22"/>
          <w:lang w:val="fr-FR"/>
        </w:rPr>
      </w:pPr>
      <w:r w:rsidRPr="000478B3">
        <w:rPr>
          <w:color w:val="000000"/>
          <w:szCs w:val="22"/>
          <w:lang w:val="fr-FR"/>
        </w:rPr>
        <w:t>*Les essais pivots conduits dans la polypose naso-sinusienne n’ont pas étudié l’effet de Xolair chez les patients dont le poids corporel était inférieur à 30 kg.</w:t>
      </w:r>
    </w:p>
    <w:p w14:paraId="13DB69C4" w14:textId="77777777" w:rsidR="003F602D" w:rsidRPr="000478B3" w:rsidRDefault="003F602D" w:rsidP="00526763">
      <w:pPr>
        <w:pStyle w:val="Text"/>
        <w:spacing w:before="0"/>
        <w:jc w:val="left"/>
        <w:rPr>
          <w:color w:val="000000"/>
          <w:sz w:val="22"/>
          <w:szCs w:val="22"/>
          <w:lang w:val="fr-FR"/>
        </w:rPr>
      </w:pPr>
    </w:p>
    <w:p w14:paraId="63754D55" w14:textId="77777777" w:rsidR="003F602D" w:rsidRPr="000478B3" w:rsidRDefault="003F602D" w:rsidP="00526763">
      <w:pPr>
        <w:pStyle w:val="Text"/>
        <w:keepNext/>
        <w:spacing w:before="0"/>
        <w:jc w:val="left"/>
        <w:rPr>
          <w:bCs/>
          <w:i/>
          <w:sz w:val="22"/>
          <w:szCs w:val="22"/>
          <w:u w:val="single"/>
          <w:lang w:val="fr-FR"/>
        </w:rPr>
      </w:pPr>
      <w:r w:rsidRPr="000478B3">
        <w:rPr>
          <w:bCs/>
          <w:i/>
          <w:sz w:val="22"/>
          <w:szCs w:val="22"/>
          <w:u w:val="single"/>
          <w:lang w:val="fr-FR"/>
        </w:rPr>
        <w:t>Durée du traitement, surveillance et adaptations posologiques</w:t>
      </w:r>
    </w:p>
    <w:p w14:paraId="26249A82" w14:textId="77777777" w:rsidR="003F602D" w:rsidRPr="000478B3" w:rsidRDefault="003F602D" w:rsidP="00526763">
      <w:pPr>
        <w:pStyle w:val="Text"/>
        <w:keepNext/>
        <w:spacing w:before="0"/>
        <w:jc w:val="left"/>
        <w:rPr>
          <w:bCs/>
          <w:i/>
          <w:sz w:val="22"/>
          <w:szCs w:val="22"/>
          <w:lang w:val="fr-FR"/>
        </w:rPr>
      </w:pPr>
      <w:r w:rsidRPr="000478B3">
        <w:rPr>
          <w:bCs/>
          <w:i/>
          <w:sz w:val="22"/>
          <w:szCs w:val="22"/>
          <w:lang w:val="fr-FR"/>
        </w:rPr>
        <w:t>Asthme allergique</w:t>
      </w:r>
    </w:p>
    <w:p w14:paraId="654844E4" w14:textId="5A4E9995" w:rsidR="003F602D" w:rsidRPr="000478B3" w:rsidRDefault="003F602D" w:rsidP="00526763">
      <w:pPr>
        <w:pStyle w:val="Text"/>
        <w:spacing w:before="0"/>
        <w:jc w:val="left"/>
        <w:rPr>
          <w:bCs/>
          <w:sz w:val="22"/>
          <w:szCs w:val="22"/>
          <w:lang w:val="fr-FR"/>
        </w:rPr>
      </w:pPr>
      <w:r w:rsidRPr="000478B3">
        <w:rPr>
          <w:bCs/>
          <w:sz w:val="22"/>
          <w:szCs w:val="22"/>
          <w:lang w:val="fr-FR"/>
        </w:rPr>
        <w:t xml:space="preserve">Xolair est destiné à un traitement à long terme. Les études cliniques ont démontré qu’un délai d’au moins 12 à 16 semaines peut être nécessaire pour bénéficier de l’efficacité du traitement. Après 16 semaines de traitement, l’efficacité du traitement devra être réévaluée par le médecin avant de poursuivre les injections. La décision de poursuivre </w:t>
      </w:r>
      <w:r w:rsidR="00AF7EB0" w:rsidRPr="000478B3">
        <w:rPr>
          <w:bCs/>
          <w:sz w:val="22"/>
          <w:szCs w:val="22"/>
          <w:lang w:val="fr-FR"/>
        </w:rPr>
        <w:t xml:space="preserve">le traitement </w:t>
      </w:r>
      <w:r w:rsidRPr="000478B3">
        <w:rPr>
          <w:bCs/>
          <w:sz w:val="22"/>
          <w:szCs w:val="22"/>
          <w:lang w:val="fr-FR"/>
        </w:rPr>
        <w:t>après ces 16 semaines, ou par la suite, se basera sur l’observation d’une amélioration significative du contrôle de l’asthme (voir rubrique 5.1</w:t>
      </w:r>
      <w:r w:rsidR="001845E0" w:rsidRPr="000478B3">
        <w:rPr>
          <w:bCs/>
          <w:sz w:val="22"/>
          <w:szCs w:val="22"/>
          <w:lang w:val="fr-FR"/>
        </w:rPr>
        <w:t>,</w:t>
      </w:r>
      <w:r w:rsidRPr="000478B3">
        <w:rPr>
          <w:bCs/>
          <w:sz w:val="22"/>
          <w:szCs w:val="22"/>
          <w:lang w:val="fr-FR"/>
        </w:rPr>
        <w:t xml:space="preserve"> Evaluation globale de l’efficacité du traitement par le médecin).</w:t>
      </w:r>
    </w:p>
    <w:p w14:paraId="2087CC9A" w14:textId="77777777" w:rsidR="003F602D" w:rsidRPr="000478B3" w:rsidRDefault="003F602D" w:rsidP="00526763">
      <w:pPr>
        <w:pStyle w:val="Text"/>
        <w:spacing w:before="0"/>
        <w:jc w:val="left"/>
        <w:rPr>
          <w:bCs/>
          <w:sz w:val="22"/>
          <w:szCs w:val="22"/>
          <w:lang w:val="fr-FR"/>
        </w:rPr>
      </w:pPr>
    </w:p>
    <w:p w14:paraId="14C0E765" w14:textId="77777777" w:rsidR="003F602D" w:rsidRPr="000478B3" w:rsidRDefault="003F602D" w:rsidP="00526763">
      <w:pPr>
        <w:pStyle w:val="Text"/>
        <w:keepNext/>
        <w:widowControl w:val="0"/>
        <w:spacing w:before="0"/>
        <w:jc w:val="left"/>
        <w:rPr>
          <w:i/>
          <w:color w:val="000000"/>
          <w:sz w:val="22"/>
          <w:szCs w:val="22"/>
          <w:lang w:val="fr-FR"/>
        </w:rPr>
      </w:pPr>
      <w:r w:rsidRPr="000478B3">
        <w:rPr>
          <w:i/>
          <w:color w:val="000000"/>
          <w:sz w:val="22"/>
          <w:szCs w:val="22"/>
          <w:lang w:val="fr-FR"/>
        </w:rPr>
        <w:t>Polypose naso-sinusienne</w:t>
      </w:r>
    </w:p>
    <w:p w14:paraId="4779D10D" w14:textId="77777777" w:rsidR="003F602D" w:rsidRPr="000478B3" w:rsidRDefault="003F602D" w:rsidP="00526763">
      <w:pPr>
        <w:pStyle w:val="Text"/>
        <w:spacing w:before="0"/>
        <w:jc w:val="left"/>
        <w:rPr>
          <w:bCs/>
          <w:sz w:val="22"/>
          <w:szCs w:val="22"/>
          <w:lang w:val="fr-FR"/>
        </w:rPr>
      </w:pPr>
      <w:r w:rsidRPr="000478B3">
        <w:rPr>
          <w:color w:val="000000"/>
          <w:sz w:val="22"/>
          <w:szCs w:val="22"/>
          <w:lang w:val="fr-FR"/>
        </w:rPr>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2755C4E1" w14:textId="77777777" w:rsidR="003F602D" w:rsidRPr="000478B3" w:rsidRDefault="003F602D" w:rsidP="00526763">
      <w:pPr>
        <w:pStyle w:val="Text"/>
        <w:spacing w:before="0"/>
        <w:jc w:val="left"/>
        <w:rPr>
          <w:bCs/>
          <w:sz w:val="22"/>
          <w:szCs w:val="22"/>
          <w:lang w:val="fr-FR"/>
        </w:rPr>
      </w:pPr>
    </w:p>
    <w:p w14:paraId="206EA775" w14:textId="77777777" w:rsidR="003F602D" w:rsidRPr="000478B3" w:rsidRDefault="003F602D" w:rsidP="00526763">
      <w:pPr>
        <w:pStyle w:val="Text"/>
        <w:keepNext/>
        <w:spacing w:before="0"/>
        <w:jc w:val="left"/>
        <w:rPr>
          <w:bCs/>
          <w:sz w:val="22"/>
          <w:szCs w:val="22"/>
          <w:lang w:val="fr-FR"/>
        </w:rPr>
      </w:pPr>
      <w:r w:rsidRPr="000478B3">
        <w:rPr>
          <w:i/>
          <w:color w:val="000000"/>
          <w:sz w:val="22"/>
          <w:szCs w:val="22"/>
          <w:lang w:val="fr-FR"/>
        </w:rPr>
        <w:t>Asthme allergique et polypose naso-sinusienne</w:t>
      </w:r>
    </w:p>
    <w:p w14:paraId="501B046D" w14:textId="636DFBD6" w:rsidR="003F602D" w:rsidRPr="000478B3" w:rsidRDefault="003F602D" w:rsidP="00526763">
      <w:pPr>
        <w:pStyle w:val="Text"/>
        <w:spacing w:before="0"/>
        <w:jc w:val="left"/>
        <w:rPr>
          <w:bCs/>
          <w:sz w:val="22"/>
          <w:szCs w:val="22"/>
          <w:lang w:val="fr-FR"/>
        </w:rPr>
      </w:pPr>
      <w:r w:rsidRPr="000478B3">
        <w:rPr>
          <w:bCs/>
          <w:sz w:val="22"/>
          <w:szCs w:val="22"/>
          <w:lang w:val="fr-FR"/>
        </w:rPr>
        <w:t>L’arrêt du traitement entraîne généralement un retour à des taux élevés d’IgE circulantes et des symptômes associés. Les taux d’IgE totales peuvent être élevés au cours du traitement et peuvent le 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3785AA08" w14:textId="77777777" w:rsidR="003F602D" w:rsidRPr="000478B3" w:rsidRDefault="003F602D" w:rsidP="00526763">
      <w:pPr>
        <w:pStyle w:val="Text"/>
        <w:spacing w:before="0"/>
        <w:rPr>
          <w:bCs/>
          <w:sz w:val="22"/>
          <w:szCs w:val="22"/>
          <w:lang w:val="fr-FR"/>
        </w:rPr>
      </w:pPr>
    </w:p>
    <w:p w14:paraId="1DD8C5FB" w14:textId="77777777" w:rsidR="003F602D" w:rsidRPr="000478B3" w:rsidRDefault="003F602D" w:rsidP="00526763">
      <w:pPr>
        <w:pStyle w:val="Text"/>
        <w:spacing w:before="0"/>
        <w:rPr>
          <w:bCs/>
          <w:sz w:val="22"/>
          <w:szCs w:val="22"/>
          <w:lang w:val="fr-FR"/>
        </w:rPr>
      </w:pPr>
      <w:r w:rsidRPr="000478B3">
        <w:rPr>
          <w:bCs/>
          <w:sz w:val="22"/>
          <w:szCs w:val="22"/>
          <w:lang w:val="fr-FR"/>
        </w:rPr>
        <w:t>En cas de variation importante du poids corporel, les doses devront être réajustées (voir tableaux 2 et 3).</w:t>
      </w:r>
    </w:p>
    <w:p w14:paraId="202FF631" w14:textId="77777777" w:rsidR="003F602D" w:rsidRPr="000478B3" w:rsidRDefault="003F602D" w:rsidP="00526763">
      <w:pPr>
        <w:pStyle w:val="Text"/>
        <w:widowControl w:val="0"/>
        <w:spacing w:before="0"/>
        <w:jc w:val="left"/>
        <w:rPr>
          <w:bCs/>
          <w:sz w:val="22"/>
          <w:szCs w:val="22"/>
          <w:lang w:val="fr-FR"/>
        </w:rPr>
      </w:pPr>
    </w:p>
    <w:p w14:paraId="6B047EA1" w14:textId="77777777" w:rsidR="003F602D" w:rsidRPr="000478B3" w:rsidRDefault="003F602D" w:rsidP="00526763">
      <w:pPr>
        <w:pStyle w:val="Text"/>
        <w:keepNext/>
        <w:spacing w:before="0"/>
        <w:jc w:val="left"/>
        <w:rPr>
          <w:bCs/>
          <w:i/>
          <w:sz w:val="22"/>
          <w:szCs w:val="22"/>
          <w:u w:val="single"/>
          <w:lang w:val="fr-FR"/>
        </w:rPr>
      </w:pPr>
      <w:r w:rsidRPr="000478B3">
        <w:rPr>
          <w:bCs/>
          <w:i/>
          <w:sz w:val="22"/>
          <w:szCs w:val="22"/>
          <w:u w:val="single"/>
          <w:lang w:val="fr-FR"/>
        </w:rPr>
        <w:t>Populations particulières</w:t>
      </w:r>
    </w:p>
    <w:p w14:paraId="267AD59C" w14:textId="77777777" w:rsidR="003F602D" w:rsidRPr="000478B3" w:rsidRDefault="003F602D" w:rsidP="00526763">
      <w:pPr>
        <w:keepNext/>
        <w:spacing w:line="240" w:lineRule="auto"/>
        <w:rPr>
          <w:i/>
          <w:szCs w:val="22"/>
          <w:lang w:val="fr-FR"/>
        </w:rPr>
      </w:pPr>
      <w:r w:rsidRPr="000478B3">
        <w:rPr>
          <w:i/>
          <w:szCs w:val="22"/>
          <w:lang w:val="fr-FR"/>
        </w:rPr>
        <w:t>Sujet âgé (65 ans et plus)</w:t>
      </w:r>
    </w:p>
    <w:p w14:paraId="51618388" w14:textId="0D633CC0"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données disponibles sur l’utilisation de </w:t>
      </w:r>
      <w:r w:rsidR="00AF7EB0" w:rsidRPr="000478B3">
        <w:rPr>
          <w:sz w:val="22"/>
          <w:szCs w:val="22"/>
          <w:lang w:val="fr-FR"/>
        </w:rPr>
        <w:t xml:space="preserve">l’omalizumab </w:t>
      </w:r>
      <w:r w:rsidRPr="000478B3">
        <w:rPr>
          <w:sz w:val="22"/>
          <w:szCs w:val="22"/>
          <w:lang w:val="fr-FR"/>
        </w:rPr>
        <w:t>chez le patient âgé de plus de 65 ans sont limitées, mais aucun élément ne suggère que les patients âgés aient besoin d’une dose différente de celle utilisée chez les patients adultes plus jeunes.</w:t>
      </w:r>
    </w:p>
    <w:p w14:paraId="24FFEBA6" w14:textId="77777777" w:rsidR="003F602D" w:rsidRPr="000478B3" w:rsidRDefault="003F602D" w:rsidP="00526763">
      <w:pPr>
        <w:pStyle w:val="Text"/>
        <w:widowControl w:val="0"/>
        <w:spacing w:before="0"/>
        <w:jc w:val="left"/>
        <w:rPr>
          <w:bCs/>
          <w:sz w:val="22"/>
          <w:szCs w:val="22"/>
          <w:lang w:val="fr-FR"/>
        </w:rPr>
      </w:pPr>
    </w:p>
    <w:p w14:paraId="090000B9" w14:textId="77777777" w:rsidR="003F602D" w:rsidRPr="000478B3" w:rsidRDefault="003F602D" w:rsidP="00526763">
      <w:pPr>
        <w:pStyle w:val="Text"/>
        <w:keepNext/>
        <w:spacing w:before="0"/>
        <w:jc w:val="left"/>
        <w:rPr>
          <w:i/>
          <w:sz w:val="22"/>
          <w:szCs w:val="22"/>
          <w:lang w:val="fr-FR"/>
        </w:rPr>
      </w:pPr>
      <w:r w:rsidRPr="000478B3">
        <w:rPr>
          <w:i/>
          <w:sz w:val="22"/>
          <w:szCs w:val="22"/>
          <w:lang w:val="fr-FR"/>
        </w:rPr>
        <w:t>Insuffisance rénale ou hépatique</w:t>
      </w:r>
    </w:p>
    <w:p w14:paraId="60285C46" w14:textId="2EDC0B02"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pharmacocinétique de </w:t>
      </w:r>
      <w:r w:rsidR="00E02843" w:rsidRPr="000478B3">
        <w:rPr>
          <w:sz w:val="22"/>
          <w:szCs w:val="22"/>
          <w:lang w:val="fr-FR"/>
        </w:rPr>
        <w:t>l</w:t>
      </w:r>
      <w:r w:rsidR="00BA3DCA" w:rsidRPr="000478B3">
        <w:rPr>
          <w:sz w:val="22"/>
          <w:szCs w:val="22"/>
          <w:lang w:val="fr-FR"/>
        </w:rPr>
        <w:t>’</w:t>
      </w:r>
      <w:r w:rsidR="00E02843" w:rsidRPr="000478B3">
        <w:rPr>
          <w:sz w:val="22"/>
          <w:szCs w:val="22"/>
          <w:lang w:val="fr-FR"/>
        </w:rPr>
        <w:t xml:space="preserve">omalizumab </w:t>
      </w:r>
      <w:r w:rsidRPr="000478B3">
        <w:rPr>
          <w:sz w:val="22"/>
          <w:szCs w:val="22"/>
          <w:lang w:val="fr-FR"/>
        </w:rPr>
        <w:t xml:space="preserve">n’a pas été étudiée en cas d’insuffisance rénale ou hépatique. La clairance de l’omalizumab aux doses utilisées en thérapeutique clinique faisant intervenir essentiellement le système réticulo-endothélial (SER), il est improbable qu’elle soit altérée par une insuffisance rénale ou hépatique. Même si aucune adaptation particulière de la posologie n’est préconisée pour ces patients, </w:t>
      </w:r>
      <w:r w:rsidR="00E02843" w:rsidRPr="000478B3">
        <w:rPr>
          <w:sz w:val="22"/>
          <w:szCs w:val="22"/>
          <w:lang w:val="fr-FR"/>
        </w:rPr>
        <w:t xml:space="preserve">l’omalizumab </w:t>
      </w:r>
      <w:r w:rsidRPr="000478B3">
        <w:rPr>
          <w:sz w:val="22"/>
          <w:szCs w:val="22"/>
          <w:lang w:val="fr-FR"/>
        </w:rPr>
        <w:t>doit être administré avec prudence (voir rubrique 4.4).</w:t>
      </w:r>
    </w:p>
    <w:p w14:paraId="0768C392" w14:textId="77777777" w:rsidR="003F602D" w:rsidRPr="000478B3" w:rsidRDefault="003F602D" w:rsidP="00526763">
      <w:pPr>
        <w:pStyle w:val="Text"/>
        <w:widowControl w:val="0"/>
        <w:spacing w:before="0"/>
        <w:jc w:val="left"/>
        <w:rPr>
          <w:bCs/>
          <w:sz w:val="22"/>
          <w:szCs w:val="22"/>
          <w:lang w:val="fr-FR"/>
        </w:rPr>
      </w:pPr>
    </w:p>
    <w:p w14:paraId="59237F38" w14:textId="77777777" w:rsidR="003F602D" w:rsidRPr="000478B3" w:rsidRDefault="003F602D" w:rsidP="00526763">
      <w:pPr>
        <w:keepNext/>
        <w:spacing w:line="240" w:lineRule="auto"/>
        <w:rPr>
          <w:i/>
          <w:szCs w:val="22"/>
          <w:lang w:val="fr-FR"/>
        </w:rPr>
      </w:pPr>
      <w:r w:rsidRPr="000478B3">
        <w:rPr>
          <w:i/>
          <w:szCs w:val="22"/>
          <w:lang w:val="fr-FR"/>
        </w:rPr>
        <w:t>Population pédiatrique</w:t>
      </w:r>
    </w:p>
    <w:p w14:paraId="41D4769D" w14:textId="4A9F04F9" w:rsidR="003F602D" w:rsidRPr="000478B3" w:rsidRDefault="003F602D" w:rsidP="00526763">
      <w:pPr>
        <w:pStyle w:val="Text"/>
        <w:spacing w:before="0"/>
        <w:jc w:val="left"/>
        <w:rPr>
          <w:bCs/>
          <w:color w:val="000000"/>
          <w:sz w:val="22"/>
          <w:szCs w:val="22"/>
          <w:lang w:val="fr-FR"/>
        </w:rPr>
      </w:pPr>
      <w:r w:rsidRPr="000478B3">
        <w:rPr>
          <w:bCs/>
          <w:color w:val="000000"/>
          <w:sz w:val="22"/>
          <w:szCs w:val="22"/>
          <w:lang w:val="fr-FR"/>
        </w:rPr>
        <w:t xml:space="preserve">Dans l’asthme allergique, la sécurité et l’efficacité de </w:t>
      </w:r>
      <w:r w:rsidR="00E02843" w:rsidRPr="000478B3">
        <w:rPr>
          <w:bCs/>
          <w:color w:val="000000"/>
          <w:sz w:val="22"/>
          <w:szCs w:val="22"/>
          <w:lang w:val="fr-FR"/>
        </w:rPr>
        <w:t xml:space="preserve">l’omalizumab </w:t>
      </w:r>
      <w:r w:rsidRPr="000478B3">
        <w:rPr>
          <w:bCs/>
          <w:color w:val="000000"/>
          <w:sz w:val="22"/>
          <w:szCs w:val="22"/>
          <w:lang w:val="fr-FR"/>
        </w:rPr>
        <w:t>chez les patients âgés de moins de 6 ans n’ont pas été établies. Aucune donnée n’est disponible.</w:t>
      </w:r>
    </w:p>
    <w:p w14:paraId="0ED734C3" w14:textId="77777777" w:rsidR="003F602D" w:rsidRPr="000478B3" w:rsidRDefault="003F602D" w:rsidP="00526763">
      <w:pPr>
        <w:pStyle w:val="Text"/>
        <w:spacing w:before="0"/>
        <w:jc w:val="left"/>
        <w:rPr>
          <w:bCs/>
          <w:color w:val="000000"/>
          <w:sz w:val="22"/>
          <w:szCs w:val="22"/>
          <w:lang w:val="fr-FR"/>
        </w:rPr>
      </w:pPr>
    </w:p>
    <w:p w14:paraId="710FDA81" w14:textId="518E959B" w:rsidR="003F602D" w:rsidRPr="000478B3" w:rsidRDefault="003F602D" w:rsidP="00526763">
      <w:pPr>
        <w:pStyle w:val="Text"/>
        <w:spacing w:before="0"/>
        <w:jc w:val="left"/>
        <w:rPr>
          <w:bCs/>
          <w:color w:val="000000"/>
          <w:sz w:val="22"/>
          <w:szCs w:val="22"/>
          <w:lang w:val="fr-FR"/>
        </w:rPr>
      </w:pPr>
      <w:r w:rsidRPr="000478B3">
        <w:rPr>
          <w:color w:val="000000"/>
          <w:sz w:val="22"/>
          <w:szCs w:val="22"/>
          <w:lang w:val="fr-FR"/>
        </w:rPr>
        <w:t xml:space="preserve">Dans la polypose naso-sinusienne, la sécurité et l’efficacité de </w:t>
      </w:r>
      <w:r w:rsidR="00E02843" w:rsidRPr="000478B3">
        <w:rPr>
          <w:color w:val="000000"/>
          <w:sz w:val="22"/>
          <w:szCs w:val="22"/>
          <w:lang w:val="fr-FR"/>
        </w:rPr>
        <w:t xml:space="preserve">l’omalizumab </w:t>
      </w:r>
      <w:r w:rsidRPr="000478B3">
        <w:rPr>
          <w:color w:val="000000"/>
          <w:sz w:val="22"/>
          <w:szCs w:val="22"/>
          <w:lang w:val="fr-FR"/>
        </w:rPr>
        <w:t>chez les patients âgés de moins de 18 ans n’ont pas été établies.</w:t>
      </w:r>
      <w:r w:rsidR="00E02843" w:rsidRPr="000478B3">
        <w:rPr>
          <w:color w:val="000000"/>
          <w:sz w:val="22"/>
          <w:szCs w:val="22"/>
          <w:lang w:val="fr-FR"/>
        </w:rPr>
        <w:t xml:space="preserve"> </w:t>
      </w:r>
      <w:r w:rsidR="00E02843" w:rsidRPr="000478B3">
        <w:rPr>
          <w:bCs/>
          <w:color w:val="000000"/>
          <w:sz w:val="22"/>
          <w:szCs w:val="22"/>
          <w:lang w:val="fr-FR"/>
        </w:rPr>
        <w:t>Aucune donnée n’est disponible.</w:t>
      </w:r>
    </w:p>
    <w:p w14:paraId="083E7383" w14:textId="77777777" w:rsidR="003F602D" w:rsidRPr="000478B3" w:rsidRDefault="003F602D" w:rsidP="00526763">
      <w:pPr>
        <w:pStyle w:val="Text"/>
        <w:widowControl w:val="0"/>
        <w:spacing w:before="0"/>
        <w:jc w:val="left"/>
        <w:rPr>
          <w:bCs/>
          <w:sz w:val="22"/>
          <w:szCs w:val="22"/>
          <w:lang w:val="fr-FR"/>
        </w:rPr>
      </w:pPr>
    </w:p>
    <w:p w14:paraId="5EE22AC0" w14:textId="77777777" w:rsidR="003F602D" w:rsidRPr="000478B3" w:rsidRDefault="003F602D" w:rsidP="00526763">
      <w:pPr>
        <w:pStyle w:val="Text"/>
        <w:keepNext/>
        <w:spacing w:before="0"/>
        <w:jc w:val="left"/>
        <w:rPr>
          <w:bCs/>
          <w:sz w:val="22"/>
          <w:szCs w:val="22"/>
          <w:u w:val="single"/>
          <w:lang w:val="fr-FR"/>
        </w:rPr>
      </w:pPr>
      <w:r w:rsidRPr="000478B3">
        <w:rPr>
          <w:bCs/>
          <w:sz w:val="22"/>
          <w:szCs w:val="22"/>
          <w:u w:val="single"/>
          <w:lang w:val="fr-FR"/>
        </w:rPr>
        <w:t>Mode d’administration</w:t>
      </w:r>
    </w:p>
    <w:p w14:paraId="258EF080" w14:textId="77777777" w:rsidR="003F602D" w:rsidRPr="000478B3" w:rsidRDefault="003F602D" w:rsidP="00526763">
      <w:pPr>
        <w:pStyle w:val="Text"/>
        <w:keepNext/>
        <w:spacing w:before="0"/>
        <w:jc w:val="left"/>
        <w:rPr>
          <w:bCs/>
          <w:sz w:val="22"/>
          <w:szCs w:val="22"/>
          <w:lang w:val="fr-FR"/>
        </w:rPr>
      </w:pPr>
    </w:p>
    <w:p w14:paraId="77AD35CA" w14:textId="660E2A48" w:rsidR="003F602D" w:rsidRPr="000478B3" w:rsidRDefault="003F602D" w:rsidP="00526763">
      <w:pPr>
        <w:pStyle w:val="Text"/>
        <w:spacing w:before="0"/>
        <w:jc w:val="left"/>
        <w:rPr>
          <w:sz w:val="22"/>
          <w:szCs w:val="22"/>
          <w:lang w:val="fr-FR"/>
        </w:rPr>
      </w:pPr>
      <w:r w:rsidRPr="000478B3">
        <w:rPr>
          <w:sz w:val="22"/>
          <w:szCs w:val="22"/>
          <w:lang w:val="fr-FR"/>
        </w:rPr>
        <w:t xml:space="preserve">Réservé uniquement à l’administration par voie sous-cutanée. </w:t>
      </w:r>
      <w:r w:rsidR="00E02843" w:rsidRPr="000478B3">
        <w:rPr>
          <w:sz w:val="22"/>
          <w:szCs w:val="22"/>
          <w:lang w:val="fr-FR"/>
        </w:rPr>
        <w:t xml:space="preserve">L’omalizumab </w:t>
      </w:r>
      <w:r w:rsidRPr="000478B3">
        <w:rPr>
          <w:sz w:val="22"/>
          <w:szCs w:val="22"/>
          <w:lang w:val="fr-FR"/>
        </w:rPr>
        <w:t>ne doit pas être administré par voie intraveineuse ou intramusculaire.</w:t>
      </w:r>
    </w:p>
    <w:p w14:paraId="4AF577AD" w14:textId="77777777" w:rsidR="003F602D" w:rsidRPr="000478B3" w:rsidRDefault="003F602D" w:rsidP="00526763">
      <w:pPr>
        <w:pStyle w:val="Text"/>
        <w:spacing w:before="0"/>
        <w:jc w:val="left"/>
        <w:rPr>
          <w:sz w:val="22"/>
          <w:szCs w:val="22"/>
          <w:lang w:val="fr-FR"/>
        </w:rPr>
      </w:pPr>
    </w:p>
    <w:p w14:paraId="45FCF3E6" w14:textId="77777777" w:rsidR="003F602D" w:rsidRPr="000478B3" w:rsidRDefault="003F602D" w:rsidP="00526763">
      <w:pPr>
        <w:pStyle w:val="Text"/>
        <w:spacing w:before="0"/>
        <w:jc w:val="left"/>
        <w:rPr>
          <w:sz w:val="22"/>
          <w:szCs w:val="22"/>
          <w:lang w:val="fr-FR"/>
        </w:rPr>
      </w:pPr>
      <w:r w:rsidRPr="000478B3">
        <w:rPr>
          <w:sz w:val="22"/>
          <w:szCs w:val="22"/>
          <w:lang w:val="fr-FR"/>
        </w:rPr>
        <w:t>Les doses supérieures à 150 mg (tableau 1) doivent être réparties sur au moins deux sites d’injection.</w:t>
      </w:r>
    </w:p>
    <w:p w14:paraId="1425A669" w14:textId="77777777" w:rsidR="003F602D" w:rsidRPr="000478B3" w:rsidRDefault="003F602D" w:rsidP="00526763">
      <w:pPr>
        <w:pStyle w:val="Text"/>
        <w:spacing w:before="0"/>
        <w:jc w:val="left"/>
        <w:rPr>
          <w:sz w:val="22"/>
          <w:szCs w:val="22"/>
          <w:lang w:val="fr-FR"/>
        </w:rPr>
      </w:pPr>
    </w:p>
    <w:p w14:paraId="036DB42F" w14:textId="2FF60038" w:rsidR="003F602D" w:rsidRPr="000478B3" w:rsidRDefault="003F602D" w:rsidP="00526763">
      <w:pPr>
        <w:pStyle w:val="Text"/>
        <w:spacing w:before="0"/>
        <w:jc w:val="left"/>
        <w:rPr>
          <w:sz w:val="22"/>
          <w:szCs w:val="22"/>
          <w:lang w:val="fr-FR"/>
        </w:rPr>
      </w:pPr>
      <w:r w:rsidRPr="000478B3">
        <w:rPr>
          <w:sz w:val="22"/>
          <w:szCs w:val="22"/>
          <w:lang w:val="fr-FR"/>
        </w:rPr>
        <w:t>Xolair poudre et solvant pour solution injectable</w:t>
      </w:r>
      <w:r w:rsidR="003F1B67" w:rsidRPr="000478B3">
        <w:rPr>
          <w:sz w:val="22"/>
          <w:szCs w:val="22"/>
          <w:lang w:val="fr-FR"/>
        </w:rPr>
        <w:t xml:space="preserve"> est destiné à être administré</w:t>
      </w:r>
      <w:r w:rsidRPr="000478B3">
        <w:rPr>
          <w:sz w:val="22"/>
          <w:szCs w:val="22"/>
          <w:lang w:val="fr-FR"/>
        </w:rPr>
        <w:t xml:space="preserve"> par un professionnel de santé uniquement.</w:t>
      </w:r>
    </w:p>
    <w:p w14:paraId="22A61EBB" w14:textId="77777777" w:rsidR="003F602D" w:rsidRPr="000478B3" w:rsidRDefault="003F602D" w:rsidP="00526763">
      <w:pPr>
        <w:pStyle w:val="Text"/>
        <w:spacing w:before="0"/>
        <w:jc w:val="left"/>
        <w:rPr>
          <w:sz w:val="22"/>
          <w:szCs w:val="22"/>
          <w:lang w:val="fr-FR"/>
        </w:rPr>
      </w:pPr>
    </w:p>
    <w:p w14:paraId="59F5B37D" w14:textId="77777777" w:rsidR="003F602D" w:rsidRPr="000478B3" w:rsidRDefault="003F602D" w:rsidP="00526763">
      <w:pPr>
        <w:pStyle w:val="Text"/>
        <w:spacing w:before="0"/>
        <w:jc w:val="left"/>
        <w:rPr>
          <w:sz w:val="22"/>
          <w:szCs w:val="22"/>
          <w:lang w:val="fr-FR"/>
        </w:rPr>
      </w:pPr>
      <w:r w:rsidRPr="000478B3">
        <w:rPr>
          <w:sz w:val="22"/>
          <w:szCs w:val="22"/>
          <w:lang w:val="fr-FR"/>
        </w:rPr>
        <w:t>Pour les instructions concernant la reconstitution du médicament avant administration, voir la rubrique 6.6 et la rubrique « Information à l’intention des professionnels de santé » de la notice.</w:t>
      </w:r>
    </w:p>
    <w:p w14:paraId="41F3AE28" w14:textId="77777777" w:rsidR="003F602D" w:rsidRPr="000478B3" w:rsidRDefault="003F602D" w:rsidP="00526763">
      <w:pPr>
        <w:pStyle w:val="Text"/>
        <w:widowControl w:val="0"/>
        <w:spacing w:before="0"/>
        <w:jc w:val="left"/>
        <w:rPr>
          <w:sz w:val="22"/>
          <w:szCs w:val="22"/>
          <w:lang w:val="fr-FR"/>
        </w:rPr>
      </w:pPr>
    </w:p>
    <w:p w14:paraId="3C6D1603" w14:textId="77777777" w:rsidR="003F602D" w:rsidRPr="000478B3" w:rsidRDefault="003F602D" w:rsidP="00526763">
      <w:pPr>
        <w:keepNext/>
        <w:tabs>
          <w:tab w:val="clear" w:pos="567"/>
        </w:tabs>
        <w:spacing w:line="240" w:lineRule="auto"/>
        <w:rPr>
          <w:szCs w:val="22"/>
          <w:lang w:val="fr-FR"/>
        </w:rPr>
      </w:pPr>
      <w:r w:rsidRPr="000478B3">
        <w:rPr>
          <w:b/>
          <w:szCs w:val="22"/>
          <w:lang w:val="fr-FR"/>
        </w:rPr>
        <w:t>4.3</w:t>
      </w:r>
      <w:r w:rsidRPr="000478B3">
        <w:rPr>
          <w:b/>
          <w:szCs w:val="22"/>
          <w:lang w:val="fr-FR"/>
        </w:rPr>
        <w:tab/>
        <w:t>Contre-indications</w:t>
      </w:r>
    </w:p>
    <w:p w14:paraId="3FF256FE" w14:textId="77777777" w:rsidR="003F602D" w:rsidRPr="000478B3" w:rsidRDefault="003F602D" w:rsidP="00526763">
      <w:pPr>
        <w:pStyle w:val="Text"/>
        <w:keepNext/>
        <w:spacing w:before="0"/>
        <w:jc w:val="left"/>
        <w:rPr>
          <w:sz w:val="22"/>
          <w:szCs w:val="22"/>
          <w:lang w:val="fr-FR"/>
        </w:rPr>
      </w:pPr>
    </w:p>
    <w:p w14:paraId="4F002950" w14:textId="77777777" w:rsidR="003F602D" w:rsidRPr="000478B3" w:rsidRDefault="003F602D" w:rsidP="00526763">
      <w:pPr>
        <w:pStyle w:val="Text"/>
        <w:spacing w:before="0"/>
        <w:jc w:val="left"/>
        <w:rPr>
          <w:sz w:val="22"/>
          <w:szCs w:val="22"/>
          <w:lang w:val="fr-FR"/>
        </w:rPr>
      </w:pPr>
      <w:r w:rsidRPr="000478B3">
        <w:rPr>
          <w:sz w:val="22"/>
          <w:szCs w:val="22"/>
          <w:lang w:val="fr-FR"/>
        </w:rPr>
        <w:t>Hypersensibilité à la substance active ou à l’un des excipients mentionnés à la rubrique 6.1.</w:t>
      </w:r>
    </w:p>
    <w:p w14:paraId="543DB023" w14:textId="77777777" w:rsidR="003F602D" w:rsidRPr="000478B3" w:rsidRDefault="003F602D" w:rsidP="00526763">
      <w:pPr>
        <w:pStyle w:val="Text"/>
        <w:spacing w:before="0"/>
        <w:jc w:val="left"/>
        <w:rPr>
          <w:sz w:val="22"/>
          <w:szCs w:val="22"/>
          <w:lang w:val="fr-FR"/>
        </w:rPr>
      </w:pPr>
    </w:p>
    <w:p w14:paraId="5D9B12E4" w14:textId="77777777" w:rsidR="003F602D" w:rsidRPr="000478B3" w:rsidRDefault="003F602D" w:rsidP="00526763">
      <w:pPr>
        <w:keepNext/>
        <w:tabs>
          <w:tab w:val="clear" w:pos="567"/>
        </w:tabs>
        <w:spacing w:line="240" w:lineRule="auto"/>
        <w:rPr>
          <w:szCs w:val="22"/>
          <w:lang w:val="fr-FR"/>
        </w:rPr>
      </w:pPr>
      <w:r w:rsidRPr="000478B3">
        <w:rPr>
          <w:b/>
          <w:szCs w:val="22"/>
          <w:lang w:val="fr-FR"/>
        </w:rPr>
        <w:t>4.4</w:t>
      </w:r>
      <w:r w:rsidRPr="000478B3">
        <w:rPr>
          <w:b/>
          <w:szCs w:val="22"/>
          <w:lang w:val="fr-FR"/>
        </w:rPr>
        <w:tab/>
        <w:t>Mises en garde spéciales et précautions d’emploi</w:t>
      </w:r>
    </w:p>
    <w:p w14:paraId="2130AF6A" w14:textId="77777777" w:rsidR="003F602D" w:rsidRPr="000478B3" w:rsidRDefault="003F602D" w:rsidP="00526763">
      <w:pPr>
        <w:keepNext/>
        <w:tabs>
          <w:tab w:val="clear" w:pos="567"/>
        </w:tabs>
        <w:spacing w:line="240" w:lineRule="auto"/>
        <w:rPr>
          <w:szCs w:val="22"/>
          <w:lang w:val="fr-FR"/>
        </w:rPr>
      </w:pPr>
    </w:p>
    <w:p w14:paraId="63C62F47" w14:textId="77777777" w:rsidR="003F602D" w:rsidRPr="000478B3" w:rsidRDefault="003F602D" w:rsidP="00526763">
      <w:pPr>
        <w:keepNext/>
        <w:tabs>
          <w:tab w:val="clear" w:pos="567"/>
        </w:tabs>
        <w:spacing w:line="240" w:lineRule="auto"/>
        <w:rPr>
          <w:u w:val="single"/>
          <w:lang w:val="fr-FR"/>
        </w:rPr>
      </w:pPr>
      <w:r w:rsidRPr="000478B3">
        <w:rPr>
          <w:u w:val="single"/>
          <w:lang w:val="fr-FR"/>
        </w:rPr>
        <w:t>Traçabilité</w:t>
      </w:r>
    </w:p>
    <w:p w14:paraId="4510925B" w14:textId="77777777" w:rsidR="003F602D" w:rsidRPr="000478B3" w:rsidRDefault="003F602D" w:rsidP="00526763">
      <w:pPr>
        <w:keepNext/>
        <w:tabs>
          <w:tab w:val="clear" w:pos="567"/>
        </w:tabs>
        <w:spacing w:line="240" w:lineRule="auto"/>
        <w:rPr>
          <w:lang w:val="fr-FR"/>
        </w:rPr>
      </w:pPr>
    </w:p>
    <w:p w14:paraId="27CB858D" w14:textId="77777777" w:rsidR="003F602D" w:rsidRPr="000478B3" w:rsidRDefault="003F602D" w:rsidP="00526763">
      <w:pPr>
        <w:tabs>
          <w:tab w:val="clear" w:pos="567"/>
        </w:tabs>
        <w:spacing w:line="240" w:lineRule="auto"/>
        <w:rPr>
          <w:szCs w:val="22"/>
          <w:lang w:val="fr-FR"/>
        </w:rPr>
      </w:pPr>
      <w:r w:rsidRPr="000478B3">
        <w:rPr>
          <w:color w:val="222222"/>
          <w:szCs w:val="22"/>
          <w:lang w:val="fr-FR"/>
        </w:rPr>
        <w:t>Afin d'améliorer la traçabilité des médicaments biologiques, le nom et le numéro de lot du produit administré doivent être clairement enregistrés</w:t>
      </w:r>
      <w:r w:rsidRPr="000478B3">
        <w:rPr>
          <w:lang w:val="fr-FR"/>
        </w:rPr>
        <w:t>.</w:t>
      </w:r>
    </w:p>
    <w:p w14:paraId="45CF398E" w14:textId="77777777" w:rsidR="003F602D" w:rsidRPr="000478B3" w:rsidRDefault="003F602D" w:rsidP="00526763">
      <w:pPr>
        <w:tabs>
          <w:tab w:val="clear" w:pos="567"/>
        </w:tabs>
        <w:spacing w:line="240" w:lineRule="auto"/>
        <w:rPr>
          <w:szCs w:val="22"/>
          <w:lang w:val="fr-FR"/>
        </w:rPr>
      </w:pPr>
    </w:p>
    <w:p w14:paraId="39DFD36E" w14:textId="77777777" w:rsidR="003F602D" w:rsidRPr="000478B3" w:rsidRDefault="003F602D" w:rsidP="00526763">
      <w:pPr>
        <w:keepNext/>
        <w:spacing w:line="240" w:lineRule="auto"/>
        <w:rPr>
          <w:szCs w:val="22"/>
          <w:u w:val="single"/>
          <w:lang w:val="fr-FR"/>
        </w:rPr>
      </w:pPr>
      <w:r w:rsidRPr="000478B3">
        <w:rPr>
          <w:szCs w:val="22"/>
          <w:u w:val="single"/>
          <w:lang w:val="fr-FR"/>
        </w:rPr>
        <w:t>Général</w:t>
      </w:r>
    </w:p>
    <w:p w14:paraId="5ABEEA71" w14:textId="77777777" w:rsidR="003F602D" w:rsidRPr="000478B3" w:rsidRDefault="003F602D" w:rsidP="00526763">
      <w:pPr>
        <w:keepNext/>
        <w:spacing w:line="240" w:lineRule="auto"/>
        <w:rPr>
          <w:szCs w:val="22"/>
          <w:lang w:val="fr-FR"/>
        </w:rPr>
      </w:pPr>
    </w:p>
    <w:p w14:paraId="6934D5D4" w14:textId="0B732BC1" w:rsidR="003F602D" w:rsidRPr="000478B3" w:rsidRDefault="00E02843" w:rsidP="00526763">
      <w:pPr>
        <w:pStyle w:val="Text"/>
        <w:widowControl w:val="0"/>
        <w:spacing w:before="0"/>
        <w:jc w:val="left"/>
        <w:rPr>
          <w:sz w:val="22"/>
          <w:szCs w:val="22"/>
          <w:lang w:val="fr-FR"/>
        </w:rPr>
      </w:pPr>
      <w:r w:rsidRPr="000478B3">
        <w:rPr>
          <w:sz w:val="22"/>
          <w:szCs w:val="22"/>
          <w:lang w:val="fr-FR"/>
        </w:rPr>
        <w:t xml:space="preserve">L’omalizumab </w:t>
      </w:r>
      <w:r w:rsidR="003F602D" w:rsidRPr="000478B3">
        <w:rPr>
          <w:sz w:val="22"/>
          <w:szCs w:val="22"/>
          <w:lang w:val="fr-FR"/>
        </w:rPr>
        <w:t>n’est pas indiqué dans le traitement des exacerbations aiguës de l’asthme, du bronchospasme aigu ou de l’asthme aigu grave.</w:t>
      </w:r>
    </w:p>
    <w:p w14:paraId="2AFC0B9F" w14:textId="77777777" w:rsidR="003F602D" w:rsidRPr="000478B3" w:rsidRDefault="003F602D" w:rsidP="00526763">
      <w:pPr>
        <w:pStyle w:val="Text"/>
        <w:widowControl w:val="0"/>
        <w:spacing w:before="0"/>
        <w:jc w:val="left"/>
        <w:rPr>
          <w:sz w:val="22"/>
          <w:szCs w:val="22"/>
          <w:lang w:val="fr-FR"/>
        </w:rPr>
      </w:pPr>
    </w:p>
    <w:p w14:paraId="225691EE" w14:textId="40A051AC" w:rsidR="003F602D" w:rsidRPr="000478B3" w:rsidRDefault="00E02843" w:rsidP="00526763">
      <w:pPr>
        <w:pStyle w:val="Text"/>
        <w:widowControl w:val="0"/>
        <w:spacing w:before="0"/>
        <w:jc w:val="left"/>
        <w:rPr>
          <w:color w:val="000000"/>
          <w:sz w:val="22"/>
          <w:szCs w:val="22"/>
          <w:lang w:val="fr-FR"/>
        </w:rPr>
      </w:pPr>
      <w:r w:rsidRPr="000478B3">
        <w:rPr>
          <w:sz w:val="22"/>
          <w:szCs w:val="22"/>
          <w:lang w:val="fr-FR"/>
        </w:rPr>
        <w:t xml:space="preserve">L’omalizumab </w:t>
      </w:r>
      <w:r w:rsidR="003F602D" w:rsidRPr="000478B3">
        <w:rPr>
          <w:sz w:val="22"/>
          <w:szCs w:val="22"/>
          <w:lang w:val="fr-FR"/>
        </w:rPr>
        <w:t xml:space="preserve">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w:t>
      </w:r>
      <w:r w:rsidRPr="000478B3">
        <w:rPr>
          <w:sz w:val="22"/>
          <w:szCs w:val="22"/>
          <w:lang w:val="fr-FR"/>
        </w:rPr>
        <w:t>L’omalizumab</w:t>
      </w:r>
      <w:r w:rsidR="003F602D" w:rsidRPr="000478B3">
        <w:rPr>
          <w:color w:val="000000"/>
          <w:sz w:val="22"/>
          <w:szCs w:val="22"/>
          <w:lang w:val="fr-FR"/>
        </w:rPr>
        <w:t xml:space="preserve"> n’est pas indiqué pour le traitement de ces affections.</w:t>
      </w:r>
    </w:p>
    <w:p w14:paraId="6E290FA8" w14:textId="77777777" w:rsidR="003F602D" w:rsidRPr="000478B3" w:rsidRDefault="003F602D" w:rsidP="00526763">
      <w:pPr>
        <w:pStyle w:val="Text"/>
        <w:widowControl w:val="0"/>
        <w:spacing w:before="0"/>
        <w:jc w:val="left"/>
        <w:rPr>
          <w:sz w:val="22"/>
          <w:szCs w:val="22"/>
          <w:lang w:val="fr-FR"/>
        </w:rPr>
      </w:pPr>
    </w:p>
    <w:p w14:paraId="384A82B6" w14:textId="3E40074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 traitement par </w:t>
      </w:r>
      <w:r w:rsidR="00E02843" w:rsidRPr="000478B3">
        <w:rPr>
          <w:sz w:val="22"/>
          <w:szCs w:val="22"/>
          <w:lang w:val="fr-FR"/>
        </w:rPr>
        <w:t>l’omalizumab</w:t>
      </w:r>
      <w:r w:rsidRPr="000478B3">
        <w:rPr>
          <w:sz w:val="22"/>
          <w:szCs w:val="22"/>
          <w:lang w:val="fr-FR"/>
        </w:rPr>
        <w:t xml:space="preserve"> n’a pas été étudié chez les patients atteints de maladies auto-immunes ou à complexes immuns ni chez ceux présentant une insuffisance rénale ou hépatique préexistante (voir rubrique 4.2). Il conviendra d’être prudent en cas d’administration de </w:t>
      </w:r>
      <w:r w:rsidR="00E02843" w:rsidRPr="000478B3">
        <w:rPr>
          <w:sz w:val="22"/>
          <w:szCs w:val="22"/>
          <w:lang w:val="fr-FR"/>
        </w:rPr>
        <w:t>l’omalizumab</w:t>
      </w:r>
      <w:r w:rsidRPr="000478B3">
        <w:rPr>
          <w:sz w:val="22"/>
          <w:szCs w:val="22"/>
          <w:lang w:val="fr-FR"/>
        </w:rPr>
        <w:t xml:space="preserve"> chez ce type de patients.</w:t>
      </w:r>
    </w:p>
    <w:p w14:paraId="1D856280" w14:textId="77777777" w:rsidR="003F602D" w:rsidRPr="000478B3" w:rsidRDefault="003F602D" w:rsidP="00526763">
      <w:pPr>
        <w:pStyle w:val="Text"/>
        <w:widowControl w:val="0"/>
        <w:spacing w:before="0"/>
        <w:jc w:val="left"/>
        <w:rPr>
          <w:sz w:val="22"/>
          <w:szCs w:val="22"/>
          <w:lang w:val="fr-FR"/>
        </w:rPr>
      </w:pPr>
    </w:p>
    <w:p w14:paraId="21208EEF" w14:textId="3964BF88"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L’arrêt brutal de la corticothérapie systémique ou inhalée après l’initiation du traitement par </w:t>
      </w:r>
      <w:r w:rsidR="00E02843" w:rsidRPr="000478B3">
        <w:rPr>
          <w:sz w:val="22"/>
          <w:szCs w:val="22"/>
          <w:lang w:val="fr-FR"/>
        </w:rPr>
        <w:t>l’omalizumab</w:t>
      </w:r>
      <w:r w:rsidRPr="000478B3">
        <w:rPr>
          <w:sz w:val="22"/>
          <w:szCs w:val="22"/>
          <w:lang w:val="fr-FR"/>
        </w:rPr>
        <w:t xml:space="preserve"> dans l’asthme allergique ou la polypose naso-sinusienne n’est pas recommandé. La diminution des corticoïdes devra être réalisée de façon progressive et sous surveillance médicale.</w:t>
      </w:r>
    </w:p>
    <w:p w14:paraId="791836C5" w14:textId="77777777" w:rsidR="003F602D" w:rsidRPr="000478B3" w:rsidRDefault="003F602D" w:rsidP="00526763">
      <w:pPr>
        <w:pStyle w:val="Text"/>
        <w:widowControl w:val="0"/>
        <w:spacing w:before="0"/>
        <w:jc w:val="left"/>
        <w:rPr>
          <w:sz w:val="22"/>
          <w:szCs w:val="22"/>
          <w:lang w:val="fr-FR"/>
        </w:rPr>
      </w:pPr>
    </w:p>
    <w:p w14:paraId="30FA1C80" w14:textId="77777777" w:rsidR="003F602D" w:rsidRPr="000478B3" w:rsidRDefault="003F602D" w:rsidP="00526763">
      <w:pPr>
        <w:keepNext/>
        <w:spacing w:line="240" w:lineRule="auto"/>
        <w:rPr>
          <w:szCs w:val="22"/>
          <w:u w:val="single"/>
          <w:lang w:val="fr-FR"/>
        </w:rPr>
      </w:pPr>
      <w:r w:rsidRPr="000478B3">
        <w:rPr>
          <w:szCs w:val="22"/>
          <w:u w:val="single"/>
          <w:lang w:val="fr-FR"/>
        </w:rPr>
        <w:t>Troubles du système immunitaire</w:t>
      </w:r>
    </w:p>
    <w:p w14:paraId="06243AF0" w14:textId="77777777" w:rsidR="003F602D" w:rsidRPr="000478B3" w:rsidRDefault="003F602D" w:rsidP="00526763">
      <w:pPr>
        <w:keepNext/>
        <w:spacing w:line="240" w:lineRule="auto"/>
        <w:rPr>
          <w:szCs w:val="22"/>
          <w:lang w:val="fr-FR"/>
        </w:rPr>
      </w:pPr>
    </w:p>
    <w:p w14:paraId="36F5B3E6" w14:textId="77777777" w:rsidR="003F602D" w:rsidRPr="000478B3" w:rsidRDefault="003F602D" w:rsidP="00526763">
      <w:pPr>
        <w:keepNext/>
        <w:spacing w:line="240" w:lineRule="auto"/>
        <w:rPr>
          <w:i/>
          <w:szCs w:val="22"/>
          <w:u w:val="single"/>
          <w:lang w:val="fr-FR"/>
        </w:rPr>
      </w:pPr>
      <w:r w:rsidRPr="000478B3">
        <w:rPr>
          <w:i/>
          <w:szCs w:val="22"/>
          <w:u w:val="single"/>
          <w:lang w:val="fr-FR"/>
        </w:rPr>
        <w:t>Réactions allergiques de type I</w:t>
      </w:r>
    </w:p>
    <w:p w14:paraId="0B034690" w14:textId="3AA1B919"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Des réactions allergiques locales ou systémiques de type I, avec possibilité de réaction anaphylactique et de chocs anaphylactiques, peuvent apparaître au cours d’un traitement par </w:t>
      </w:r>
      <w:r w:rsidR="002A0F8B" w:rsidRPr="000478B3">
        <w:rPr>
          <w:sz w:val="22"/>
          <w:szCs w:val="22"/>
          <w:lang w:val="fr-FR"/>
        </w:rPr>
        <w:t>l’</w:t>
      </w:r>
      <w:r w:rsidRPr="000478B3">
        <w:rPr>
          <w:sz w:val="22"/>
          <w:szCs w:val="22"/>
          <w:lang w:val="fr-FR"/>
        </w:rPr>
        <w:t>omalizumab, même après une longue période de traitement. Toutefois, la plupart de ces réactions sont survenues dans les deux heures suivant la première injection d</w:t>
      </w:r>
      <w:r w:rsidR="00E02843" w:rsidRPr="000478B3">
        <w:rPr>
          <w:sz w:val="22"/>
          <w:szCs w:val="22"/>
          <w:lang w:val="fr-FR"/>
        </w:rPr>
        <w:t>’omalizumab</w:t>
      </w:r>
      <w:r w:rsidRPr="000478B3">
        <w:rPr>
          <w:sz w:val="22"/>
          <w:szCs w:val="22"/>
          <w:lang w:val="fr-FR"/>
        </w:rPr>
        <w:t xml:space="preserve"> ou les injections suivantes mais certaines de ces réactions sont apparues au-delà de 2 heures et même au-delà de 24h après l’injection. </w:t>
      </w:r>
      <w:r w:rsidRPr="000478B3">
        <w:rPr>
          <w:color w:val="000000"/>
          <w:sz w:val="22"/>
          <w:szCs w:val="22"/>
          <w:lang w:val="fr-FR"/>
        </w:rPr>
        <w:t xml:space="preserve">La majorité des réactions anaphylactiques sont survenues avec les 3 premières doses </w:t>
      </w:r>
      <w:r w:rsidR="00E02843" w:rsidRPr="000478B3">
        <w:rPr>
          <w:color w:val="000000"/>
          <w:sz w:val="22"/>
          <w:szCs w:val="22"/>
          <w:lang w:val="fr-FR"/>
        </w:rPr>
        <w:t>d’omalizumab</w:t>
      </w:r>
      <w:r w:rsidRPr="000478B3">
        <w:rPr>
          <w:color w:val="000000"/>
          <w:sz w:val="22"/>
          <w:szCs w:val="22"/>
          <w:lang w:val="fr-FR"/>
        </w:rPr>
        <w:t xml:space="preserve">. </w:t>
      </w:r>
      <w:r w:rsidRPr="000478B3">
        <w:rPr>
          <w:sz w:val="22"/>
          <w:szCs w:val="22"/>
          <w:lang w:val="fr-FR"/>
        </w:rPr>
        <w:t>Des antécédents de réactions anaphylactiques non liées à l’administration d'omalizumab constituent un facteur de risque de réaction anaphylactique à l'omalizumab.</w:t>
      </w:r>
      <w:r w:rsidRPr="000478B3">
        <w:rPr>
          <w:color w:val="000000"/>
          <w:sz w:val="22"/>
          <w:szCs w:val="22"/>
          <w:lang w:val="fr-FR"/>
        </w:rPr>
        <w:t xml:space="preserve"> </w:t>
      </w:r>
      <w:r w:rsidRPr="000478B3">
        <w:rPr>
          <w:sz w:val="22"/>
          <w:szCs w:val="22"/>
          <w:lang w:val="fr-FR"/>
        </w:rPr>
        <w:t>Par conséquent, les injections d</w:t>
      </w:r>
      <w:r w:rsidR="00E02843" w:rsidRPr="000478B3">
        <w:rPr>
          <w:sz w:val="22"/>
          <w:szCs w:val="22"/>
          <w:lang w:val="fr-FR"/>
        </w:rPr>
        <w:t>’omalizumab</w:t>
      </w:r>
      <w:r w:rsidRPr="000478B3">
        <w:rPr>
          <w:sz w:val="22"/>
          <w:szCs w:val="22"/>
          <w:lang w:val="fr-FR"/>
        </w:rPr>
        <w:t xml:space="preserve"> devront toujours être réalisées en s’assurant de la possibilité d’avoir accès dans l’immédiat </w:t>
      </w:r>
      <w:bookmarkStart w:id="7" w:name="OLE_LINK4"/>
      <w:r w:rsidRPr="000478B3">
        <w:rPr>
          <w:sz w:val="22"/>
          <w:szCs w:val="22"/>
          <w:lang w:val="fr-FR"/>
        </w:rPr>
        <w:t xml:space="preserve">aux médicaments adaptés en cas de survenue de </w:t>
      </w:r>
      <w:bookmarkEnd w:id="7"/>
      <w:r w:rsidRPr="000478B3">
        <w:rPr>
          <w:sz w:val="22"/>
          <w:szCs w:val="22"/>
          <w:lang w:val="fr-FR"/>
        </w:rPr>
        <w:t xml:space="preserve">réactions anaphylactiques. </w:t>
      </w:r>
      <w:r w:rsidRPr="000478B3">
        <w:rPr>
          <w:color w:val="000000"/>
          <w:sz w:val="22"/>
          <w:szCs w:val="22"/>
          <w:lang w:val="fr-FR"/>
        </w:rPr>
        <w:t xml:space="preserve">Si une réaction anaphylactique ou autre réaction allergique grave survient, l’administration </w:t>
      </w:r>
      <w:r w:rsidR="00E02843" w:rsidRPr="000478B3">
        <w:rPr>
          <w:sz w:val="22"/>
          <w:szCs w:val="22"/>
          <w:lang w:val="fr-FR"/>
        </w:rPr>
        <w:t>d’omalizumab</w:t>
      </w:r>
      <w:r w:rsidR="00BA3DCA" w:rsidRPr="000478B3">
        <w:rPr>
          <w:sz w:val="22"/>
          <w:szCs w:val="22"/>
          <w:lang w:val="fr-FR"/>
        </w:rPr>
        <w:t xml:space="preserve"> </w:t>
      </w:r>
      <w:r w:rsidRPr="000478B3">
        <w:rPr>
          <w:color w:val="000000"/>
          <w:sz w:val="22"/>
          <w:szCs w:val="22"/>
          <w:lang w:val="fr-FR"/>
        </w:rPr>
        <w:t xml:space="preserve">doit être immédiatement arrêtée, et un traitement adapté doit être instauré. </w:t>
      </w:r>
      <w:r w:rsidRPr="000478B3">
        <w:rPr>
          <w:sz w:val="22"/>
          <w:szCs w:val="22"/>
          <w:lang w:val="fr-FR"/>
        </w:rPr>
        <w:t>Les patients doivent être informés que de telles réactions peuvent survenir, et de la nécessité dans ce cas de consulter un médecin en urgence.</w:t>
      </w:r>
    </w:p>
    <w:p w14:paraId="17B6CB25" w14:textId="77777777" w:rsidR="003F602D" w:rsidRPr="000478B3" w:rsidRDefault="003F602D" w:rsidP="00526763">
      <w:pPr>
        <w:pStyle w:val="Text"/>
        <w:widowControl w:val="0"/>
        <w:spacing w:before="0"/>
        <w:jc w:val="left"/>
        <w:rPr>
          <w:sz w:val="22"/>
          <w:szCs w:val="22"/>
          <w:lang w:val="fr-FR"/>
        </w:rPr>
      </w:pPr>
    </w:p>
    <w:p w14:paraId="5A9C1332" w14:textId="6946B9FD" w:rsidR="003F602D" w:rsidRPr="000478B3" w:rsidRDefault="003F602D" w:rsidP="00526763">
      <w:pPr>
        <w:pStyle w:val="Text"/>
        <w:widowControl w:val="0"/>
        <w:spacing w:before="0"/>
        <w:jc w:val="left"/>
        <w:rPr>
          <w:sz w:val="22"/>
          <w:szCs w:val="22"/>
          <w:lang w:val="fr-FR"/>
        </w:rPr>
      </w:pPr>
      <w:r w:rsidRPr="000478B3">
        <w:rPr>
          <w:sz w:val="22"/>
          <w:szCs w:val="22"/>
          <w:lang w:val="fr-FR"/>
        </w:rPr>
        <w:t>Des anticorps anti</w:t>
      </w:r>
      <w:r w:rsidRPr="000478B3">
        <w:rPr>
          <w:sz w:val="22"/>
          <w:szCs w:val="22"/>
          <w:lang w:val="fr-FR"/>
        </w:rPr>
        <w:noBreakHyphen/>
        <w:t xml:space="preserve">omalizumab ont été détectés chez un faible nombre de patients dans les études cliniques (voir rubrique 4.8). La signification clinique des anticorps dirigés contre </w:t>
      </w:r>
      <w:r w:rsidR="00E02843" w:rsidRPr="000478B3">
        <w:rPr>
          <w:sz w:val="22"/>
          <w:szCs w:val="22"/>
          <w:lang w:val="fr-FR"/>
        </w:rPr>
        <w:t>l’omalizumab</w:t>
      </w:r>
      <w:r w:rsidRPr="000478B3">
        <w:rPr>
          <w:sz w:val="22"/>
          <w:szCs w:val="22"/>
          <w:lang w:val="fr-FR"/>
        </w:rPr>
        <w:t xml:space="preserve"> n’est pas totalement élucidée.</w:t>
      </w:r>
    </w:p>
    <w:p w14:paraId="30994D51" w14:textId="77777777" w:rsidR="003F602D" w:rsidRPr="000478B3" w:rsidRDefault="003F602D" w:rsidP="00526763">
      <w:pPr>
        <w:pStyle w:val="Text"/>
        <w:spacing w:before="0"/>
        <w:jc w:val="left"/>
        <w:rPr>
          <w:sz w:val="22"/>
          <w:szCs w:val="22"/>
          <w:lang w:val="fr-FR"/>
        </w:rPr>
      </w:pPr>
    </w:p>
    <w:p w14:paraId="0437E256" w14:textId="77777777" w:rsidR="003F602D" w:rsidRPr="000478B3" w:rsidRDefault="003F602D" w:rsidP="00526763">
      <w:pPr>
        <w:keepNext/>
        <w:spacing w:line="240" w:lineRule="auto"/>
        <w:rPr>
          <w:i/>
          <w:szCs w:val="22"/>
          <w:u w:val="single"/>
          <w:lang w:val="fr-FR"/>
        </w:rPr>
      </w:pPr>
      <w:r w:rsidRPr="000478B3">
        <w:rPr>
          <w:i/>
          <w:szCs w:val="22"/>
          <w:u w:val="single"/>
          <w:lang w:val="fr-FR"/>
        </w:rPr>
        <w:t>Maladie sérique</w:t>
      </w:r>
    </w:p>
    <w:p w14:paraId="6EF2C2C6" w14:textId="77777777" w:rsidR="003F602D" w:rsidRPr="000478B3" w:rsidRDefault="003F602D" w:rsidP="00526763">
      <w:pPr>
        <w:pStyle w:val="Text"/>
        <w:spacing w:before="0"/>
        <w:jc w:val="left"/>
        <w:rPr>
          <w:sz w:val="22"/>
          <w:szCs w:val="22"/>
          <w:lang w:val="fr-FR"/>
        </w:rPr>
      </w:pPr>
      <w:r w:rsidRPr="000478B3">
        <w:rPr>
          <w:sz w:val="22"/>
          <w:szCs w:val="22"/>
          <w:lang w:val="fr-FR"/>
        </w:rPr>
        <w:t>Une maladie sérique et des réactions de type maladie sérique, qui sont des réactions allergiques retardées de type III, ont été observées chez des patients traités par des anticorps monoclonaux humanisés dont fait partie l’omalizumab. Le mécanisme physiopathologique suggéré comprend la formation et le dépôt de complexes immuns en raison de l’apparition d’anticorps dirigés contre l’omalizumab. La survenue a généralement lieu 1</w:t>
      </w:r>
      <w:r w:rsidRPr="000478B3">
        <w:rPr>
          <w:sz w:val="22"/>
          <w:szCs w:val="22"/>
          <w:lang w:val="fr-FR"/>
        </w:rPr>
        <w:noBreakHyphen/>
        <w:t>5 jours après l’administration de la première 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72271558" w14:textId="77777777" w:rsidR="003F602D" w:rsidRPr="000478B3" w:rsidRDefault="003F602D" w:rsidP="00526763">
      <w:pPr>
        <w:pStyle w:val="Text"/>
        <w:spacing w:before="0"/>
        <w:jc w:val="left"/>
        <w:rPr>
          <w:sz w:val="22"/>
          <w:szCs w:val="22"/>
          <w:lang w:val="fr-FR"/>
        </w:rPr>
      </w:pPr>
    </w:p>
    <w:p w14:paraId="606AD511" w14:textId="77777777" w:rsidR="003F602D" w:rsidRPr="000478B3" w:rsidRDefault="003F602D" w:rsidP="00526763">
      <w:pPr>
        <w:pStyle w:val="Text"/>
        <w:keepNext/>
        <w:spacing w:before="0"/>
        <w:jc w:val="left"/>
        <w:rPr>
          <w:i/>
          <w:sz w:val="22"/>
          <w:szCs w:val="22"/>
          <w:u w:val="single"/>
          <w:lang w:val="fr-FR"/>
        </w:rPr>
      </w:pPr>
      <w:r w:rsidRPr="000478B3">
        <w:rPr>
          <w:i/>
          <w:sz w:val="22"/>
          <w:szCs w:val="22"/>
          <w:u w:val="single"/>
          <w:lang w:val="fr-FR"/>
        </w:rPr>
        <w:t>Syndrome de Churg-Strauss et syndrome hyper-éosinophilique</w:t>
      </w:r>
    </w:p>
    <w:p w14:paraId="7D7CD001"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Rarement, des patients atteints d’asthme sévère peuvent présenter un syndrome hyper-éosinophilique systémique ou une vascularite d’hypersensibilité granulomateuse à éosinophile (syndrome de Churg-Strauss), nécessitant dans les deux cas une corticothérapie par voie systémique.</w:t>
      </w:r>
    </w:p>
    <w:p w14:paraId="3844A69B" w14:textId="77777777" w:rsidR="003F602D" w:rsidRPr="000478B3" w:rsidRDefault="003F602D" w:rsidP="00526763">
      <w:pPr>
        <w:pStyle w:val="Text"/>
        <w:widowControl w:val="0"/>
        <w:spacing w:before="0"/>
        <w:jc w:val="left"/>
        <w:rPr>
          <w:sz w:val="22"/>
          <w:szCs w:val="22"/>
          <w:lang w:val="fr-FR"/>
        </w:rPr>
      </w:pPr>
    </w:p>
    <w:p w14:paraId="3CB8660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092F96C1" w14:textId="77777777" w:rsidR="003F602D" w:rsidRPr="000478B3" w:rsidRDefault="003F602D" w:rsidP="00526763">
      <w:pPr>
        <w:pStyle w:val="Text"/>
        <w:widowControl w:val="0"/>
        <w:spacing w:before="0"/>
        <w:jc w:val="left"/>
        <w:rPr>
          <w:sz w:val="22"/>
          <w:szCs w:val="22"/>
          <w:lang w:val="fr-FR"/>
        </w:rPr>
      </w:pPr>
    </w:p>
    <w:p w14:paraId="01B72D07" w14:textId="77777777" w:rsidR="003F602D" w:rsidRPr="000478B3" w:rsidRDefault="003F602D" w:rsidP="00526763">
      <w:pPr>
        <w:pStyle w:val="Text"/>
        <w:spacing w:before="0"/>
        <w:jc w:val="left"/>
        <w:rPr>
          <w:sz w:val="22"/>
          <w:szCs w:val="22"/>
          <w:lang w:val="fr-FR"/>
        </w:rPr>
      </w:pPr>
      <w:r w:rsidRPr="000478B3">
        <w:rPr>
          <w:sz w:val="22"/>
          <w:szCs w:val="22"/>
          <w:lang w:val="fr-FR"/>
        </w:rPr>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6B4720E2" w14:textId="77777777" w:rsidR="003F602D" w:rsidRPr="000478B3" w:rsidRDefault="003F602D" w:rsidP="00526763">
      <w:pPr>
        <w:pStyle w:val="Text"/>
        <w:spacing w:before="0"/>
        <w:jc w:val="left"/>
        <w:rPr>
          <w:sz w:val="22"/>
          <w:szCs w:val="22"/>
          <w:lang w:val="fr-FR"/>
        </w:rPr>
      </w:pPr>
    </w:p>
    <w:p w14:paraId="22C578EA" w14:textId="77777777" w:rsidR="003F602D" w:rsidRPr="000478B3" w:rsidRDefault="003F602D" w:rsidP="00526763">
      <w:pPr>
        <w:pStyle w:val="Text"/>
        <w:spacing w:before="0"/>
        <w:jc w:val="left"/>
        <w:rPr>
          <w:sz w:val="22"/>
          <w:szCs w:val="22"/>
          <w:lang w:val="fr-FR"/>
        </w:rPr>
      </w:pPr>
      <w:r w:rsidRPr="000478B3">
        <w:rPr>
          <w:sz w:val="22"/>
          <w:szCs w:val="22"/>
          <w:lang w:val="fr-FR"/>
        </w:rPr>
        <w:t>Une interruption de l’omalizumab doit être envisagée dans tous les cas graves de troubles du système immunitaire tels que décrits ci-dessus.</w:t>
      </w:r>
    </w:p>
    <w:p w14:paraId="0CBC6853" w14:textId="77777777" w:rsidR="003F602D" w:rsidRPr="000478B3" w:rsidRDefault="003F602D" w:rsidP="00526763">
      <w:pPr>
        <w:pStyle w:val="Text"/>
        <w:spacing w:before="0"/>
        <w:jc w:val="left"/>
        <w:rPr>
          <w:sz w:val="22"/>
          <w:szCs w:val="22"/>
          <w:lang w:val="fr-FR"/>
        </w:rPr>
      </w:pPr>
    </w:p>
    <w:p w14:paraId="32FAFE49" w14:textId="77777777" w:rsidR="003F602D" w:rsidRPr="000478B3" w:rsidRDefault="003F602D" w:rsidP="00526763">
      <w:pPr>
        <w:keepNext/>
        <w:spacing w:line="240" w:lineRule="auto"/>
        <w:rPr>
          <w:szCs w:val="22"/>
          <w:u w:val="single"/>
          <w:lang w:val="fr-FR"/>
        </w:rPr>
      </w:pPr>
      <w:r w:rsidRPr="000478B3">
        <w:rPr>
          <w:szCs w:val="22"/>
          <w:u w:val="single"/>
          <w:lang w:val="fr-FR"/>
        </w:rPr>
        <w:t>Infestations parasitaires (helminthiases)</w:t>
      </w:r>
    </w:p>
    <w:p w14:paraId="61FA10F5" w14:textId="77777777" w:rsidR="003F602D" w:rsidRPr="000478B3" w:rsidRDefault="003F602D" w:rsidP="00526763">
      <w:pPr>
        <w:keepNext/>
        <w:spacing w:line="240" w:lineRule="auto"/>
        <w:rPr>
          <w:szCs w:val="22"/>
          <w:lang w:val="fr-FR"/>
        </w:rPr>
      </w:pPr>
    </w:p>
    <w:p w14:paraId="51696A0F" w14:textId="11A84B47" w:rsidR="003F602D" w:rsidRPr="000478B3" w:rsidRDefault="003F602D" w:rsidP="00526763">
      <w:pPr>
        <w:pStyle w:val="Text"/>
        <w:spacing w:before="0"/>
        <w:jc w:val="left"/>
        <w:rPr>
          <w:sz w:val="22"/>
          <w:szCs w:val="22"/>
          <w:lang w:val="fr-FR"/>
        </w:rPr>
      </w:pPr>
      <w:r w:rsidRPr="000478B3">
        <w:rPr>
          <w:sz w:val="22"/>
          <w:szCs w:val="22"/>
          <w:lang w:val="fr-FR"/>
        </w:rPr>
        <w:t xml:space="preserve">Les IgE pourraient être impliquées dans la réponse immunologique à certaines infestations par les helminthes. Chez des patients exposés de façon chronique au risque d’infestation par les helminthes, un essai contrôlé contre placebo a montré une légère augmentation du taux d’infestation dans le groupe traité par </w:t>
      </w:r>
      <w:r w:rsidR="002A0F8B" w:rsidRPr="000478B3">
        <w:rPr>
          <w:sz w:val="22"/>
          <w:szCs w:val="22"/>
          <w:lang w:val="fr-FR"/>
        </w:rPr>
        <w:t>l’</w:t>
      </w:r>
      <w:r w:rsidRPr="000478B3">
        <w:rPr>
          <w:sz w:val="22"/>
          <w:szCs w:val="22"/>
          <w:lang w:val="fr-FR"/>
        </w:rPr>
        <w:t>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w:t>
      </w:r>
      <w:r w:rsidR="00765D1C" w:rsidRPr="000478B3">
        <w:rPr>
          <w:sz w:val="22"/>
          <w:szCs w:val="22"/>
          <w:lang w:val="fr-FR"/>
        </w:rPr>
        <w:t> </w:t>
      </w:r>
      <w:r w:rsidRPr="000478B3">
        <w:rPr>
          <w:sz w:val="22"/>
          <w:szCs w:val="22"/>
          <w:lang w:val="fr-FR"/>
        </w:rPr>
        <w:t xml:space="preserve">000 patients. Néanmoins, la prudence est recommandée chez les patients exposés au risque d’infestation par les helminthes, notamment en cas de séjour en zone d’endémie. Si les patients ne répondent pas au traitement anti-helminthique recommandé, l’arrêt </w:t>
      </w:r>
      <w:r w:rsidR="00396AD6" w:rsidRPr="000478B3">
        <w:rPr>
          <w:sz w:val="22"/>
          <w:szCs w:val="22"/>
          <w:lang w:val="fr-FR"/>
        </w:rPr>
        <w:t>d</w:t>
      </w:r>
      <w:r w:rsidR="00BA3DCA" w:rsidRPr="000478B3">
        <w:rPr>
          <w:sz w:val="22"/>
          <w:szCs w:val="22"/>
          <w:lang w:val="fr-FR"/>
        </w:rPr>
        <w:t>e l’</w:t>
      </w:r>
      <w:r w:rsidR="00396AD6" w:rsidRPr="000478B3">
        <w:rPr>
          <w:sz w:val="22"/>
          <w:szCs w:val="22"/>
          <w:lang w:val="fr-FR"/>
        </w:rPr>
        <w:t>omalizumab</w:t>
      </w:r>
      <w:r w:rsidR="00BA3DCA" w:rsidRPr="000478B3">
        <w:rPr>
          <w:sz w:val="22"/>
          <w:szCs w:val="22"/>
          <w:lang w:val="fr-FR"/>
        </w:rPr>
        <w:t xml:space="preserve"> </w:t>
      </w:r>
      <w:r w:rsidRPr="000478B3">
        <w:rPr>
          <w:sz w:val="22"/>
          <w:szCs w:val="22"/>
          <w:lang w:val="fr-FR"/>
        </w:rPr>
        <w:t>devra être envisagé.</w:t>
      </w:r>
    </w:p>
    <w:p w14:paraId="5416A03C" w14:textId="77777777" w:rsidR="003F602D" w:rsidRPr="000478B3" w:rsidRDefault="003F602D" w:rsidP="00526763">
      <w:pPr>
        <w:pStyle w:val="Text"/>
        <w:spacing w:before="0"/>
        <w:jc w:val="left"/>
        <w:rPr>
          <w:sz w:val="22"/>
          <w:szCs w:val="22"/>
          <w:lang w:val="fr-FR"/>
        </w:rPr>
      </w:pPr>
    </w:p>
    <w:p w14:paraId="030DEF06" w14:textId="77777777" w:rsidR="003F602D" w:rsidRPr="000478B3" w:rsidRDefault="003F602D" w:rsidP="00526763">
      <w:pPr>
        <w:keepNext/>
        <w:tabs>
          <w:tab w:val="clear" w:pos="567"/>
        </w:tabs>
        <w:spacing w:line="240" w:lineRule="auto"/>
        <w:rPr>
          <w:szCs w:val="22"/>
          <w:lang w:val="fr-FR"/>
        </w:rPr>
      </w:pPr>
      <w:r w:rsidRPr="000478B3">
        <w:rPr>
          <w:b/>
          <w:szCs w:val="22"/>
          <w:lang w:val="fr-FR"/>
        </w:rPr>
        <w:t>4.5</w:t>
      </w:r>
      <w:r w:rsidRPr="000478B3">
        <w:rPr>
          <w:b/>
          <w:szCs w:val="22"/>
          <w:lang w:val="fr-FR"/>
        </w:rPr>
        <w:tab/>
        <w:t>Interactions avec d’autres médicaments et autres formes d’interactions</w:t>
      </w:r>
    </w:p>
    <w:p w14:paraId="489768C2" w14:textId="77777777" w:rsidR="003F602D" w:rsidRPr="000478B3" w:rsidRDefault="003F602D" w:rsidP="00526763">
      <w:pPr>
        <w:keepNext/>
        <w:tabs>
          <w:tab w:val="clear" w:pos="567"/>
        </w:tabs>
        <w:spacing w:line="240" w:lineRule="auto"/>
        <w:rPr>
          <w:szCs w:val="22"/>
          <w:lang w:val="fr-FR"/>
        </w:rPr>
      </w:pPr>
    </w:p>
    <w:p w14:paraId="739AC16D" w14:textId="005C985F" w:rsidR="003F602D" w:rsidRPr="000478B3" w:rsidRDefault="003F602D" w:rsidP="00526763">
      <w:pPr>
        <w:keepNext/>
        <w:tabs>
          <w:tab w:val="clear" w:pos="567"/>
        </w:tabs>
        <w:spacing w:line="240" w:lineRule="auto"/>
        <w:rPr>
          <w:bCs/>
          <w:color w:val="000000"/>
          <w:szCs w:val="22"/>
          <w:lang w:val="fr-FR"/>
        </w:rPr>
      </w:pPr>
      <w:r w:rsidRPr="000478B3">
        <w:rPr>
          <w:szCs w:val="22"/>
          <w:lang w:val="fr-FR"/>
        </w:rPr>
        <w:t xml:space="preserve">Les IgE pouvant être impliquées dans la réponse immunologique à certaines </w:t>
      </w:r>
      <w:r w:rsidRPr="000478B3">
        <w:rPr>
          <w:bCs/>
          <w:color w:val="000000"/>
          <w:szCs w:val="22"/>
          <w:lang w:val="fr-FR"/>
        </w:rPr>
        <w:t xml:space="preserve">infestations par des helminthes, </w:t>
      </w:r>
      <w:r w:rsidR="00396AD6" w:rsidRPr="000478B3">
        <w:rPr>
          <w:szCs w:val="22"/>
          <w:lang w:val="fr-FR"/>
        </w:rPr>
        <w:t>l’omalizumab</w:t>
      </w:r>
      <w:r w:rsidRPr="000478B3">
        <w:rPr>
          <w:bCs/>
          <w:color w:val="000000"/>
          <w:szCs w:val="22"/>
          <w:lang w:val="fr-FR"/>
        </w:rPr>
        <w:t xml:space="preserve"> peut, de façon indirecte, réduire l’efficacité des médicaments utilisés dans le traitement des infestations à helminthes ou à d’autres parasites (voir rubrique 4.4).</w:t>
      </w:r>
    </w:p>
    <w:p w14:paraId="12FB7979" w14:textId="77777777" w:rsidR="003F602D" w:rsidRPr="000478B3" w:rsidRDefault="003F602D" w:rsidP="00526763">
      <w:pPr>
        <w:keepNext/>
        <w:tabs>
          <w:tab w:val="clear" w:pos="567"/>
        </w:tabs>
        <w:spacing w:line="240" w:lineRule="auto"/>
        <w:rPr>
          <w:szCs w:val="22"/>
          <w:lang w:val="fr-FR"/>
        </w:rPr>
      </w:pPr>
    </w:p>
    <w:p w14:paraId="546FC8A2" w14:textId="7FA60EF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enzymes du cytochrome P450, les pompes à efflux et les mécanismes liés à la fixation protéique n’interviennent pas dans l’élimination de l’omalizumab ; le risque d’interactions est donc faible. Aucune étude d’interaction avec des médicaments ou des vaccins n’a été effectuée avec </w:t>
      </w:r>
      <w:r w:rsidR="00396AD6" w:rsidRPr="000478B3">
        <w:rPr>
          <w:szCs w:val="22"/>
          <w:lang w:val="fr-FR"/>
        </w:rPr>
        <w:t>l</w:t>
      </w:r>
      <w:r w:rsidR="00396AD6" w:rsidRPr="000478B3">
        <w:rPr>
          <w:sz w:val="22"/>
          <w:szCs w:val="22"/>
          <w:lang w:val="fr-FR"/>
        </w:rPr>
        <w:t>’omalizumab</w:t>
      </w:r>
      <w:r w:rsidRPr="000478B3">
        <w:rPr>
          <w:sz w:val="22"/>
          <w:szCs w:val="22"/>
          <w:lang w:val="fr-FR"/>
        </w:rPr>
        <w:t>. Il n’est pas attendu de risque d’interactions pharmacologiques avec les médicaments habituellement prescrits dans le traitement de l’asthme ou de la polypose naso-sinusienne.</w:t>
      </w:r>
    </w:p>
    <w:p w14:paraId="5F70D919" w14:textId="77777777" w:rsidR="003F602D" w:rsidRPr="000478B3" w:rsidRDefault="003F602D" w:rsidP="00526763">
      <w:pPr>
        <w:pStyle w:val="Text"/>
        <w:spacing w:before="0"/>
        <w:jc w:val="left"/>
        <w:rPr>
          <w:sz w:val="22"/>
          <w:szCs w:val="22"/>
          <w:lang w:val="fr-FR"/>
        </w:rPr>
      </w:pPr>
    </w:p>
    <w:p w14:paraId="074583A7"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Asthme allergique</w:t>
      </w:r>
    </w:p>
    <w:p w14:paraId="10D862E8" w14:textId="77777777" w:rsidR="003F602D" w:rsidRPr="000478B3" w:rsidRDefault="003F602D" w:rsidP="00526763">
      <w:pPr>
        <w:pStyle w:val="Text"/>
        <w:keepNext/>
        <w:spacing w:before="0"/>
        <w:jc w:val="left"/>
        <w:rPr>
          <w:sz w:val="22"/>
          <w:szCs w:val="22"/>
          <w:lang w:val="fr-FR"/>
        </w:rPr>
      </w:pPr>
    </w:p>
    <w:p w14:paraId="58570B76" w14:textId="59592A65" w:rsidR="003F602D" w:rsidRPr="000478B3" w:rsidRDefault="003F602D" w:rsidP="00526763">
      <w:pPr>
        <w:pStyle w:val="Text"/>
        <w:spacing w:before="0"/>
        <w:jc w:val="left"/>
        <w:rPr>
          <w:sz w:val="22"/>
          <w:szCs w:val="22"/>
          <w:lang w:val="fr-FR"/>
        </w:rPr>
      </w:pPr>
      <w:r w:rsidRPr="000478B3">
        <w:rPr>
          <w:sz w:val="22"/>
          <w:szCs w:val="22"/>
          <w:lang w:val="fr-FR"/>
        </w:rPr>
        <w:t xml:space="preserve">Lors des études cliniques,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a été fréquemment utilisé en association avec des corticoïdes inhalés et oraux, des bêta-agonistes inhalés à courte durée d’action et à longue durée d’action, des anti-leucotriènes, des théophyllines et des antihistaminiques oraux. Il n’a pas été mis en évidence de modification du profil de tolérance </w:t>
      </w:r>
      <w:r w:rsidR="00396AD6" w:rsidRPr="000478B3">
        <w:rPr>
          <w:szCs w:val="22"/>
          <w:lang w:val="fr-FR"/>
        </w:rPr>
        <w:t>de l</w:t>
      </w:r>
      <w:r w:rsidR="00396AD6" w:rsidRPr="000478B3">
        <w:rPr>
          <w:sz w:val="22"/>
          <w:szCs w:val="22"/>
          <w:lang w:val="fr-FR"/>
        </w:rPr>
        <w:t>’omalizumab</w:t>
      </w:r>
      <w:r w:rsidR="005B2113" w:rsidRPr="000478B3">
        <w:rPr>
          <w:sz w:val="22"/>
          <w:szCs w:val="22"/>
          <w:lang w:val="fr-FR"/>
        </w:rPr>
        <w:t xml:space="preserve"> </w:t>
      </w:r>
      <w:r w:rsidRPr="000478B3">
        <w:rPr>
          <w:sz w:val="22"/>
          <w:szCs w:val="22"/>
          <w:lang w:val="fr-FR"/>
        </w:rPr>
        <w:t xml:space="preserve">en cas d’administration de ces médicaments antiasthmatiques d’utilisation courante. On dispose de données limitées sur l’utilisation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en association avec une immunothérapie spécifique (désensibilisation). Dans une étude clinique au cours de laquelle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a été administré de façon concomitante avec une immunothérapie spécifique, la sécurité et l’efficacité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en association avec cette immunothérapie n’ont pas été différentes de celles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administré seul.</w:t>
      </w:r>
    </w:p>
    <w:p w14:paraId="1E5F9C04" w14:textId="77777777" w:rsidR="003F602D" w:rsidRPr="000478B3" w:rsidRDefault="003F602D" w:rsidP="00526763">
      <w:pPr>
        <w:pStyle w:val="Text"/>
        <w:spacing w:before="0"/>
        <w:jc w:val="left"/>
        <w:rPr>
          <w:sz w:val="22"/>
          <w:szCs w:val="22"/>
          <w:lang w:val="fr-FR"/>
        </w:rPr>
      </w:pPr>
    </w:p>
    <w:p w14:paraId="54F0F961" w14:textId="4CBC469F" w:rsidR="003F602D" w:rsidRPr="000478B3" w:rsidRDefault="003F602D" w:rsidP="00526763">
      <w:pPr>
        <w:pStyle w:val="Text"/>
        <w:keepNext/>
        <w:widowControl w:val="0"/>
        <w:spacing w:before="0"/>
        <w:jc w:val="left"/>
        <w:rPr>
          <w:color w:val="000000"/>
          <w:sz w:val="22"/>
          <w:szCs w:val="22"/>
          <w:u w:val="single"/>
          <w:lang w:val="fr-FR"/>
        </w:rPr>
      </w:pPr>
      <w:r w:rsidRPr="000478B3">
        <w:rPr>
          <w:color w:val="000000"/>
          <w:sz w:val="22"/>
          <w:szCs w:val="22"/>
          <w:u w:val="single"/>
          <w:lang w:val="fr-FR"/>
        </w:rPr>
        <w:t>Polypose naso-sinusienne</w:t>
      </w:r>
    </w:p>
    <w:p w14:paraId="3B9BD35B" w14:textId="77777777" w:rsidR="003F602D" w:rsidRPr="000478B3" w:rsidRDefault="003F602D" w:rsidP="00526763">
      <w:pPr>
        <w:pStyle w:val="Text"/>
        <w:keepNext/>
        <w:widowControl w:val="0"/>
        <w:spacing w:before="0"/>
        <w:jc w:val="left"/>
        <w:rPr>
          <w:color w:val="000000"/>
          <w:sz w:val="22"/>
          <w:szCs w:val="22"/>
          <w:lang w:val="fr-FR"/>
        </w:rPr>
      </w:pPr>
    </w:p>
    <w:p w14:paraId="64083115" w14:textId="64F8B9D8"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Lors des études cliniques, </w:t>
      </w:r>
      <w:r w:rsidR="00396AD6" w:rsidRPr="000478B3">
        <w:rPr>
          <w:szCs w:val="22"/>
          <w:lang w:val="fr-FR"/>
        </w:rPr>
        <w:t>l</w:t>
      </w:r>
      <w:r w:rsidR="00396AD6" w:rsidRPr="000478B3">
        <w:rPr>
          <w:sz w:val="22"/>
          <w:szCs w:val="22"/>
          <w:lang w:val="fr-FR"/>
        </w:rPr>
        <w:t>’omalizumab</w:t>
      </w:r>
      <w:r w:rsidRPr="000478B3">
        <w:rPr>
          <w:color w:val="000000"/>
          <w:sz w:val="22"/>
          <w:szCs w:val="22"/>
          <w:lang w:val="fr-FR"/>
        </w:rPr>
        <w:t xml:space="preserve"> 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w:t>
      </w:r>
      <w:r w:rsidRPr="000478B3">
        <w:rPr>
          <w:sz w:val="22"/>
          <w:szCs w:val="22"/>
          <w:lang w:val="fr-FR"/>
        </w:rPr>
        <w:t xml:space="preserve">Il n’a pas été mis en évidence de modification du profil de tolérance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en cas d’administration concomitante de ces médicaments d’utilisation courante</w:t>
      </w:r>
      <w:r w:rsidRPr="000478B3">
        <w:rPr>
          <w:color w:val="000000"/>
          <w:sz w:val="22"/>
          <w:szCs w:val="22"/>
          <w:lang w:val="fr-FR"/>
        </w:rPr>
        <w:t>.</w:t>
      </w:r>
    </w:p>
    <w:p w14:paraId="294FE978" w14:textId="77777777" w:rsidR="003F602D" w:rsidRPr="000478B3" w:rsidRDefault="003F602D" w:rsidP="00526763">
      <w:pPr>
        <w:pStyle w:val="Text"/>
        <w:spacing w:before="0"/>
        <w:jc w:val="left"/>
        <w:rPr>
          <w:sz w:val="22"/>
          <w:szCs w:val="22"/>
          <w:lang w:val="fr-FR"/>
        </w:rPr>
      </w:pPr>
    </w:p>
    <w:p w14:paraId="79BC5737" w14:textId="77777777" w:rsidR="003F602D" w:rsidRPr="000478B3" w:rsidRDefault="003F602D" w:rsidP="00526763">
      <w:pPr>
        <w:keepNext/>
        <w:tabs>
          <w:tab w:val="clear" w:pos="567"/>
        </w:tabs>
        <w:spacing w:line="240" w:lineRule="auto"/>
        <w:rPr>
          <w:szCs w:val="22"/>
          <w:lang w:val="fr-FR"/>
        </w:rPr>
      </w:pPr>
      <w:r w:rsidRPr="000478B3">
        <w:rPr>
          <w:b/>
          <w:szCs w:val="22"/>
          <w:lang w:val="fr-FR"/>
        </w:rPr>
        <w:t>4.6</w:t>
      </w:r>
      <w:r w:rsidRPr="000478B3">
        <w:rPr>
          <w:b/>
          <w:szCs w:val="22"/>
          <w:lang w:val="fr-FR"/>
        </w:rPr>
        <w:tab/>
        <w:t>Fertilité, grossesse et allaitement</w:t>
      </w:r>
    </w:p>
    <w:p w14:paraId="496AC2C7" w14:textId="77777777" w:rsidR="003F602D" w:rsidRPr="000478B3" w:rsidRDefault="003F602D" w:rsidP="00526763">
      <w:pPr>
        <w:pStyle w:val="Text"/>
        <w:keepNext/>
        <w:spacing w:before="0"/>
        <w:jc w:val="left"/>
        <w:rPr>
          <w:sz w:val="22"/>
          <w:szCs w:val="22"/>
          <w:lang w:val="fr-FR"/>
        </w:rPr>
      </w:pPr>
    </w:p>
    <w:p w14:paraId="1FBF386B"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Grossesse</w:t>
      </w:r>
    </w:p>
    <w:p w14:paraId="05E41879" w14:textId="77777777" w:rsidR="003F602D" w:rsidRPr="000478B3" w:rsidRDefault="003F602D" w:rsidP="00526763">
      <w:pPr>
        <w:pStyle w:val="Text"/>
        <w:keepNext/>
        <w:spacing w:before="0"/>
        <w:jc w:val="left"/>
        <w:rPr>
          <w:sz w:val="22"/>
          <w:szCs w:val="22"/>
          <w:lang w:val="fr-FR"/>
        </w:rPr>
      </w:pPr>
    </w:p>
    <w:p w14:paraId="1A8B84E5" w14:textId="2409CF74" w:rsidR="003F602D" w:rsidRPr="000478B3" w:rsidRDefault="003F602D" w:rsidP="00526763">
      <w:pPr>
        <w:pStyle w:val="Text"/>
        <w:widowControl w:val="0"/>
        <w:spacing w:before="0"/>
        <w:jc w:val="left"/>
        <w:rPr>
          <w:sz w:val="22"/>
          <w:lang w:val="fr-FR"/>
        </w:rPr>
      </w:pPr>
      <w:r w:rsidRPr="000478B3">
        <w:rPr>
          <w:sz w:val="22"/>
          <w:lang w:val="fr-FR"/>
        </w:rPr>
        <w:t>Des données limitées chez les femmes enceintes (entre 300 et 1</w:t>
      </w:r>
      <w:r w:rsidR="008E5986" w:rsidRPr="000478B3">
        <w:rPr>
          <w:sz w:val="22"/>
          <w:lang w:val="fr-FR"/>
        </w:rPr>
        <w:t> </w:t>
      </w:r>
      <w:r w:rsidRPr="000478B3">
        <w:rPr>
          <w:sz w:val="22"/>
          <w:lang w:val="fr-FR"/>
        </w:rPr>
        <w:t>000 cas de grossesse) issues d’un registre de grossesse et des notifications spontanées depuis la commercialisation, indiquent l'absence de malformation et de toxicité fœtale / néonatale. Une étude prospective portant sur un registre de grossesse (EXPECT) concernant 250</w:t>
      </w:r>
      <w:r w:rsidRPr="000478B3">
        <w:rPr>
          <w:lang w:val="fr-FR"/>
        </w:rPr>
        <w:t> </w:t>
      </w:r>
      <w:r w:rsidRPr="000478B3">
        <w:rPr>
          <w:sz w:val="22"/>
          <w:lang w:val="fr-FR"/>
        </w:rPr>
        <w:t xml:space="preserve">femmes enceintes asthmatiques exposées à </w:t>
      </w:r>
      <w:r w:rsidR="00396AD6" w:rsidRPr="000478B3">
        <w:rPr>
          <w:szCs w:val="22"/>
          <w:lang w:val="fr-FR"/>
        </w:rPr>
        <w:t>l</w:t>
      </w:r>
      <w:r w:rsidR="00396AD6" w:rsidRPr="000478B3">
        <w:rPr>
          <w:sz w:val="22"/>
          <w:szCs w:val="22"/>
          <w:lang w:val="fr-FR"/>
        </w:rPr>
        <w:t>’omalizumab</w:t>
      </w:r>
      <w:r w:rsidRPr="000478B3">
        <w:rPr>
          <w:sz w:val="22"/>
          <w:lang w:val="fr-FR"/>
        </w:rPr>
        <w:t>, a montré que la prévalence des anomalies congénitales majeures était similaire (8,1% vs. 8,9%) chez les patientes dans l’étude EXPECT et des patientes asthmatiques (asthme modéré à sévère).</w:t>
      </w:r>
      <w:r w:rsidRPr="000478B3">
        <w:rPr>
          <w:lang w:val="fr-FR"/>
        </w:rPr>
        <w:t xml:space="preserve"> </w:t>
      </w:r>
      <w:r w:rsidRPr="000478B3">
        <w:rPr>
          <w:sz w:val="22"/>
          <w:lang w:val="fr-FR"/>
        </w:rPr>
        <w:t>L'interprétation des données doit rester prudente en raison des limites méthodologiques de l'étude, notamment la petite taille de l'échantillon et l’absence de randomisation.</w:t>
      </w:r>
    </w:p>
    <w:p w14:paraId="7575FBBC" w14:textId="77777777" w:rsidR="003F602D" w:rsidRPr="000478B3" w:rsidRDefault="003F602D" w:rsidP="00526763">
      <w:pPr>
        <w:pStyle w:val="Text"/>
        <w:widowControl w:val="0"/>
        <w:spacing w:before="0"/>
        <w:jc w:val="left"/>
        <w:rPr>
          <w:sz w:val="22"/>
          <w:lang w:val="fr-FR"/>
        </w:rPr>
      </w:pPr>
    </w:p>
    <w:p w14:paraId="4A47647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L’omalizumab traverse la barrière placentaire. Cependant, les études </w:t>
      </w:r>
      <w:r w:rsidRPr="000478B3">
        <w:rPr>
          <w:sz w:val="22"/>
          <w:lang w:val="fr-FR"/>
        </w:rPr>
        <w:t>effectuées</w:t>
      </w:r>
      <w:r w:rsidRPr="000478B3">
        <w:rPr>
          <w:sz w:val="22"/>
          <w:szCs w:val="22"/>
          <w:lang w:val="fr-FR"/>
        </w:rPr>
        <w:t xml:space="preserve"> chez l’animal n’ont pas </w:t>
      </w:r>
      <w:r w:rsidRPr="000478B3">
        <w:rPr>
          <w:sz w:val="22"/>
          <w:lang w:val="fr-FR"/>
        </w:rPr>
        <w:t>mis en évidence</w:t>
      </w:r>
      <w:r w:rsidRPr="000478B3">
        <w:rPr>
          <w:sz w:val="22"/>
          <w:szCs w:val="22"/>
          <w:lang w:val="fr-FR"/>
        </w:rPr>
        <w:t xml:space="preserve"> d’effets délétères directs ou indirects sur la </w:t>
      </w:r>
      <w:r w:rsidRPr="000478B3">
        <w:rPr>
          <w:sz w:val="22"/>
          <w:lang w:val="fr-FR"/>
        </w:rPr>
        <w:t xml:space="preserve">reproduction </w:t>
      </w:r>
      <w:r w:rsidRPr="000478B3">
        <w:rPr>
          <w:sz w:val="22"/>
          <w:szCs w:val="22"/>
          <w:lang w:val="fr-FR"/>
        </w:rPr>
        <w:t>(voir rubrique 5.3).</w:t>
      </w:r>
    </w:p>
    <w:p w14:paraId="2FE6FFBB" w14:textId="77777777" w:rsidR="003F602D" w:rsidRPr="000478B3" w:rsidRDefault="003F602D" w:rsidP="00526763">
      <w:pPr>
        <w:pStyle w:val="Text"/>
        <w:widowControl w:val="0"/>
        <w:spacing w:before="0"/>
        <w:jc w:val="left"/>
        <w:rPr>
          <w:sz w:val="22"/>
          <w:szCs w:val="22"/>
          <w:lang w:val="fr-FR"/>
        </w:rPr>
      </w:pPr>
    </w:p>
    <w:p w14:paraId="4BED6720"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L’omalizumab a été associé à des diminutions âge-dépendantes des plaquettes sanguines chez les primates non humains, avec une sensibilité relative accrue chez les animaux jeunes (voir rubrique 5.3).</w:t>
      </w:r>
    </w:p>
    <w:p w14:paraId="6D9A0752" w14:textId="77777777" w:rsidR="003F602D" w:rsidRPr="000478B3" w:rsidRDefault="003F602D" w:rsidP="00526763">
      <w:pPr>
        <w:pStyle w:val="Text"/>
        <w:widowControl w:val="0"/>
        <w:spacing w:before="0"/>
        <w:jc w:val="left"/>
        <w:rPr>
          <w:sz w:val="22"/>
          <w:szCs w:val="22"/>
          <w:lang w:val="fr-FR"/>
        </w:rPr>
      </w:pPr>
    </w:p>
    <w:p w14:paraId="4917C6AE" w14:textId="27685CB3"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L'utilisation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peut être envisagée pendant la grossesse si elle est cliniquement justifiée.</w:t>
      </w:r>
    </w:p>
    <w:p w14:paraId="302DDEA6" w14:textId="77777777" w:rsidR="003F602D" w:rsidRPr="000478B3" w:rsidRDefault="003F602D" w:rsidP="00526763">
      <w:pPr>
        <w:pStyle w:val="Text"/>
        <w:widowControl w:val="0"/>
        <w:spacing w:before="0"/>
        <w:jc w:val="left"/>
        <w:rPr>
          <w:sz w:val="22"/>
          <w:szCs w:val="22"/>
          <w:lang w:val="fr-FR"/>
        </w:rPr>
      </w:pPr>
    </w:p>
    <w:p w14:paraId="6AC34D2F"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Allaitement</w:t>
      </w:r>
    </w:p>
    <w:p w14:paraId="6174FDD5" w14:textId="77777777" w:rsidR="003F602D" w:rsidRPr="000478B3" w:rsidRDefault="003F602D" w:rsidP="00526763">
      <w:pPr>
        <w:pStyle w:val="Text"/>
        <w:keepNext/>
        <w:spacing w:before="0"/>
        <w:jc w:val="left"/>
        <w:rPr>
          <w:sz w:val="22"/>
          <w:szCs w:val="22"/>
          <w:lang w:val="fr-FR"/>
        </w:rPr>
      </w:pPr>
    </w:p>
    <w:p w14:paraId="603AB496"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immunoglobulines G (IgG) sont présentes dans le lait maternel, par conséquent, il est attendu que l’omalizumab soit présent dans le lait maternel. </w:t>
      </w:r>
      <w:r w:rsidRPr="000478B3">
        <w:rPr>
          <w:rFonts w:eastAsia="SimSun"/>
          <w:color w:val="000000"/>
          <w:sz w:val="22"/>
          <w:szCs w:val="22"/>
          <w:lang w:val="fr-FR" w:eastAsia="zh-CN"/>
        </w:rPr>
        <w:t xml:space="preserve">Les données disponibles chez les </w:t>
      </w:r>
      <w:r w:rsidRPr="000478B3">
        <w:rPr>
          <w:sz w:val="22"/>
          <w:szCs w:val="22"/>
          <w:lang w:val="fr-FR"/>
        </w:rPr>
        <w:t xml:space="preserve">primates non humains </w:t>
      </w:r>
      <w:r w:rsidRPr="000478B3">
        <w:rPr>
          <w:rFonts w:eastAsia="SimSun"/>
          <w:color w:val="000000"/>
          <w:sz w:val="22"/>
          <w:szCs w:val="22"/>
          <w:lang w:val="fr-FR" w:eastAsia="zh-CN"/>
        </w:rPr>
        <w:t xml:space="preserve">ont mis en évidence l’excrétion de </w:t>
      </w:r>
      <w:r w:rsidRPr="000478B3">
        <w:rPr>
          <w:sz w:val="22"/>
          <w:szCs w:val="22"/>
          <w:lang w:val="fr-FR"/>
        </w:rPr>
        <w:t>l’omalizumab</w:t>
      </w:r>
      <w:r w:rsidRPr="000478B3">
        <w:rPr>
          <w:rFonts w:eastAsia="SimSun"/>
          <w:color w:val="000000"/>
          <w:sz w:val="22"/>
          <w:szCs w:val="22"/>
          <w:lang w:val="fr-FR" w:eastAsia="zh-CN"/>
        </w:rPr>
        <w:t xml:space="preserve"> dans le lait </w:t>
      </w:r>
      <w:r w:rsidRPr="000478B3">
        <w:rPr>
          <w:sz w:val="22"/>
          <w:szCs w:val="22"/>
          <w:lang w:val="fr-FR"/>
        </w:rPr>
        <w:t>(voir rubrique 5.3).</w:t>
      </w:r>
    </w:p>
    <w:p w14:paraId="472EC106" w14:textId="77777777" w:rsidR="003F602D" w:rsidRPr="000478B3" w:rsidRDefault="003F602D" w:rsidP="00526763">
      <w:pPr>
        <w:pStyle w:val="Text"/>
        <w:widowControl w:val="0"/>
        <w:spacing w:before="0"/>
        <w:jc w:val="left"/>
        <w:rPr>
          <w:sz w:val="22"/>
          <w:szCs w:val="22"/>
          <w:lang w:val="fr-FR"/>
        </w:rPr>
      </w:pPr>
    </w:p>
    <w:p w14:paraId="67AFD78C" w14:textId="69B90469" w:rsidR="003F602D" w:rsidRPr="000478B3" w:rsidRDefault="003F602D" w:rsidP="00526763">
      <w:pPr>
        <w:pStyle w:val="Text"/>
        <w:widowControl w:val="0"/>
        <w:spacing w:before="0"/>
        <w:jc w:val="left"/>
        <w:rPr>
          <w:sz w:val="22"/>
          <w:lang w:val="fr-FR"/>
        </w:rPr>
      </w:pPr>
      <w:r w:rsidRPr="000478B3">
        <w:rPr>
          <w:sz w:val="22"/>
          <w:szCs w:val="22"/>
          <w:lang w:val="fr-FR"/>
        </w:rPr>
        <w:t xml:space="preserve">L'étude EXPECT, portant sur 154 nourrissons exposés à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pendant la grossesse et pendant l'allaitement, n'a pas révélé d'effet indésirable chez le nourrisson allaité.</w:t>
      </w:r>
      <w:r w:rsidRPr="000478B3">
        <w:rPr>
          <w:sz w:val="22"/>
          <w:lang w:val="fr-FR"/>
        </w:rPr>
        <w:t xml:space="preserve"> L'interprétation des données doit rester prudente en raison des limites méthodologiques de l'étude, notamment la petite taille de l'échantillon et l’absence de randomisation.</w:t>
      </w:r>
    </w:p>
    <w:p w14:paraId="5FED03ED" w14:textId="77777777" w:rsidR="003F602D" w:rsidRPr="000478B3" w:rsidRDefault="003F602D" w:rsidP="00526763">
      <w:pPr>
        <w:pStyle w:val="Text"/>
        <w:widowControl w:val="0"/>
        <w:spacing w:before="0"/>
        <w:jc w:val="left"/>
        <w:rPr>
          <w:sz w:val="22"/>
          <w:szCs w:val="22"/>
          <w:lang w:val="fr-FR"/>
        </w:rPr>
      </w:pPr>
    </w:p>
    <w:p w14:paraId="22BC94C9" w14:textId="79EB119F" w:rsidR="003F602D" w:rsidRPr="000478B3" w:rsidRDefault="003F602D" w:rsidP="00526763">
      <w:pPr>
        <w:pStyle w:val="Text"/>
        <w:spacing w:before="0"/>
        <w:jc w:val="left"/>
        <w:rPr>
          <w:sz w:val="22"/>
          <w:szCs w:val="22"/>
          <w:lang w:val="fr-FR"/>
        </w:rPr>
      </w:pPr>
      <w:r w:rsidRPr="000478B3">
        <w:rPr>
          <w:sz w:val="22"/>
          <w:szCs w:val="22"/>
          <w:lang w:val="fr-FR"/>
        </w:rPr>
        <w:t xml:space="preserve">Les protéines des immunoglobulines G administrées par voie orale subissent une protéolyse intestinale et ont une faible biodisponibilité. Aucun effet n'est attendu chez les nouveau-nés / nourrissons allaités Par conséquent, l'utilisation de </w:t>
      </w:r>
      <w:r w:rsidR="00396AD6" w:rsidRPr="000478B3">
        <w:rPr>
          <w:szCs w:val="22"/>
          <w:lang w:val="fr-FR"/>
        </w:rPr>
        <w:t>l</w:t>
      </w:r>
      <w:r w:rsidR="00396AD6" w:rsidRPr="000478B3">
        <w:rPr>
          <w:sz w:val="22"/>
          <w:szCs w:val="22"/>
          <w:lang w:val="fr-FR"/>
        </w:rPr>
        <w:t>’omalizumab</w:t>
      </w:r>
      <w:r w:rsidRPr="000478B3">
        <w:rPr>
          <w:sz w:val="22"/>
          <w:szCs w:val="22"/>
          <w:lang w:val="fr-FR"/>
        </w:rPr>
        <w:t xml:space="preserve"> peut être envisagée pendant l’allaitement si elle est cliniquement justifiée.</w:t>
      </w:r>
    </w:p>
    <w:p w14:paraId="37A495E6" w14:textId="77777777" w:rsidR="003F602D" w:rsidRPr="000478B3" w:rsidRDefault="003F602D" w:rsidP="00526763">
      <w:pPr>
        <w:pStyle w:val="Text"/>
        <w:spacing w:before="0"/>
        <w:jc w:val="left"/>
        <w:rPr>
          <w:sz w:val="22"/>
          <w:szCs w:val="22"/>
          <w:lang w:val="fr-FR"/>
        </w:rPr>
      </w:pPr>
    </w:p>
    <w:p w14:paraId="401758D8"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Fertilité</w:t>
      </w:r>
    </w:p>
    <w:p w14:paraId="5AB82A76" w14:textId="77777777" w:rsidR="003F602D" w:rsidRPr="000478B3" w:rsidRDefault="003F602D" w:rsidP="00526763">
      <w:pPr>
        <w:pStyle w:val="Text"/>
        <w:keepNext/>
        <w:spacing w:before="0"/>
        <w:jc w:val="left"/>
        <w:rPr>
          <w:sz w:val="22"/>
          <w:szCs w:val="22"/>
          <w:lang w:val="fr-FR"/>
        </w:rPr>
      </w:pPr>
    </w:p>
    <w:p w14:paraId="6641E275" w14:textId="77777777" w:rsidR="003F602D" w:rsidRPr="000478B3" w:rsidRDefault="003F602D" w:rsidP="00526763">
      <w:pPr>
        <w:pStyle w:val="Text"/>
        <w:spacing w:before="0"/>
        <w:jc w:val="left"/>
        <w:rPr>
          <w:sz w:val="22"/>
          <w:szCs w:val="22"/>
          <w:lang w:val="fr-FR"/>
        </w:rPr>
      </w:pPr>
      <w:r w:rsidRPr="000478B3">
        <w:rPr>
          <w:sz w:val="22"/>
          <w:szCs w:val="22"/>
          <w:lang w:val="fr-FR"/>
        </w:rPr>
        <w:t>Il n’existe pas de données concernant le retentissement de l’omalizumab sur la fécondité humaine. Dans les études de la fécondité réalisées chez les primates non humains incluant une observation après accouplement, il n’a pas été observé d’altération de la fécondité chez les mâles ou les femelles chez qui l’omalizumab a été administré en doses répétées jusqu’à 75 mg/kg. En outre, il n’a pas été observé d’effet génotoxique dans une étude spécifique de génotoxicité.</w:t>
      </w:r>
    </w:p>
    <w:p w14:paraId="08998A6F" w14:textId="77777777" w:rsidR="003F602D" w:rsidRPr="000478B3" w:rsidRDefault="003F602D" w:rsidP="00526763">
      <w:pPr>
        <w:pStyle w:val="Text"/>
        <w:widowControl w:val="0"/>
        <w:spacing w:before="0"/>
        <w:jc w:val="left"/>
        <w:rPr>
          <w:sz w:val="22"/>
          <w:szCs w:val="22"/>
          <w:lang w:val="fr-FR"/>
        </w:rPr>
      </w:pPr>
    </w:p>
    <w:p w14:paraId="05607555" w14:textId="77777777" w:rsidR="003F602D" w:rsidRPr="000478B3" w:rsidRDefault="003F602D" w:rsidP="00526763">
      <w:pPr>
        <w:keepNext/>
        <w:tabs>
          <w:tab w:val="clear" w:pos="567"/>
        </w:tabs>
        <w:spacing w:line="240" w:lineRule="auto"/>
        <w:rPr>
          <w:szCs w:val="22"/>
          <w:lang w:val="fr-FR"/>
        </w:rPr>
      </w:pPr>
      <w:r w:rsidRPr="000478B3">
        <w:rPr>
          <w:b/>
          <w:szCs w:val="22"/>
          <w:lang w:val="fr-FR"/>
        </w:rPr>
        <w:t>4.7</w:t>
      </w:r>
      <w:r w:rsidRPr="000478B3">
        <w:rPr>
          <w:b/>
          <w:szCs w:val="22"/>
          <w:lang w:val="fr-FR"/>
        </w:rPr>
        <w:tab/>
        <w:t>Effets sur l’aptitude à conduire des véhicules et à utiliser des machines</w:t>
      </w:r>
    </w:p>
    <w:p w14:paraId="6081E969" w14:textId="77777777" w:rsidR="003F602D" w:rsidRPr="000478B3" w:rsidRDefault="003F602D" w:rsidP="00526763">
      <w:pPr>
        <w:keepNext/>
        <w:tabs>
          <w:tab w:val="clear" w:pos="567"/>
        </w:tabs>
        <w:spacing w:line="240" w:lineRule="auto"/>
        <w:rPr>
          <w:szCs w:val="22"/>
          <w:lang w:val="fr-FR"/>
        </w:rPr>
      </w:pPr>
    </w:p>
    <w:p w14:paraId="72E44F70" w14:textId="4A100D07" w:rsidR="003F602D" w:rsidRPr="000478B3" w:rsidRDefault="00396AD6" w:rsidP="00526763">
      <w:pPr>
        <w:pStyle w:val="Text"/>
        <w:widowControl w:val="0"/>
        <w:spacing w:before="0"/>
        <w:jc w:val="left"/>
        <w:rPr>
          <w:rFonts w:eastAsia="MS Mincho"/>
          <w:color w:val="000000"/>
          <w:sz w:val="22"/>
          <w:szCs w:val="22"/>
          <w:lang w:val="fr-FR" w:eastAsia="ja-JP"/>
        </w:rPr>
      </w:pPr>
      <w:r w:rsidRPr="000478B3">
        <w:rPr>
          <w:szCs w:val="22"/>
          <w:lang w:val="fr-FR"/>
        </w:rPr>
        <w:t>L</w:t>
      </w:r>
      <w:r w:rsidRPr="000478B3">
        <w:rPr>
          <w:sz w:val="22"/>
          <w:szCs w:val="22"/>
          <w:lang w:val="fr-FR"/>
        </w:rPr>
        <w:t>’omalizumab</w:t>
      </w:r>
      <w:r w:rsidR="003F602D" w:rsidRPr="000478B3">
        <w:rPr>
          <w:rFonts w:eastAsia="MS Mincho"/>
          <w:color w:val="000000"/>
          <w:sz w:val="22"/>
          <w:szCs w:val="22"/>
          <w:lang w:val="fr-FR" w:eastAsia="ja-JP"/>
        </w:rPr>
        <w:t xml:space="preserve"> n’a aucun effet ou un effet négligeable sur l’aptitude à conduire des véhicules et à utiliser des machines.</w:t>
      </w:r>
    </w:p>
    <w:p w14:paraId="3BC863EA" w14:textId="77777777" w:rsidR="003F602D" w:rsidRPr="000478B3" w:rsidRDefault="003F602D" w:rsidP="00526763">
      <w:pPr>
        <w:pStyle w:val="Text"/>
        <w:widowControl w:val="0"/>
        <w:spacing w:before="0"/>
        <w:jc w:val="left"/>
        <w:rPr>
          <w:sz w:val="22"/>
          <w:szCs w:val="22"/>
          <w:lang w:val="fr-FR"/>
        </w:rPr>
      </w:pPr>
    </w:p>
    <w:p w14:paraId="11ADD4F6" w14:textId="77777777" w:rsidR="003F602D" w:rsidRPr="000478B3" w:rsidRDefault="003F602D" w:rsidP="00526763">
      <w:pPr>
        <w:keepNext/>
        <w:tabs>
          <w:tab w:val="clear" w:pos="567"/>
        </w:tabs>
        <w:spacing w:line="240" w:lineRule="auto"/>
        <w:rPr>
          <w:b/>
          <w:szCs w:val="22"/>
          <w:lang w:val="fr-FR"/>
        </w:rPr>
      </w:pPr>
      <w:r w:rsidRPr="000478B3">
        <w:rPr>
          <w:b/>
          <w:szCs w:val="22"/>
          <w:lang w:val="fr-FR"/>
        </w:rPr>
        <w:t>4.8</w:t>
      </w:r>
      <w:r w:rsidRPr="000478B3">
        <w:rPr>
          <w:b/>
          <w:szCs w:val="22"/>
          <w:lang w:val="fr-FR"/>
        </w:rPr>
        <w:tab/>
        <w:t>Effets indésirables</w:t>
      </w:r>
    </w:p>
    <w:p w14:paraId="54CFA9BF" w14:textId="77777777" w:rsidR="003F602D" w:rsidRPr="000478B3" w:rsidRDefault="003F602D" w:rsidP="00526763">
      <w:pPr>
        <w:keepNext/>
        <w:tabs>
          <w:tab w:val="clear" w:pos="567"/>
        </w:tabs>
        <w:spacing w:line="240" w:lineRule="auto"/>
        <w:rPr>
          <w:szCs w:val="22"/>
          <w:lang w:val="fr-FR"/>
        </w:rPr>
      </w:pPr>
    </w:p>
    <w:p w14:paraId="3DAFF00F" w14:textId="77777777" w:rsidR="003F602D" w:rsidRPr="000478B3" w:rsidRDefault="003F602D" w:rsidP="00526763">
      <w:pPr>
        <w:keepNext/>
        <w:tabs>
          <w:tab w:val="clear" w:pos="567"/>
        </w:tabs>
        <w:spacing w:line="240" w:lineRule="auto"/>
        <w:rPr>
          <w:szCs w:val="22"/>
          <w:lang w:val="fr-FR"/>
        </w:rPr>
      </w:pPr>
      <w:r w:rsidRPr="000478B3">
        <w:rPr>
          <w:color w:val="000000"/>
          <w:szCs w:val="22"/>
          <w:u w:val="single"/>
          <w:lang w:val="fr-FR"/>
        </w:rPr>
        <w:t>Asthme allergique et polypose naso-sinusienne</w:t>
      </w:r>
    </w:p>
    <w:p w14:paraId="219949F7" w14:textId="77777777" w:rsidR="003F602D" w:rsidRPr="000478B3" w:rsidRDefault="003F602D" w:rsidP="00526763">
      <w:pPr>
        <w:keepNext/>
        <w:tabs>
          <w:tab w:val="clear" w:pos="567"/>
        </w:tabs>
        <w:spacing w:line="240" w:lineRule="auto"/>
        <w:rPr>
          <w:szCs w:val="22"/>
          <w:lang w:val="fr-FR"/>
        </w:rPr>
      </w:pPr>
    </w:p>
    <w:p w14:paraId="10B74C65" w14:textId="77777777" w:rsidR="003F602D" w:rsidRPr="000478B3" w:rsidRDefault="003F602D" w:rsidP="00526763">
      <w:pPr>
        <w:keepNext/>
        <w:widowControl w:val="0"/>
        <w:tabs>
          <w:tab w:val="clear" w:pos="567"/>
        </w:tabs>
        <w:spacing w:line="240" w:lineRule="auto"/>
        <w:ind w:left="567" w:hanging="567"/>
        <w:rPr>
          <w:i/>
          <w:iCs/>
          <w:szCs w:val="22"/>
          <w:u w:val="single"/>
          <w:lang w:val="fr-FR"/>
        </w:rPr>
      </w:pPr>
      <w:r w:rsidRPr="000478B3">
        <w:rPr>
          <w:i/>
          <w:iCs/>
          <w:szCs w:val="22"/>
          <w:u w:val="single"/>
          <w:lang w:val="fr-FR"/>
        </w:rPr>
        <w:t>Résumé du profil de tolérance</w:t>
      </w:r>
    </w:p>
    <w:p w14:paraId="62FA72FD" w14:textId="77777777" w:rsidR="003F602D" w:rsidRPr="000478B3" w:rsidRDefault="003F602D" w:rsidP="00526763">
      <w:pPr>
        <w:spacing w:line="240" w:lineRule="auto"/>
        <w:rPr>
          <w:szCs w:val="22"/>
          <w:lang w:val="fr-FR"/>
        </w:rPr>
      </w:pPr>
      <w:r w:rsidRPr="000478B3">
        <w:rPr>
          <w:lang w:val="fr-FR"/>
        </w:rPr>
        <w:t>Lors des essais cliniques conduits dans l’asthme allergique chez les adultes et les adolescents âgés d’au moins 12 ans, les événements indésirables les plus fréquemment rapportés ont été des maux de tête et des réactions au site d’injection, notamment une douleur, un gonflement, un érythème et un prurit au site d’injection. Dans les études cliniques menées chez des enfants âgés de 6 ans à moins de 12 ans, les effets indésirables les plus fréquemment rapportés ont été des céphalées, une fièvre et des</w:t>
      </w:r>
      <w:bookmarkStart w:id="8" w:name="OLE_LINK3"/>
      <w:r w:rsidRPr="000478B3">
        <w:rPr>
          <w:lang w:val="fr-FR"/>
        </w:rPr>
        <w:t xml:space="preserve"> douleurs abdominales haute</w:t>
      </w:r>
      <w:bookmarkEnd w:id="8"/>
      <w:r w:rsidRPr="000478B3">
        <w:rPr>
          <w:lang w:val="fr-FR"/>
        </w:rPr>
        <w:t xml:space="preserve">s. La plupart de ces réactions ont été d’intensité légère ou modérée. </w:t>
      </w:r>
      <w:r w:rsidRPr="000478B3">
        <w:rPr>
          <w:color w:val="000000"/>
          <w:szCs w:val="22"/>
          <w:lang w:val="fr-FR"/>
        </w:rPr>
        <w:t>Lors des essais 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3D1A4BDF" w14:textId="77777777" w:rsidR="003F602D" w:rsidRPr="000478B3" w:rsidRDefault="003F602D" w:rsidP="00526763">
      <w:pPr>
        <w:pStyle w:val="Text"/>
        <w:widowControl w:val="0"/>
        <w:spacing w:before="0"/>
        <w:jc w:val="left"/>
        <w:rPr>
          <w:sz w:val="22"/>
          <w:szCs w:val="22"/>
          <w:lang w:val="fr-FR"/>
        </w:rPr>
      </w:pPr>
    </w:p>
    <w:p w14:paraId="34DD7C6F" w14:textId="77777777" w:rsidR="003F602D" w:rsidRPr="000478B3" w:rsidRDefault="003F602D" w:rsidP="00526763">
      <w:pPr>
        <w:pStyle w:val="Text"/>
        <w:keepNext/>
        <w:widowControl w:val="0"/>
        <w:spacing w:before="0"/>
        <w:jc w:val="left"/>
        <w:rPr>
          <w:i/>
          <w:iCs/>
          <w:sz w:val="22"/>
          <w:szCs w:val="22"/>
          <w:u w:val="single"/>
          <w:lang w:val="fr-FR"/>
        </w:rPr>
      </w:pPr>
      <w:r w:rsidRPr="000478B3">
        <w:rPr>
          <w:i/>
          <w:iCs/>
          <w:sz w:val="22"/>
          <w:szCs w:val="22"/>
          <w:u w:val="single"/>
          <w:lang w:val="fr-FR"/>
        </w:rPr>
        <w:t>Liste tabulée des effets indésirables</w:t>
      </w:r>
    </w:p>
    <w:p w14:paraId="2FFB80A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Le tableau 4 décrit par classe de systèmes d’organes MedDRA et fréquence, les effets indésirables signalés lors des essais cliniques pour la population globale traitée par Xolair pour un asthme allergique et une polypose naso-sinusienne et analysée pour la tolérance. Au sein de chaque groupe de fréquence, les effets indésirables doivent être présentés suivant un ordre décroissant de gravité. Les catégories de fréquences sont définies de la manière suivante : très fréquent (</w:t>
      </w:r>
      <w:r w:rsidRPr="000478B3">
        <w:rPr>
          <w:sz w:val="22"/>
          <w:szCs w:val="22"/>
          <w:lang w:val="fr-FR"/>
        </w:rPr>
        <w:sym w:font="Symbol" w:char="F0B3"/>
      </w:r>
      <w:r w:rsidRPr="000478B3">
        <w:rPr>
          <w:sz w:val="22"/>
          <w:szCs w:val="22"/>
          <w:lang w:val="fr-FR"/>
        </w:rPr>
        <w:t>1/10), fréquent (</w:t>
      </w:r>
      <w:r w:rsidRPr="000478B3">
        <w:rPr>
          <w:color w:val="000000"/>
          <w:sz w:val="22"/>
          <w:szCs w:val="22"/>
          <w:lang w:val="fr-FR"/>
        </w:rPr>
        <w:t>≥</w:t>
      </w:r>
      <w:r w:rsidRPr="000478B3">
        <w:rPr>
          <w:sz w:val="22"/>
          <w:szCs w:val="22"/>
          <w:lang w:val="fr-FR"/>
        </w:rPr>
        <w:t>1/100, &lt;1/10), peu fréquent (</w:t>
      </w:r>
      <w:r w:rsidRPr="000478B3">
        <w:rPr>
          <w:color w:val="000000"/>
          <w:sz w:val="22"/>
          <w:szCs w:val="22"/>
          <w:lang w:val="fr-FR"/>
        </w:rPr>
        <w:t>≥</w:t>
      </w:r>
      <w:r w:rsidRPr="000478B3">
        <w:rPr>
          <w:sz w:val="22"/>
          <w:szCs w:val="22"/>
          <w:lang w:val="fr-FR"/>
        </w:rPr>
        <w:t xml:space="preserve">1/1 000, &lt;1/100), rare (≥1/10 000, &lt;1/1 000) et très rare (&lt;1/10 000). Les effets indésirables rapportés après commercialisation sont mentionnés sous la rubrique fréquence </w:t>
      </w:r>
      <w:r w:rsidRPr="000478B3">
        <w:rPr>
          <w:color w:val="000000"/>
          <w:sz w:val="22"/>
          <w:szCs w:val="22"/>
          <w:lang w:val="fr-FR"/>
        </w:rPr>
        <w:t>indéterminée (ne peut être estimée sur la base des données disponibles)</w:t>
      </w:r>
      <w:r w:rsidRPr="000478B3">
        <w:rPr>
          <w:sz w:val="22"/>
          <w:szCs w:val="22"/>
          <w:lang w:val="fr-FR"/>
        </w:rPr>
        <w:t>.</w:t>
      </w:r>
    </w:p>
    <w:p w14:paraId="5E8411DC" w14:textId="77777777" w:rsidR="003F602D" w:rsidRPr="000478B3" w:rsidRDefault="003F602D" w:rsidP="00526763">
      <w:pPr>
        <w:pStyle w:val="Text"/>
        <w:spacing w:before="0"/>
        <w:jc w:val="left"/>
        <w:rPr>
          <w:sz w:val="22"/>
          <w:szCs w:val="22"/>
          <w:lang w:val="fr-FR"/>
        </w:rPr>
      </w:pPr>
    </w:p>
    <w:p w14:paraId="0BAE1ACA" w14:textId="77777777" w:rsidR="003F602D" w:rsidRPr="000478B3" w:rsidRDefault="003F602D" w:rsidP="00526763">
      <w:pPr>
        <w:keepNext/>
        <w:tabs>
          <w:tab w:val="clear" w:pos="567"/>
        </w:tabs>
        <w:spacing w:line="240" w:lineRule="auto"/>
        <w:ind w:left="567" w:hanging="567"/>
        <w:rPr>
          <w:b/>
          <w:szCs w:val="22"/>
          <w:lang w:val="fr-FR"/>
        </w:rPr>
      </w:pPr>
      <w:r w:rsidRPr="000478B3">
        <w:rPr>
          <w:b/>
          <w:szCs w:val="22"/>
          <w:lang w:val="fr-FR"/>
        </w:rPr>
        <w:t>Tableau 4</w:t>
      </w:r>
      <w:r w:rsidRPr="000478B3">
        <w:rPr>
          <w:b/>
          <w:szCs w:val="22"/>
          <w:lang w:val="fr-FR"/>
        </w:rPr>
        <w:tab/>
        <w:t>Effets indésirables dans l’asthme allergique et la polypose naso-sinusienne</w:t>
      </w:r>
    </w:p>
    <w:p w14:paraId="31466025" w14:textId="77777777" w:rsidR="003F602D" w:rsidRPr="000478B3" w:rsidRDefault="003F602D" w:rsidP="00526763">
      <w:pPr>
        <w:keepNext/>
        <w:widowControl w:val="0"/>
        <w:tabs>
          <w:tab w:val="clear" w:pos="567"/>
        </w:tabs>
        <w:spacing w:line="240" w:lineRule="auto"/>
        <w:ind w:left="567" w:hanging="567"/>
        <w:rPr>
          <w:color w:val="000000"/>
          <w:szCs w:val="22"/>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F602D" w:rsidRPr="000478B3" w14:paraId="6FD1B93E"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73E33E16" w14:textId="77777777" w:rsidR="003F602D" w:rsidRPr="000478B3" w:rsidRDefault="003F602D" w:rsidP="00526763">
            <w:pPr>
              <w:pStyle w:val="Text"/>
              <w:keepNext/>
              <w:widowControl w:val="0"/>
              <w:spacing w:before="0"/>
              <w:jc w:val="left"/>
              <w:rPr>
                <w:b/>
                <w:bCs/>
                <w:color w:val="000000"/>
                <w:sz w:val="22"/>
                <w:szCs w:val="22"/>
                <w:lang w:val="fr-FR"/>
              </w:rPr>
            </w:pPr>
            <w:r w:rsidRPr="000478B3">
              <w:rPr>
                <w:b/>
                <w:bCs/>
                <w:sz w:val="22"/>
                <w:szCs w:val="22"/>
                <w:lang w:val="fr-FR"/>
              </w:rPr>
              <w:t>Infections et infestations</w:t>
            </w:r>
          </w:p>
        </w:tc>
      </w:tr>
      <w:tr w:rsidR="003F602D" w:rsidRPr="000478B3" w14:paraId="1AFEC6B6" w14:textId="77777777" w:rsidTr="0007087F">
        <w:tc>
          <w:tcPr>
            <w:tcW w:w="3261" w:type="dxa"/>
            <w:tcBorders>
              <w:top w:val="single" w:sz="4" w:space="0" w:color="auto"/>
              <w:left w:val="single" w:sz="4" w:space="0" w:color="auto"/>
              <w:bottom w:val="nil"/>
              <w:right w:val="single" w:sz="4" w:space="0" w:color="auto"/>
            </w:tcBorders>
          </w:tcPr>
          <w:p w14:paraId="5BBC650D"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657D825B"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Pharyngite</w:t>
            </w:r>
          </w:p>
        </w:tc>
      </w:tr>
      <w:tr w:rsidR="003F602D" w:rsidRPr="000478B3" w14:paraId="1B8298E1" w14:textId="77777777" w:rsidTr="0007087F">
        <w:tc>
          <w:tcPr>
            <w:tcW w:w="3261" w:type="dxa"/>
            <w:tcBorders>
              <w:top w:val="nil"/>
              <w:left w:val="single" w:sz="4" w:space="0" w:color="auto"/>
              <w:bottom w:val="single" w:sz="4" w:space="0" w:color="auto"/>
              <w:right w:val="single" w:sz="4" w:space="0" w:color="auto"/>
            </w:tcBorders>
          </w:tcPr>
          <w:p w14:paraId="3B19EBF0"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6C7D3C63"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Infestation parasitaire</w:t>
            </w:r>
          </w:p>
        </w:tc>
      </w:tr>
      <w:tr w:rsidR="003F602D" w:rsidRPr="00246B48" w14:paraId="4C1C3510"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7C2FAD67"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hématologiques et du système lymphatique</w:t>
            </w:r>
          </w:p>
        </w:tc>
      </w:tr>
      <w:tr w:rsidR="003F602D" w:rsidRPr="00246B48" w14:paraId="3A42EDB7" w14:textId="77777777" w:rsidTr="0007087F">
        <w:tc>
          <w:tcPr>
            <w:tcW w:w="3261" w:type="dxa"/>
            <w:tcBorders>
              <w:top w:val="nil"/>
              <w:left w:val="single" w:sz="4" w:space="0" w:color="auto"/>
              <w:bottom w:val="single" w:sz="4" w:space="0" w:color="auto"/>
              <w:right w:val="single" w:sz="4" w:space="0" w:color="auto"/>
            </w:tcBorders>
          </w:tcPr>
          <w:p w14:paraId="712C8F56"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5583BEFE"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Thrombopénie idiopathique, y compris cas sévères</w:t>
            </w:r>
          </w:p>
        </w:tc>
      </w:tr>
      <w:tr w:rsidR="003F602D" w:rsidRPr="000478B3" w14:paraId="6D7E4024" w14:textId="77777777" w:rsidTr="0007087F">
        <w:tc>
          <w:tcPr>
            <w:tcW w:w="9356" w:type="dxa"/>
            <w:gridSpan w:val="2"/>
            <w:tcBorders>
              <w:top w:val="nil"/>
              <w:left w:val="single" w:sz="4" w:space="0" w:color="auto"/>
              <w:bottom w:val="single" w:sz="4" w:space="0" w:color="auto"/>
              <w:right w:val="single" w:sz="4" w:space="0" w:color="auto"/>
            </w:tcBorders>
          </w:tcPr>
          <w:p w14:paraId="34A65E59"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du système immunitaire</w:t>
            </w:r>
          </w:p>
        </w:tc>
      </w:tr>
      <w:tr w:rsidR="003F602D" w:rsidRPr="00246B48" w14:paraId="79972ED8" w14:textId="77777777" w:rsidTr="0007087F">
        <w:tc>
          <w:tcPr>
            <w:tcW w:w="3261" w:type="dxa"/>
            <w:tcBorders>
              <w:top w:val="single" w:sz="4" w:space="0" w:color="auto"/>
              <w:left w:val="single" w:sz="4" w:space="0" w:color="auto"/>
              <w:bottom w:val="nil"/>
              <w:right w:val="single" w:sz="4" w:space="0" w:color="auto"/>
            </w:tcBorders>
          </w:tcPr>
          <w:p w14:paraId="1F6F8DAE"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single" w:sz="4" w:space="0" w:color="auto"/>
              <w:left w:val="single" w:sz="4" w:space="0" w:color="auto"/>
              <w:bottom w:val="nil"/>
              <w:right w:val="single" w:sz="4" w:space="0" w:color="auto"/>
            </w:tcBorders>
          </w:tcPr>
          <w:p w14:paraId="159B1592"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Réaction anaphylactique, autres réactions allergiques graves, apparition d’anticorps anti-omalizumab</w:t>
            </w:r>
          </w:p>
        </w:tc>
      </w:tr>
      <w:tr w:rsidR="003F602D" w:rsidRPr="00246B48" w14:paraId="7E376500" w14:textId="77777777" w:rsidTr="0007087F">
        <w:tc>
          <w:tcPr>
            <w:tcW w:w="3261" w:type="dxa"/>
            <w:tcBorders>
              <w:top w:val="nil"/>
              <w:left w:val="single" w:sz="4" w:space="0" w:color="auto"/>
              <w:bottom w:val="single" w:sz="4" w:space="0" w:color="auto"/>
              <w:right w:val="single" w:sz="4" w:space="0" w:color="auto"/>
            </w:tcBorders>
          </w:tcPr>
          <w:p w14:paraId="37ED0623"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1B113553"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Maladie sérique, pouvant comprendre fièvre et lymphadénopathie</w:t>
            </w:r>
          </w:p>
        </w:tc>
      </w:tr>
      <w:tr w:rsidR="003F602D" w:rsidRPr="000478B3" w14:paraId="351C7DD0" w14:textId="77777777" w:rsidTr="0007087F">
        <w:tc>
          <w:tcPr>
            <w:tcW w:w="9356" w:type="dxa"/>
            <w:gridSpan w:val="2"/>
            <w:tcBorders>
              <w:top w:val="nil"/>
              <w:left w:val="single" w:sz="4" w:space="0" w:color="auto"/>
              <w:bottom w:val="single" w:sz="4" w:space="0" w:color="auto"/>
              <w:right w:val="single" w:sz="4" w:space="0" w:color="auto"/>
            </w:tcBorders>
          </w:tcPr>
          <w:p w14:paraId="2E2AA584"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du système nerveux</w:t>
            </w:r>
          </w:p>
        </w:tc>
      </w:tr>
      <w:tr w:rsidR="003F602D" w:rsidRPr="000478B3" w14:paraId="1843F8CB" w14:textId="77777777" w:rsidTr="0007087F">
        <w:tc>
          <w:tcPr>
            <w:tcW w:w="3261" w:type="dxa"/>
            <w:tcBorders>
              <w:top w:val="single" w:sz="4" w:space="0" w:color="auto"/>
              <w:left w:val="single" w:sz="4" w:space="0" w:color="auto"/>
              <w:bottom w:val="nil"/>
              <w:right w:val="single" w:sz="4" w:space="0" w:color="auto"/>
            </w:tcBorders>
          </w:tcPr>
          <w:p w14:paraId="21136BA2"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0114DBE1"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Maux de tête*</w:t>
            </w:r>
          </w:p>
        </w:tc>
      </w:tr>
      <w:tr w:rsidR="003F602D" w:rsidRPr="000478B3" w14:paraId="7D605EF8" w14:textId="77777777" w:rsidTr="0007087F">
        <w:tc>
          <w:tcPr>
            <w:tcW w:w="3261" w:type="dxa"/>
            <w:tcBorders>
              <w:top w:val="nil"/>
              <w:left w:val="single" w:sz="4" w:space="0" w:color="auto"/>
              <w:bottom w:val="single" w:sz="4" w:space="0" w:color="auto"/>
              <w:right w:val="single" w:sz="4" w:space="0" w:color="auto"/>
            </w:tcBorders>
          </w:tcPr>
          <w:p w14:paraId="02AC441D"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25BDCCA3"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Syncope, paresthésies, somnolence, étourdissements</w:t>
            </w:r>
            <w:r w:rsidRPr="000478B3">
              <w:rPr>
                <w:sz w:val="22"/>
                <w:szCs w:val="22"/>
                <w:vertAlign w:val="superscript"/>
                <w:lang w:val="fr-FR"/>
              </w:rPr>
              <w:t>#</w:t>
            </w:r>
          </w:p>
        </w:tc>
      </w:tr>
      <w:tr w:rsidR="003F602D" w:rsidRPr="000478B3" w14:paraId="268A963C" w14:textId="77777777" w:rsidTr="0007087F">
        <w:tc>
          <w:tcPr>
            <w:tcW w:w="9356" w:type="dxa"/>
            <w:gridSpan w:val="2"/>
            <w:tcBorders>
              <w:top w:val="nil"/>
              <w:left w:val="single" w:sz="4" w:space="0" w:color="auto"/>
              <w:bottom w:val="single" w:sz="4" w:space="0" w:color="auto"/>
              <w:right w:val="single" w:sz="4" w:space="0" w:color="auto"/>
            </w:tcBorders>
          </w:tcPr>
          <w:p w14:paraId="75284FCE"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vasculaires</w:t>
            </w:r>
          </w:p>
        </w:tc>
      </w:tr>
      <w:tr w:rsidR="003F602D" w:rsidRPr="000478B3" w14:paraId="562FDB0A" w14:textId="77777777" w:rsidTr="0007087F">
        <w:tc>
          <w:tcPr>
            <w:tcW w:w="3261" w:type="dxa"/>
            <w:tcBorders>
              <w:top w:val="nil"/>
              <w:left w:val="single" w:sz="4" w:space="0" w:color="auto"/>
              <w:bottom w:val="single" w:sz="4" w:space="0" w:color="auto"/>
              <w:right w:val="single" w:sz="4" w:space="0" w:color="auto"/>
            </w:tcBorders>
          </w:tcPr>
          <w:p w14:paraId="2DB25424"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2D52A27A"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Hypotension orthostatique, bouffées vasomotrices</w:t>
            </w:r>
          </w:p>
        </w:tc>
      </w:tr>
      <w:tr w:rsidR="003F602D" w:rsidRPr="00246B48" w14:paraId="78AFFA64" w14:textId="77777777" w:rsidTr="0007087F">
        <w:tc>
          <w:tcPr>
            <w:tcW w:w="9356" w:type="dxa"/>
            <w:gridSpan w:val="2"/>
            <w:tcBorders>
              <w:top w:val="nil"/>
              <w:left w:val="single" w:sz="4" w:space="0" w:color="auto"/>
              <w:bottom w:val="single" w:sz="4" w:space="0" w:color="auto"/>
              <w:right w:val="single" w:sz="4" w:space="0" w:color="auto"/>
            </w:tcBorders>
          </w:tcPr>
          <w:p w14:paraId="04F2FBBB"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respiratoires, thoraciques et médiastinales</w:t>
            </w:r>
          </w:p>
        </w:tc>
      </w:tr>
      <w:tr w:rsidR="003F602D" w:rsidRPr="000478B3" w14:paraId="314ABE0F" w14:textId="77777777" w:rsidTr="0007087F">
        <w:tc>
          <w:tcPr>
            <w:tcW w:w="3261" w:type="dxa"/>
            <w:tcBorders>
              <w:top w:val="single" w:sz="4" w:space="0" w:color="auto"/>
              <w:left w:val="single" w:sz="4" w:space="0" w:color="auto"/>
              <w:bottom w:val="nil"/>
              <w:right w:val="single" w:sz="4" w:space="0" w:color="auto"/>
            </w:tcBorders>
          </w:tcPr>
          <w:p w14:paraId="1225B6C8"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4BE1D239"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Bronchospasme allergique, toux</w:t>
            </w:r>
          </w:p>
        </w:tc>
      </w:tr>
      <w:tr w:rsidR="003F602D" w:rsidRPr="000478B3" w14:paraId="3D18DE4F" w14:textId="77777777" w:rsidTr="0007087F">
        <w:tc>
          <w:tcPr>
            <w:tcW w:w="3261" w:type="dxa"/>
            <w:tcBorders>
              <w:top w:val="nil"/>
              <w:left w:val="single" w:sz="4" w:space="0" w:color="auto"/>
              <w:bottom w:val="nil"/>
              <w:right w:val="single" w:sz="4" w:space="0" w:color="auto"/>
            </w:tcBorders>
          </w:tcPr>
          <w:p w14:paraId="1B6A07C3"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4DB8942A"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Œdème du larynx</w:t>
            </w:r>
          </w:p>
        </w:tc>
      </w:tr>
      <w:tr w:rsidR="003F602D" w:rsidRPr="00246B48" w14:paraId="6E7333F6" w14:textId="77777777" w:rsidTr="0007087F">
        <w:tc>
          <w:tcPr>
            <w:tcW w:w="3261" w:type="dxa"/>
            <w:tcBorders>
              <w:top w:val="nil"/>
              <w:left w:val="single" w:sz="4" w:space="0" w:color="auto"/>
              <w:bottom w:val="single" w:sz="4" w:space="0" w:color="auto"/>
              <w:right w:val="single" w:sz="4" w:space="0" w:color="auto"/>
            </w:tcBorders>
          </w:tcPr>
          <w:p w14:paraId="7E154860"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11867640"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Vascularite granulomateuse d’hypersensibilité (exemple syndrome de Churg-Strauss)</w:t>
            </w:r>
          </w:p>
        </w:tc>
      </w:tr>
      <w:tr w:rsidR="003F602D" w:rsidRPr="000478B3" w14:paraId="3558E483"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549D65D8"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gastro-intestinales</w:t>
            </w:r>
          </w:p>
        </w:tc>
      </w:tr>
      <w:tr w:rsidR="003F602D" w:rsidRPr="000478B3" w14:paraId="0438752C" w14:textId="77777777" w:rsidTr="0007087F">
        <w:tc>
          <w:tcPr>
            <w:tcW w:w="3261" w:type="dxa"/>
            <w:tcBorders>
              <w:top w:val="single" w:sz="4" w:space="0" w:color="auto"/>
              <w:left w:val="single" w:sz="4" w:space="0" w:color="auto"/>
              <w:bottom w:val="nil"/>
              <w:right w:val="single" w:sz="4" w:space="0" w:color="auto"/>
            </w:tcBorders>
          </w:tcPr>
          <w:p w14:paraId="2E4355A6"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single" w:sz="4" w:space="0" w:color="auto"/>
              <w:left w:val="single" w:sz="4" w:space="0" w:color="auto"/>
              <w:bottom w:val="nil"/>
              <w:right w:val="single" w:sz="4" w:space="0" w:color="auto"/>
            </w:tcBorders>
          </w:tcPr>
          <w:p w14:paraId="683995E6"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Douleurs abdominales hautes**</w:t>
            </w:r>
            <w:r w:rsidRPr="000478B3">
              <w:rPr>
                <w:sz w:val="22"/>
                <w:szCs w:val="22"/>
                <w:vertAlign w:val="superscript"/>
                <w:lang w:val="fr-FR"/>
              </w:rPr>
              <w:t>,#</w:t>
            </w:r>
          </w:p>
        </w:tc>
      </w:tr>
      <w:tr w:rsidR="003F602D" w:rsidRPr="00246B48" w14:paraId="03ECF714" w14:textId="77777777" w:rsidTr="0007087F">
        <w:tc>
          <w:tcPr>
            <w:tcW w:w="3261" w:type="dxa"/>
            <w:tcBorders>
              <w:top w:val="nil"/>
              <w:left w:val="single" w:sz="4" w:space="0" w:color="auto"/>
              <w:bottom w:val="single" w:sz="4" w:space="0" w:color="auto"/>
              <w:right w:val="single" w:sz="4" w:space="0" w:color="auto"/>
            </w:tcBorders>
          </w:tcPr>
          <w:p w14:paraId="04F3B995"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15233D22"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Signes et symptômes dyspeptiques, diarrhées, nausées</w:t>
            </w:r>
          </w:p>
        </w:tc>
      </w:tr>
      <w:tr w:rsidR="003F602D" w:rsidRPr="00246B48" w14:paraId="160DB40D" w14:textId="77777777" w:rsidTr="0007087F">
        <w:tc>
          <w:tcPr>
            <w:tcW w:w="9356" w:type="dxa"/>
            <w:gridSpan w:val="2"/>
            <w:tcBorders>
              <w:top w:val="nil"/>
              <w:left w:val="single" w:sz="4" w:space="0" w:color="auto"/>
              <w:bottom w:val="single" w:sz="4" w:space="0" w:color="auto"/>
              <w:right w:val="single" w:sz="4" w:space="0" w:color="auto"/>
            </w:tcBorders>
          </w:tcPr>
          <w:p w14:paraId="34CF76CF"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de la peau et du tissu sous-cutané</w:t>
            </w:r>
          </w:p>
        </w:tc>
      </w:tr>
      <w:tr w:rsidR="003F602D" w:rsidRPr="00246B48" w14:paraId="3B9A2477" w14:textId="77777777" w:rsidTr="0007087F">
        <w:tc>
          <w:tcPr>
            <w:tcW w:w="3261" w:type="dxa"/>
            <w:tcBorders>
              <w:top w:val="single" w:sz="4" w:space="0" w:color="auto"/>
              <w:left w:val="single" w:sz="4" w:space="0" w:color="auto"/>
              <w:bottom w:val="nil"/>
              <w:right w:val="single" w:sz="4" w:space="0" w:color="auto"/>
            </w:tcBorders>
          </w:tcPr>
          <w:p w14:paraId="26C109D3"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single" w:sz="4" w:space="0" w:color="auto"/>
              <w:left w:val="single" w:sz="4" w:space="0" w:color="auto"/>
              <w:bottom w:val="nil"/>
              <w:right w:val="single" w:sz="4" w:space="0" w:color="auto"/>
            </w:tcBorders>
          </w:tcPr>
          <w:p w14:paraId="56A2B8D8"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Photosensibilité, urticaire, éruption cutanée, prurit</w:t>
            </w:r>
          </w:p>
        </w:tc>
      </w:tr>
      <w:tr w:rsidR="003F602D" w:rsidRPr="000478B3" w14:paraId="793A8BAF" w14:textId="77777777" w:rsidTr="0007087F">
        <w:tc>
          <w:tcPr>
            <w:tcW w:w="3261" w:type="dxa"/>
            <w:tcBorders>
              <w:top w:val="nil"/>
              <w:left w:val="single" w:sz="4" w:space="0" w:color="auto"/>
              <w:bottom w:val="nil"/>
              <w:right w:val="single" w:sz="4" w:space="0" w:color="auto"/>
            </w:tcBorders>
          </w:tcPr>
          <w:p w14:paraId="2375B596"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nil"/>
              <w:right w:val="single" w:sz="4" w:space="0" w:color="auto"/>
            </w:tcBorders>
          </w:tcPr>
          <w:p w14:paraId="75C3F27D"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Angioedèmes</w:t>
            </w:r>
          </w:p>
        </w:tc>
      </w:tr>
      <w:tr w:rsidR="003F602D" w:rsidRPr="000478B3" w14:paraId="5B410345" w14:textId="77777777" w:rsidTr="0007087F">
        <w:tc>
          <w:tcPr>
            <w:tcW w:w="3261" w:type="dxa"/>
            <w:tcBorders>
              <w:top w:val="nil"/>
              <w:left w:val="single" w:sz="4" w:space="0" w:color="auto"/>
              <w:bottom w:val="single" w:sz="4" w:space="0" w:color="auto"/>
              <w:right w:val="single" w:sz="4" w:space="0" w:color="auto"/>
            </w:tcBorders>
          </w:tcPr>
          <w:p w14:paraId="560DB687"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67203FEB"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Alopécie</w:t>
            </w:r>
          </w:p>
        </w:tc>
      </w:tr>
      <w:tr w:rsidR="003F602D" w:rsidRPr="00246B48" w14:paraId="47B34D4C" w14:textId="77777777" w:rsidTr="0007087F">
        <w:tc>
          <w:tcPr>
            <w:tcW w:w="9356" w:type="dxa"/>
            <w:gridSpan w:val="2"/>
            <w:tcBorders>
              <w:top w:val="nil"/>
              <w:left w:val="single" w:sz="4" w:space="0" w:color="auto"/>
              <w:bottom w:val="single" w:sz="4" w:space="0" w:color="auto"/>
              <w:right w:val="single" w:sz="4" w:space="0" w:color="auto"/>
            </w:tcBorders>
          </w:tcPr>
          <w:p w14:paraId="6827534B"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Affections musculo-squelettiques et systémiques</w:t>
            </w:r>
          </w:p>
        </w:tc>
      </w:tr>
      <w:tr w:rsidR="003F602D" w:rsidRPr="000478B3" w14:paraId="16D43B32" w14:textId="77777777" w:rsidTr="0007087F">
        <w:tc>
          <w:tcPr>
            <w:tcW w:w="3261" w:type="dxa"/>
            <w:tcBorders>
              <w:top w:val="nil"/>
              <w:left w:val="single" w:sz="4" w:space="0" w:color="auto"/>
              <w:bottom w:val="single" w:sz="4" w:space="0" w:color="auto"/>
              <w:right w:val="single" w:sz="4" w:space="0" w:color="auto"/>
            </w:tcBorders>
          </w:tcPr>
          <w:p w14:paraId="44A92969"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single" w:sz="4" w:space="0" w:color="auto"/>
              <w:right w:val="single" w:sz="4" w:space="0" w:color="auto"/>
            </w:tcBorders>
          </w:tcPr>
          <w:p w14:paraId="28A681F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Arthralgie</w:t>
            </w:r>
            <w:r w:rsidRPr="000478B3">
              <w:rPr>
                <w:lang w:val="fr-FR"/>
              </w:rPr>
              <w:t>†</w:t>
            </w:r>
          </w:p>
        </w:tc>
      </w:tr>
      <w:tr w:rsidR="003F602D" w:rsidRPr="000478B3" w14:paraId="31A857C0" w14:textId="77777777" w:rsidTr="0007087F">
        <w:tc>
          <w:tcPr>
            <w:tcW w:w="3261" w:type="dxa"/>
            <w:tcBorders>
              <w:top w:val="nil"/>
              <w:left w:val="single" w:sz="4" w:space="0" w:color="auto"/>
              <w:bottom w:val="single" w:sz="4" w:space="0" w:color="auto"/>
              <w:right w:val="single" w:sz="4" w:space="0" w:color="auto"/>
            </w:tcBorders>
          </w:tcPr>
          <w:p w14:paraId="66EFA090"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Rare</w:t>
            </w:r>
          </w:p>
        </w:tc>
        <w:tc>
          <w:tcPr>
            <w:tcW w:w="6095" w:type="dxa"/>
            <w:tcBorders>
              <w:top w:val="nil"/>
              <w:left w:val="single" w:sz="4" w:space="0" w:color="auto"/>
              <w:bottom w:val="single" w:sz="4" w:space="0" w:color="auto"/>
              <w:right w:val="single" w:sz="4" w:space="0" w:color="auto"/>
            </w:tcBorders>
          </w:tcPr>
          <w:p w14:paraId="11EFA56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Lupus érythémateux disséminé (LED)</w:t>
            </w:r>
          </w:p>
        </w:tc>
      </w:tr>
      <w:tr w:rsidR="003F602D" w:rsidRPr="000478B3" w14:paraId="2E3DD9ED" w14:textId="77777777" w:rsidTr="0007087F">
        <w:tc>
          <w:tcPr>
            <w:tcW w:w="3261" w:type="dxa"/>
            <w:tcBorders>
              <w:top w:val="nil"/>
              <w:left w:val="single" w:sz="4" w:space="0" w:color="auto"/>
              <w:bottom w:val="single" w:sz="4" w:space="0" w:color="auto"/>
              <w:right w:val="single" w:sz="4" w:space="0" w:color="auto"/>
            </w:tcBorders>
          </w:tcPr>
          <w:p w14:paraId="223B2E9A"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Fréquence indéterminée</w:t>
            </w:r>
          </w:p>
        </w:tc>
        <w:tc>
          <w:tcPr>
            <w:tcW w:w="6095" w:type="dxa"/>
            <w:tcBorders>
              <w:top w:val="nil"/>
              <w:left w:val="single" w:sz="4" w:space="0" w:color="auto"/>
              <w:bottom w:val="single" w:sz="4" w:space="0" w:color="auto"/>
              <w:right w:val="single" w:sz="4" w:space="0" w:color="auto"/>
            </w:tcBorders>
          </w:tcPr>
          <w:p w14:paraId="53779938" w14:textId="77777777"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Myalgie, gonflement des articulations</w:t>
            </w:r>
          </w:p>
        </w:tc>
      </w:tr>
      <w:tr w:rsidR="003F602D" w:rsidRPr="00246B48" w14:paraId="091B49F1"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15DE381C" w14:textId="77777777" w:rsidR="003F602D" w:rsidRPr="000478B3" w:rsidRDefault="003F602D" w:rsidP="00526763">
            <w:pPr>
              <w:pStyle w:val="Text"/>
              <w:keepNext/>
              <w:widowControl w:val="0"/>
              <w:spacing w:before="0"/>
              <w:jc w:val="left"/>
              <w:rPr>
                <w:color w:val="000000"/>
                <w:sz w:val="22"/>
                <w:szCs w:val="22"/>
                <w:lang w:val="fr-FR"/>
              </w:rPr>
            </w:pPr>
            <w:r w:rsidRPr="000478B3">
              <w:rPr>
                <w:b/>
                <w:sz w:val="22"/>
                <w:szCs w:val="22"/>
                <w:lang w:val="fr-FR"/>
              </w:rPr>
              <w:t>Troubles généraux et anomalies au site d’administration</w:t>
            </w:r>
          </w:p>
        </w:tc>
      </w:tr>
      <w:tr w:rsidR="003F602D" w:rsidRPr="000478B3" w14:paraId="0094812D" w14:textId="77777777" w:rsidTr="0007087F">
        <w:tc>
          <w:tcPr>
            <w:tcW w:w="3261" w:type="dxa"/>
            <w:tcBorders>
              <w:top w:val="single" w:sz="4" w:space="0" w:color="auto"/>
              <w:left w:val="single" w:sz="4" w:space="0" w:color="auto"/>
              <w:bottom w:val="nil"/>
              <w:right w:val="single" w:sz="4" w:space="0" w:color="auto"/>
            </w:tcBorders>
          </w:tcPr>
          <w:p w14:paraId="76F045C4"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Très fréquent</w:t>
            </w:r>
          </w:p>
        </w:tc>
        <w:tc>
          <w:tcPr>
            <w:tcW w:w="6095" w:type="dxa"/>
            <w:tcBorders>
              <w:top w:val="single" w:sz="4" w:space="0" w:color="auto"/>
              <w:left w:val="single" w:sz="4" w:space="0" w:color="auto"/>
              <w:bottom w:val="nil"/>
              <w:right w:val="single" w:sz="4" w:space="0" w:color="auto"/>
            </w:tcBorders>
          </w:tcPr>
          <w:p w14:paraId="7AB15846"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Fièvre**</w:t>
            </w:r>
          </w:p>
        </w:tc>
      </w:tr>
      <w:tr w:rsidR="003F602D" w:rsidRPr="00246B48" w14:paraId="4BAECC58" w14:textId="77777777" w:rsidTr="0007087F">
        <w:tc>
          <w:tcPr>
            <w:tcW w:w="3261" w:type="dxa"/>
            <w:tcBorders>
              <w:top w:val="nil"/>
              <w:left w:val="single" w:sz="4" w:space="0" w:color="auto"/>
              <w:bottom w:val="nil"/>
              <w:right w:val="single" w:sz="4" w:space="0" w:color="auto"/>
            </w:tcBorders>
          </w:tcPr>
          <w:p w14:paraId="5C2C45AE"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Fréquent</w:t>
            </w:r>
          </w:p>
        </w:tc>
        <w:tc>
          <w:tcPr>
            <w:tcW w:w="6095" w:type="dxa"/>
            <w:tcBorders>
              <w:top w:val="nil"/>
              <w:left w:val="single" w:sz="4" w:space="0" w:color="auto"/>
              <w:bottom w:val="nil"/>
              <w:right w:val="single" w:sz="4" w:space="0" w:color="auto"/>
            </w:tcBorders>
          </w:tcPr>
          <w:p w14:paraId="297A161B"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Réactions au site d’injection telles que gonflement, érythème, douleur, prurit</w:t>
            </w:r>
          </w:p>
        </w:tc>
      </w:tr>
      <w:tr w:rsidR="003F602D" w:rsidRPr="00246B48" w14:paraId="5A8DEEC8" w14:textId="77777777" w:rsidTr="0007087F">
        <w:tc>
          <w:tcPr>
            <w:tcW w:w="3261" w:type="dxa"/>
            <w:tcBorders>
              <w:top w:val="nil"/>
              <w:left w:val="single" w:sz="4" w:space="0" w:color="auto"/>
              <w:bottom w:val="single" w:sz="4" w:space="0" w:color="auto"/>
              <w:right w:val="single" w:sz="4" w:space="0" w:color="auto"/>
            </w:tcBorders>
          </w:tcPr>
          <w:p w14:paraId="0BE23133" w14:textId="77777777" w:rsidR="003F602D" w:rsidRPr="000478B3" w:rsidRDefault="003F602D" w:rsidP="00526763">
            <w:pPr>
              <w:pStyle w:val="Text"/>
              <w:keepNext/>
              <w:widowControl w:val="0"/>
              <w:spacing w:before="0"/>
              <w:jc w:val="left"/>
              <w:rPr>
                <w:color w:val="000000"/>
                <w:sz w:val="22"/>
                <w:szCs w:val="22"/>
                <w:lang w:val="fr-FR"/>
              </w:rPr>
            </w:pPr>
            <w:r w:rsidRPr="000478B3">
              <w:rPr>
                <w:color w:val="000000"/>
                <w:sz w:val="22"/>
                <w:szCs w:val="22"/>
                <w:lang w:val="fr-FR"/>
              </w:rPr>
              <w:t>Peu fréquent</w:t>
            </w:r>
          </w:p>
        </w:tc>
        <w:tc>
          <w:tcPr>
            <w:tcW w:w="6095" w:type="dxa"/>
            <w:tcBorders>
              <w:top w:val="nil"/>
              <w:left w:val="single" w:sz="4" w:space="0" w:color="auto"/>
              <w:bottom w:val="single" w:sz="4" w:space="0" w:color="auto"/>
              <w:right w:val="single" w:sz="4" w:space="0" w:color="auto"/>
            </w:tcBorders>
          </w:tcPr>
          <w:p w14:paraId="7F863436"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Syndrome pseudo-grippal, gonflement au niveau des bras, prise de poids, fatigue</w:t>
            </w:r>
          </w:p>
        </w:tc>
      </w:tr>
    </w:tbl>
    <w:p w14:paraId="120E4F8B"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 : Très fréquent chez les enfants de 6 ans à moins de 12 ans</w:t>
      </w:r>
    </w:p>
    <w:p w14:paraId="4A0E35A7"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 : Chez les enfants de 6 ans à moins de 12 ans</w:t>
      </w:r>
    </w:p>
    <w:p w14:paraId="1E2D1D50" w14:textId="77777777" w:rsidR="003F602D" w:rsidRPr="000478B3" w:rsidRDefault="003F602D" w:rsidP="00526763">
      <w:pPr>
        <w:keepNext/>
        <w:widowControl w:val="0"/>
        <w:tabs>
          <w:tab w:val="clear" w:pos="567"/>
        </w:tabs>
        <w:spacing w:line="240" w:lineRule="auto"/>
        <w:rPr>
          <w:szCs w:val="22"/>
          <w:lang w:val="fr-FR"/>
        </w:rPr>
      </w:pPr>
      <w:r w:rsidRPr="000478B3">
        <w:rPr>
          <w:szCs w:val="22"/>
          <w:vertAlign w:val="superscript"/>
          <w:lang w:val="fr-FR"/>
        </w:rPr>
        <w:t># </w:t>
      </w:r>
      <w:r w:rsidRPr="000478B3">
        <w:rPr>
          <w:szCs w:val="22"/>
          <w:lang w:val="fr-FR"/>
        </w:rPr>
        <w:t>: Fréquent dans les essais portant sur la polypose naso-sinusienne</w:t>
      </w:r>
    </w:p>
    <w:p w14:paraId="43CA5124" w14:textId="77777777" w:rsidR="003F602D" w:rsidRPr="000478B3" w:rsidRDefault="003F602D" w:rsidP="00526763">
      <w:pPr>
        <w:widowControl w:val="0"/>
        <w:tabs>
          <w:tab w:val="clear" w:pos="567"/>
        </w:tabs>
        <w:spacing w:line="240" w:lineRule="auto"/>
        <w:rPr>
          <w:szCs w:val="22"/>
          <w:lang w:val="fr-FR"/>
        </w:rPr>
      </w:pPr>
      <w:r w:rsidRPr="000478B3">
        <w:rPr>
          <w:lang w:val="fr-FR"/>
        </w:rPr>
        <w:t>† </w:t>
      </w:r>
      <w:r w:rsidRPr="000478B3">
        <w:rPr>
          <w:szCs w:val="22"/>
          <w:lang w:val="fr-FR"/>
        </w:rPr>
        <w:t>: Fréquence indéterminée dans les essais portant sur l’asthme allergique</w:t>
      </w:r>
    </w:p>
    <w:p w14:paraId="4397AC11" w14:textId="77777777" w:rsidR="003F602D" w:rsidRPr="000478B3" w:rsidRDefault="003F602D" w:rsidP="00526763">
      <w:pPr>
        <w:widowControl w:val="0"/>
        <w:tabs>
          <w:tab w:val="clear" w:pos="567"/>
        </w:tabs>
        <w:spacing w:line="240" w:lineRule="auto"/>
        <w:rPr>
          <w:szCs w:val="22"/>
          <w:lang w:val="fr-FR"/>
        </w:rPr>
      </w:pPr>
    </w:p>
    <w:p w14:paraId="2CB0E7C9" w14:textId="77777777" w:rsidR="003F602D" w:rsidRPr="000478B3" w:rsidRDefault="003F602D" w:rsidP="00526763">
      <w:pPr>
        <w:keepNext/>
        <w:widowControl w:val="0"/>
        <w:tabs>
          <w:tab w:val="clear" w:pos="567"/>
        </w:tabs>
        <w:spacing w:line="240" w:lineRule="auto"/>
        <w:rPr>
          <w:szCs w:val="22"/>
          <w:u w:val="single"/>
          <w:lang w:val="fr-FR"/>
        </w:rPr>
      </w:pPr>
      <w:r w:rsidRPr="000478B3">
        <w:rPr>
          <w:szCs w:val="22"/>
          <w:u w:val="single"/>
          <w:lang w:val="fr-FR"/>
        </w:rPr>
        <w:t>Description d’effets indésirables sélectionnés</w:t>
      </w:r>
    </w:p>
    <w:p w14:paraId="19B8DB2B" w14:textId="77777777" w:rsidR="003F602D" w:rsidRPr="000478B3" w:rsidRDefault="003F602D" w:rsidP="00526763">
      <w:pPr>
        <w:keepNext/>
        <w:tabs>
          <w:tab w:val="clear" w:pos="567"/>
        </w:tabs>
        <w:spacing w:line="240" w:lineRule="auto"/>
        <w:rPr>
          <w:szCs w:val="22"/>
          <w:lang w:val="fr-FR"/>
        </w:rPr>
      </w:pPr>
    </w:p>
    <w:p w14:paraId="63BCCF98" w14:textId="77777777" w:rsidR="003F602D" w:rsidRPr="000478B3" w:rsidRDefault="003F602D" w:rsidP="00526763">
      <w:pPr>
        <w:keepNext/>
        <w:tabs>
          <w:tab w:val="clear" w:pos="567"/>
        </w:tabs>
        <w:spacing w:line="240" w:lineRule="auto"/>
        <w:rPr>
          <w:i/>
          <w:szCs w:val="22"/>
          <w:u w:val="single"/>
          <w:lang w:val="fr-FR"/>
        </w:rPr>
      </w:pPr>
      <w:r w:rsidRPr="000478B3">
        <w:rPr>
          <w:i/>
          <w:szCs w:val="22"/>
          <w:u w:val="single"/>
          <w:lang w:val="fr-FR"/>
        </w:rPr>
        <w:t>Affections du système immunitaire</w:t>
      </w:r>
    </w:p>
    <w:p w14:paraId="5D74E54A"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Pour plus d’informations, voir rubrique 4.4.</w:t>
      </w:r>
    </w:p>
    <w:p w14:paraId="688D3760" w14:textId="77777777" w:rsidR="003F602D" w:rsidRPr="000478B3" w:rsidRDefault="003F602D" w:rsidP="00526763">
      <w:pPr>
        <w:widowControl w:val="0"/>
        <w:tabs>
          <w:tab w:val="clear" w:pos="567"/>
        </w:tabs>
        <w:spacing w:line="240" w:lineRule="auto"/>
        <w:rPr>
          <w:szCs w:val="22"/>
          <w:lang w:val="fr-FR"/>
        </w:rPr>
      </w:pPr>
    </w:p>
    <w:p w14:paraId="0C924282" w14:textId="77777777" w:rsidR="003F602D" w:rsidRPr="000478B3" w:rsidRDefault="003F602D" w:rsidP="00526763">
      <w:pPr>
        <w:keepNext/>
        <w:widowControl w:val="0"/>
        <w:tabs>
          <w:tab w:val="clear" w:pos="567"/>
        </w:tabs>
        <w:spacing w:line="240" w:lineRule="auto"/>
        <w:rPr>
          <w:i/>
          <w:szCs w:val="22"/>
          <w:u w:val="single"/>
          <w:lang w:val="fr-FR"/>
        </w:rPr>
      </w:pPr>
      <w:r w:rsidRPr="000478B3">
        <w:rPr>
          <w:i/>
          <w:szCs w:val="22"/>
          <w:u w:val="single"/>
          <w:lang w:val="fr-FR"/>
        </w:rPr>
        <w:t>Anaphylaxie</w:t>
      </w:r>
    </w:p>
    <w:p w14:paraId="620E2687"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53E8F6D0" w14:textId="77777777" w:rsidR="003F602D" w:rsidRPr="000478B3" w:rsidRDefault="003F602D" w:rsidP="00526763">
      <w:pPr>
        <w:widowControl w:val="0"/>
        <w:tabs>
          <w:tab w:val="clear" w:pos="567"/>
        </w:tabs>
        <w:spacing w:line="240" w:lineRule="auto"/>
        <w:rPr>
          <w:szCs w:val="22"/>
          <w:lang w:val="fr-FR"/>
        </w:rPr>
      </w:pPr>
    </w:p>
    <w:p w14:paraId="2B516760" w14:textId="77777777" w:rsidR="003F602D" w:rsidRPr="000478B3" w:rsidRDefault="003F602D" w:rsidP="00526763">
      <w:pPr>
        <w:pStyle w:val="Text"/>
        <w:keepNext/>
        <w:spacing w:before="0"/>
        <w:jc w:val="left"/>
        <w:rPr>
          <w:i/>
          <w:sz w:val="22"/>
          <w:szCs w:val="22"/>
          <w:u w:val="single"/>
          <w:lang w:val="fr-FR"/>
        </w:rPr>
      </w:pPr>
      <w:r w:rsidRPr="000478B3">
        <w:rPr>
          <w:i/>
          <w:sz w:val="22"/>
          <w:szCs w:val="22"/>
          <w:u w:val="single"/>
          <w:lang w:val="fr-FR"/>
        </w:rPr>
        <w:t>Evènements thromboemboliques artériels</w:t>
      </w:r>
    </w:p>
    <w:p w14:paraId="6CF7913C" w14:textId="77777777" w:rsidR="003F602D" w:rsidRPr="000478B3" w:rsidRDefault="003F602D" w:rsidP="00526763">
      <w:pPr>
        <w:pStyle w:val="Text"/>
        <w:spacing w:before="0"/>
        <w:jc w:val="left"/>
        <w:rPr>
          <w:sz w:val="22"/>
          <w:szCs w:val="22"/>
          <w:lang w:val="fr-FR"/>
        </w:rPr>
      </w:pPr>
      <w:r w:rsidRPr="000478B3">
        <w:rPr>
          <w:sz w:val="22"/>
          <w:szCs w:val="22"/>
          <w:lang w:val="fr-FR"/>
        </w:rPr>
        <w:t>Dans les études cliniques contrôlées et au cours d’analyses intermédiaires d’une étude observationnelle, un déséquilibre numérique des évènements thromboemboliques artériels a été observé. La définition du critère composite "évènements thromboemboliques artériels"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patients-année a été de 7,52 (</w:t>
      </w:r>
      <w:r w:rsidRPr="000478B3">
        <w:rPr>
          <w:color w:val="000000"/>
          <w:sz w:val="22"/>
          <w:szCs w:val="22"/>
          <w:lang w:val="fr-FR"/>
        </w:rPr>
        <w:t xml:space="preserve">115/15 286 patients-année) pour les patients traités par Xolair et de 5,12 (51/9 963 patients-année) pour les patients du groupe contrôle. Dans une analyse multivariée contrôlant les facteurs de risque cardiovasculaires associés, le </w:t>
      </w:r>
      <w:r w:rsidRPr="000478B3">
        <w:rPr>
          <w:sz w:val="22"/>
          <w:szCs w:val="22"/>
          <w:lang w:val="fr-FR"/>
        </w:rPr>
        <w:t>rapport de risque était de 1,32 (intervalle de confiance à 95%, 0,91</w:t>
      </w:r>
      <w:r w:rsidRPr="000478B3">
        <w:rPr>
          <w:sz w:val="22"/>
          <w:szCs w:val="22"/>
          <w:lang w:val="fr-FR"/>
        </w:rPr>
        <w:noBreakHyphen/>
        <w:t xml:space="preserve">1,91). Dans une analyse séparée d’études cliniques regroupées, incluant toutes les études randomisées en double aveugle, contrôlées contre placebo, d’une durée de 8 semaines ou plus, l’incidence des évènements thromboemboliques artériels pour 1 000 patients-année a été de 2,69 (5/1 856 patients-année) </w:t>
      </w:r>
      <w:r w:rsidRPr="000478B3">
        <w:rPr>
          <w:color w:val="000000"/>
          <w:sz w:val="22"/>
          <w:szCs w:val="22"/>
          <w:lang w:val="fr-FR"/>
        </w:rPr>
        <w:t xml:space="preserve">pour les patients traités par Xolair et de 2,38 (4/1 680 patients-année) pour les patients du groupe placebo (risque relatif 1,13, </w:t>
      </w:r>
      <w:r w:rsidRPr="000478B3">
        <w:rPr>
          <w:sz w:val="22"/>
          <w:szCs w:val="22"/>
          <w:lang w:val="fr-FR"/>
        </w:rPr>
        <w:t>intervalle de confiance à 95%, 0,24</w:t>
      </w:r>
      <w:r w:rsidRPr="000478B3">
        <w:rPr>
          <w:sz w:val="22"/>
          <w:szCs w:val="22"/>
          <w:lang w:val="fr-FR"/>
        </w:rPr>
        <w:noBreakHyphen/>
        <w:t>5,71).</w:t>
      </w:r>
    </w:p>
    <w:p w14:paraId="708B8FF3" w14:textId="77777777" w:rsidR="003F602D" w:rsidRPr="000478B3" w:rsidRDefault="003F602D" w:rsidP="00526763">
      <w:pPr>
        <w:pStyle w:val="Text"/>
        <w:spacing w:before="0"/>
        <w:jc w:val="left"/>
        <w:rPr>
          <w:sz w:val="22"/>
          <w:szCs w:val="22"/>
          <w:lang w:val="fr-FR"/>
        </w:rPr>
      </w:pPr>
    </w:p>
    <w:p w14:paraId="351E3F82" w14:textId="77777777" w:rsidR="003F602D" w:rsidRPr="000478B3" w:rsidRDefault="003F602D" w:rsidP="00526763">
      <w:pPr>
        <w:keepNext/>
        <w:spacing w:line="240" w:lineRule="auto"/>
        <w:rPr>
          <w:i/>
          <w:szCs w:val="22"/>
          <w:u w:val="single"/>
          <w:lang w:val="fr-FR"/>
        </w:rPr>
      </w:pPr>
      <w:r w:rsidRPr="000478B3">
        <w:rPr>
          <w:i/>
          <w:szCs w:val="22"/>
          <w:u w:val="single"/>
          <w:lang w:val="fr-FR"/>
        </w:rPr>
        <w:t>Plaquettes</w:t>
      </w:r>
    </w:p>
    <w:p w14:paraId="64773D29" w14:textId="3BD1A912"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Lors des essais cliniques, peu de patients ont présenté un nombre de plaquettes inférieur à la limite inférieure de la normale du laboratoire. </w:t>
      </w:r>
      <w:r w:rsidR="005D4B45" w:rsidRPr="000478B3">
        <w:rPr>
          <w:sz w:val="22"/>
          <w:szCs w:val="22"/>
          <w:lang w:val="fr-FR"/>
        </w:rPr>
        <w:t>D</w:t>
      </w:r>
      <w:r w:rsidRPr="000478B3">
        <w:rPr>
          <w:sz w:val="22"/>
          <w:szCs w:val="22"/>
          <w:lang w:val="fr-FR"/>
        </w:rPr>
        <w:t>es cas isolés de thrombopénie idiopathique, y compris des cas sévères, ont été rapportés après commercialisation.</w:t>
      </w:r>
    </w:p>
    <w:p w14:paraId="4D722D0E" w14:textId="77777777" w:rsidR="003F602D" w:rsidRPr="00602E98" w:rsidRDefault="003F602D" w:rsidP="00526763">
      <w:pPr>
        <w:widowControl w:val="0"/>
        <w:spacing w:line="240" w:lineRule="auto"/>
        <w:rPr>
          <w:szCs w:val="22"/>
          <w:lang w:val="fr-FR"/>
        </w:rPr>
      </w:pPr>
    </w:p>
    <w:p w14:paraId="30373FCA" w14:textId="77777777" w:rsidR="003F602D" w:rsidRPr="000478B3" w:rsidRDefault="003F602D" w:rsidP="00526763">
      <w:pPr>
        <w:keepNext/>
        <w:spacing w:line="240" w:lineRule="auto"/>
        <w:rPr>
          <w:i/>
          <w:szCs w:val="22"/>
          <w:u w:val="single"/>
          <w:lang w:val="fr-FR"/>
        </w:rPr>
      </w:pPr>
      <w:r w:rsidRPr="000478B3">
        <w:rPr>
          <w:i/>
          <w:szCs w:val="22"/>
          <w:u w:val="single"/>
          <w:lang w:val="fr-FR"/>
        </w:rPr>
        <w:t>Infestations parasitaires</w:t>
      </w:r>
    </w:p>
    <w:p w14:paraId="5296E9B8"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Chez des patients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 4.4).</w:t>
      </w:r>
    </w:p>
    <w:p w14:paraId="029120AC" w14:textId="77777777" w:rsidR="003F602D" w:rsidRPr="000478B3" w:rsidRDefault="003F602D" w:rsidP="00526763">
      <w:pPr>
        <w:pStyle w:val="Text"/>
        <w:widowControl w:val="0"/>
        <w:spacing w:before="0"/>
        <w:jc w:val="left"/>
        <w:rPr>
          <w:sz w:val="22"/>
          <w:szCs w:val="22"/>
          <w:lang w:val="fr-FR"/>
        </w:rPr>
      </w:pPr>
    </w:p>
    <w:p w14:paraId="149F1E62" w14:textId="77777777" w:rsidR="003F602D" w:rsidRPr="000478B3" w:rsidRDefault="003F602D" w:rsidP="00526763">
      <w:pPr>
        <w:keepNext/>
        <w:spacing w:line="240" w:lineRule="auto"/>
        <w:rPr>
          <w:i/>
          <w:szCs w:val="22"/>
          <w:u w:val="single"/>
          <w:lang w:val="fr-FR"/>
        </w:rPr>
      </w:pPr>
      <w:r w:rsidRPr="000478B3">
        <w:rPr>
          <w:i/>
          <w:szCs w:val="22"/>
          <w:u w:val="single"/>
          <w:lang w:val="fr-FR"/>
        </w:rPr>
        <w:t>Lupus érythémateux disséminé</w:t>
      </w:r>
    </w:p>
    <w:p w14:paraId="375D5C69" w14:textId="77777777" w:rsidR="003F602D" w:rsidRPr="000478B3" w:rsidRDefault="003F602D" w:rsidP="00526763">
      <w:pPr>
        <w:spacing w:line="240" w:lineRule="auto"/>
        <w:rPr>
          <w:szCs w:val="22"/>
          <w:lang w:val="fr-FR"/>
        </w:rPr>
      </w:pPr>
      <w:r w:rsidRPr="000478B3">
        <w:rPr>
          <w:szCs w:val="22"/>
          <w:lang w:val="fr-FR"/>
        </w:rPr>
        <w:t>Des cas de lupus érythémateux disséminé (LED) ont été rapportés au cours des essais cliniques et depuis la commercialisation de Xolair, chez des patients présentant un asthme modéré à sévère ou une urticaire chronique spontanée. Le mécanisme impliqué dans la survenue de LED n’est pas totalement établi.</w:t>
      </w:r>
    </w:p>
    <w:p w14:paraId="13AF0B94" w14:textId="77777777" w:rsidR="003F602D" w:rsidRPr="000478B3" w:rsidRDefault="003F602D" w:rsidP="00526763">
      <w:pPr>
        <w:pStyle w:val="Text"/>
        <w:spacing w:before="0"/>
        <w:jc w:val="left"/>
        <w:rPr>
          <w:sz w:val="22"/>
          <w:szCs w:val="22"/>
          <w:lang w:val="fr-FR"/>
        </w:rPr>
      </w:pPr>
    </w:p>
    <w:p w14:paraId="3D5BE1AA" w14:textId="77777777" w:rsidR="003F602D" w:rsidRPr="000478B3" w:rsidRDefault="003F602D" w:rsidP="00526763">
      <w:pPr>
        <w:keepNext/>
        <w:widowControl w:val="0"/>
        <w:spacing w:line="240" w:lineRule="auto"/>
        <w:rPr>
          <w:szCs w:val="22"/>
          <w:u w:val="single"/>
          <w:lang w:val="fr-FR"/>
        </w:rPr>
      </w:pPr>
      <w:r w:rsidRPr="000478B3">
        <w:rPr>
          <w:szCs w:val="22"/>
          <w:u w:val="single"/>
          <w:lang w:val="fr-FR"/>
        </w:rPr>
        <w:t>Déclaration des effets indésirables suspectés</w:t>
      </w:r>
    </w:p>
    <w:p w14:paraId="08ED19BE" w14:textId="77777777" w:rsidR="003F602D" w:rsidRPr="000478B3" w:rsidRDefault="003F602D" w:rsidP="00526763">
      <w:pPr>
        <w:keepNext/>
        <w:widowControl w:val="0"/>
        <w:spacing w:line="240" w:lineRule="auto"/>
        <w:rPr>
          <w:szCs w:val="22"/>
          <w:lang w:val="fr-FR"/>
        </w:rPr>
      </w:pPr>
    </w:p>
    <w:p w14:paraId="4BDE01B7" w14:textId="77777777" w:rsidR="00FB5642" w:rsidRPr="00FB5642" w:rsidRDefault="003F602D" w:rsidP="00526763">
      <w:pPr>
        <w:pStyle w:val="Text"/>
        <w:spacing w:before="0"/>
        <w:jc w:val="left"/>
        <w:rPr>
          <w:sz w:val="22"/>
          <w:szCs w:val="22"/>
          <w:shd w:val="pct15" w:color="auto" w:fill="auto"/>
          <w:lang w:val="fr-FR"/>
        </w:rPr>
      </w:pPr>
      <w:r w:rsidRPr="000478B3">
        <w:rPr>
          <w:sz w:val="22"/>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w:t>
      </w:r>
      <w:r w:rsidR="00FB5642" w:rsidRPr="00FB5642">
        <w:rPr>
          <w:sz w:val="22"/>
          <w:szCs w:val="22"/>
          <w:lang w:val="fr-FR"/>
        </w:rPr>
        <w:t xml:space="preserve">via </w:t>
      </w:r>
      <w:r w:rsidR="00FB5642" w:rsidRPr="00FB5642">
        <w:rPr>
          <w:sz w:val="22"/>
          <w:szCs w:val="22"/>
          <w:shd w:val="pct15" w:color="auto" w:fill="auto"/>
          <w:lang w:val="fr-FR"/>
        </w:rPr>
        <w:t xml:space="preserve">le système national de déclaration – voir </w:t>
      </w:r>
      <w:hyperlink r:id="rId16" w:history="1">
        <w:r w:rsidR="00FB5642" w:rsidRPr="00FB5642">
          <w:rPr>
            <w:color w:val="0000FF"/>
            <w:sz w:val="22"/>
            <w:szCs w:val="22"/>
            <w:u w:val="single"/>
            <w:shd w:val="pct15" w:color="auto" w:fill="auto"/>
            <w:lang w:val="fr-FR"/>
          </w:rPr>
          <w:t>Annexe V</w:t>
        </w:r>
      </w:hyperlink>
      <w:r w:rsidR="00FB5642" w:rsidRPr="00FB5642">
        <w:rPr>
          <w:sz w:val="22"/>
          <w:szCs w:val="22"/>
          <w:shd w:val="pct15" w:color="auto" w:fill="auto"/>
          <w:lang w:val="fr-FR"/>
        </w:rPr>
        <w:t>.</w:t>
      </w:r>
    </w:p>
    <w:p w14:paraId="49ED00AA" w14:textId="77777777" w:rsidR="003F602D" w:rsidRPr="000478B3" w:rsidRDefault="003F602D" w:rsidP="00526763">
      <w:pPr>
        <w:pStyle w:val="Text"/>
        <w:spacing w:before="0"/>
        <w:jc w:val="left"/>
        <w:rPr>
          <w:sz w:val="22"/>
          <w:szCs w:val="22"/>
          <w:lang w:val="fr-FR"/>
        </w:rPr>
      </w:pPr>
    </w:p>
    <w:p w14:paraId="243F4F54"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4.9</w:t>
      </w:r>
      <w:r w:rsidRPr="000478B3">
        <w:rPr>
          <w:b/>
          <w:szCs w:val="22"/>
          <w:lang w:val="fr-FR"/>
        </w:rPr>
        <w:tab/>
        <w:t>Surdosage</w:t>
      </w:r>
    </w:p>
    <w:p w14:paraId="2BD30DA1" w14:textId="77777777" w:rsidR="003F602D" w:rsidRPr="000478B3" w:rsidRDefault="003F602D" w:rsidP="00526763">
      <w:pPr>
        <w:keepNext/>
        <w:widowControl w:val="0"/>
        <w:tabs>
          <w:tab w:val="clear" w:pos="567"/>
        </w:tabs>
        <w:spacing w:line="240" w:lineRule="auto"/>
        <w:ind w:left="567" w:hanging="567"/>
        <w:rPr>
          <w:szCs w:val="22"/>
          <w:lang w:val="fr-FR"/>
        </w:rPr>
      </w:pPr>
    </w:p>
    <w:p w14:paraId="5ABE913C" w14:textId="1614519D" w:rsidR="003F602D" w:rsidRPr="000478B3" w:rsidRDefault="003F602D" w:rsidP="00526763">
      <w:pPr>
        <w:pStyle w:val="Text"/>
        <w:widowControl w:val="0"/>
        <w:spacing w:before="0"/>
        <w:jc w:val="left"/>
        <w:rPr>
          <w:sz w:val="22"/>
          <w:szCs w:val="22"/>
          <w:lang w:val="fr-FR"/>
        </w:rPr>
      </w:pPr>
      <w:r w:rsidRPr="000478B3">
        <w:rPr>
          <w:sz w:val="22"/>
          <w:szCs w:val="22"/>
          <w:lang w:val="fr-FR"/>
        </w:rPr>
        <w:t>La dose maximale tolérée de Xolair n’est pas établie. Des doses intraveineuses uniques allant jusqu’à 4</w:t>
      </w:r>
      <w:r w:rsidR="00765D1C" w:rsidRPr="000478B3">
        <w:rPr>
          <w:sz w:val="22"/>
          <w:szCs w:val="22"/>
          <w:lang w:val="fr-FR"/>
        </w:rPr>
        <w:t> </w:t>
      </w:r>
      <w:r w:rsidRPr="000478B3">
        <w:rPr>
          <w:sz w:val="22"/>
          <w:szCs w:val="22"/>
          <w:lang w:val="fr-FR"/>
        </w:rPr>
        <w:t>000 mg ont été administrées à des patients sans manifestation de toxicité dose-limitante. La dose cumulée la plus élevée administrée à des patients a été de 44</w:t>
      </w:r>
      <w:r w:rsidR="00765D1C" w:rsidRPr="000478B3">
        <w:rPr>
          <w:sz w:val="22"/>
          <w:szCs w:val="22"/>
          <w:lang w:val="fr-FR"/>
        </w:rPr>
        <w:t> </w:t>
      </w:r>
      <w:r w:rsidRPr="000478B3">
        <w:rPr>
          <w:sz w:val="22"/>
          <w:szCs w:val="22"/>
          <w:lang w:val="fr-FR"/>
        </w:rPr>
        <w:t>000 mg sur une période de 20 semaines et cette dose n’a entrainé aucun effet indésirable aigu.</w:t>
      </w:r>
    </w:p>
    <w:p w14:paraId="5BD68A08" w14:textId="77777777" w:rsidR="003F602D" w:rsidRPr="000478B3" w:rsidRDefault="003F602D" w:rsidP="00526763">
      <w:pPr>
        <w:pStyle w:val="Text"/>
        <w:spacing w:before="0"/>
        <w:jc w:val="left"/>
        <w:rPr>
          <w:sz w:val="22"/>
          <w:szCs w:val="22"/>
          <w:lang w:val="fr-FR"/>
        </w:rPr>
      </w:pPr>
    </w:p>
    <w:p w14:paraId="507A2993" w14:textId="77777777" w:rsidR="003F602D" w:rsidRPr="000478B3" w:rsidRDefault="003F602D" w:rsidP="00526763">
      <w:pPr>
        <w:pStyle w:val="Text"/>
        <w:widowControl w:val="0"/>
        <w:spacing w:before="0"/>
        <w:jc w:val="left"/>
        <w:rPr>
          <w:sz w:val="22"/>
          <w:szCs w:val="22"/>
          <w:lang w:val="fr-FR"/>
        </w:rPr>
      </w:pPr>
      <w:r w:rsidRPr="000478B3" w:rsidDel="00591196">
        <w:rPr>
          <w:sz w:val="22"/>
          <w:szCs w:val="22"/>
          <w:lang w:val="fr-FR"/>
        </w:rPr>
        <w:t xml:space="preserve">Si un surdosage est suspecté, le patient doit être surveillé pour détecter </w:t>
      </w:r>
      <w:r w:rsidRPr="000478B3">
        <w:rPr>
          <w:sz w:val="22"/>
          <w:szCs w:val="22"/>
          <w:lang w:val="fr-FR"/>
        </w:rPr>
        <w:t>tout</w:t>
      </w:r>
      <w:r w:rsidRPr="000478B3" w:rsidDel="00591196">
        <w:rPr>
          <w:sz w:val="22"/>
          <w:szCs w:val="22"/>
          <w:lang w:val="fr-FR"/>
        </w:rPr>
        <w:t xml:space="preserve"> signe ou symptôme anorma</w:t>
      </w:r>
      <w:r w:rsidRPr="000478B3">
        <w:rPr>
          <w:sz w:val="22"/>
          <w:szCs w:val="22"/>
          <w:lang w:val="fr-FR"/>
        </w:rPr>
        <w:t>l. U</w:t>
      </w:r>
      <w:r w:rsidRPr="000478B3" w:rsidDel="00591196">
        <w:rPr>
          <w:sz w:val="22"/>
          <w:szCs w:val="22"/>
          <w:lang w:val="fr-FR"/>
        </w:rPr>
        <w:t xml:space="preserve">n traitement médical approprié </w:t>
      </w:r>
      <w:r w:rsidRPr="000478B3">
        <w:rPr>
          <w:sz w:val="22"/>
          <w:szCs w:val="22"/>
          <w:lang w:val="fr-FR"/>
        </w:rPr>
        <w:t>sera</w:t>
      </w:r>
      <w:r w:rsidRPr="000478B3" w:rsidDel="00591196">
        <w:rPr>
          <w:sz w:val="22"/>
          <w:szCs w:val="22"/>
          <w:lang w:val="fr-FR"/>
        </w:rPr>
        <w:t xml:space="preserve"> </w:t>
      </w:r>
      <w:r w:rsidRPr="000478B3">
        <w:rPr>
          <w:sz w:val="22"/>
          <w:szCs w:val="22"/>
          <w:lang w:val="fr-FR"/>
        </w:rPr>
        <w:t>instauré</w:t>
      </w:r>
      <w:r w:rsidRPr="000478B3" w:rsidDel="00591196">
        <w:rPr>
          <w:sz w:val="22"/>
          <w:szCs w:val="22"/>
          <w:lang w:val="fr-FR"/>
        </w:rPr>
        <w:t>.</w:t>
      </w:r>
    </w:p>
    <w:p w14:paraId="7999CFFB" w14:textId="77777777" w:rsidR="003F602D" w:rsidRPr="000478B3" w:rsidRDefault="003F602D" w:rsidP="00526763">
      <w:pPr>
        <w:pStyle w:val="Text"/>
        <w:widowControl w:val="0"/>
        <w:spacing w:before="0"/>
        <w:jc w:val="left"/>
        <w:rPr>
          <w:sz w:val="22"/>
          <w:szCs w:val="22"/>
          <w:lang w:val="fr-FR"/>
        </w:rPr>
      </w:pPr>
    </w:p>
    <w:p w14:paraId="1CCCB963" w14:textId="77777777" w:rsidR="003F602D" w:rsidRPr="000478B3" w:rsidRDefault="003F602D" w:rsidP="00526763">
      <w:pPr>
        <w:pStyle w:val="Text"/>
        <w:spacing w:before="0"/>
        <w:jc w:val="left"/>
        <w:rPr>
          <w:sz w:val="22"/>
          <w:szCs w:val="22"/>
          <w:lang w:val="fr-FR"/>
        </w:rPr>
      </w:pPr>
    </w:p>
    <w:p w14:paraId="74F0BF56"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5.</w:t>
      </w:r>
      <w:r w:rsidRPr="000478B3">
        <w:rPr>
          <w:b/>
          <w:szCs w:val="22"/>
          <w:lang w:val="fr-FR"/>
        </w:rPr>
        <w:tab/>
        <w:t>PROPRI</w:t>
      </w:r>
      <w:r w:rsidRPr="000478B3">
        <w:rPr>
          <w:b/>
          <w:szCs w:val="24"/>
          <w:lang w:val="fr-FR"/>
        </w:rPr>
        <w:t>É</w:t>
      </w:r>
      <w:r w:rsidRPr="000478B3">
        <w:rPr>
          <w:b/>
          <w:szCs w:val="22"/>
          <w:lang w:val="fr-FR"/>
        </w:rPr>
        <w:t>T</w:t>
      </w:r>
      <w:r w:rsidRPr="000478B3">
        <w:rPr>
          <w:b/>
          <w:szCs w:val="24"/>
          <w:lang w:val="fr-FR"/>
        </w:rPr>
        <w:t>É</w:t>
      </w:r>
      <w:r w:rsidRPr="000478B3">
        <w:rPr>
          <w:b/>
          <w:szCs w:val="22"/>
          <w:lang w:val="fr-FR"/>
        </w:rPr>
        <w:t>S PHARMACOLOGIQUES</w:t>
      </w:r>
    </w:p>
    <w:p w14:paraId="52E9452B" w14:textId="77777777" w:rsidR="003F602D" w:rsidRPr="000478B3" w:rsidRDefault="003F602D" w:rsidP="00526763">
      <w:pPr>
        <w:keepNext/>
        <w:widowControl w:val="0"/>
        <w:tabs>
          <w:tab w:val="clear" w:pos="567"/>
        </w:tabs>
        <w:spacing w:line="240" w:lineRule="auto"/>
        <w:ind w:left="567" w:hanging="567"/>
        <w:rPr>
          <w:szCs w:val="22"/>
          <w:lang w:val="fr-FR"/>
        </w:rPr>
      </w:pPr>
    </w:p>
    <w:p w14:paraId="5A0F776F"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5.1</w:t>
      </w:r>
      <w:r w:rsidRPr="000478B3">
        <w:rPr>
          <w:b/>
          <w:szCs w:val="22"/>
          <w:lang w:val="fr-FR"/>
        </w:rPr>
        <w:tab/>
        <w:t>Propriétés pharmacodynamiques</w:t>
      </w:r>
    </w:p>
    <w:p w14:paraId="1E65BDFC" w14:textId="77777777" w:rsidR="003F602D" w:rsidRPr="000478B3" w:rsidRDefault="003F602D" w:rsidP="00526763">
      <w:pPr>
        <w:keepNext/>
        <w:widowControl w:val="0"/>
        <w:spacing w:line="240" w:lineRule="auto"/>
        <w:ind w:left="567" w:hanging="567"/>
        <w:rPr>
          <w:szCs w:val="22"/>
          <w:lang w:val="fr-FR"/>
        </w:rPr>
      </w:pPr>
    </w:p>
    <w:p w14:paraId="40362C29"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Classe pharmacothérapeutique : Médicaments pour les syndromes obstructifs des voies aériennes, autres médicaments systémiques utilisés dans les maladies respiratoires obstructives, Code ATC : R03DX05</w:t>
      </w:r>
    </w:p>
    <w:p w14:paraId="794902E6" w14:textId="77777777" w:rsidR="003F602D" w:rsidRPr="000478B3" w:rsidRDefault="003F602D" w:rsidP="00526763">
      <w:pPr>
        <w:pStyle w:val="Text"/>
        <w:keepNext/>
        <w:widowControl w:val="0"/>
        <w:spacing w:before="0"/>
        <w:jc w:val="left"/>
        <w:rPr>
          <w:sz w:val="22"/>
          <w:szCs w:val="22"/>
          <w:lang w:val="fr-FR"/>
        </w:rPr>
      </w:pPr>
    </w:p>
    <w:p w14:paraId="6747BB49" w14:textId="7B771793" w:rsidR="003F1B67" w:rsidRPr="000478B3" w:rsidRDefault="003F1B67" w:rsidP="00526763">
      <w:pPr>
        <w:pStyle w:val="Text"/>
        <w:keepNext/>
        <w:spacing w:before="0"/>
        <w:jc w:val="left"/>
        <w:rPr>
          <w:sz w:val="22"/>
          <w:szCs w:val="22"/>
          <w:u w:val="single"/>
          <w:lang w:val="fr-FR"/>
        </w:rPr>
      </w:pPr>
      <w:r w:rsidRPr="000478B3">
        <w:rPr>
          <w:sz w:val="22"/>
          <w:szCs w:val="22"/>
          <w:u w:val="single"/>
          <w:lang w:val="fr-FR"/>
        </w:rPr>
        <w:t>Mécanisme d’action</w:t>
      </w:r>
    </w:p>
    <w:p w14:paraId="0F8888A7" w14:textId="77777777" w:rsidR="003F1B67" w:rsidRPr="000478B3" w:rsidRDefault="003F1B67" w:rsidP="00526763">
      <w:pPr>
        <w:pStyle w:val="Text"/>
        <w:keepNext/>
        <w:spacing w:before="0"/>
        <w:jc w:val="left"/>
        <w:rPr>
          <w:sz w:val="22"/>
          <w:szCs w:val="22"/>
          <w:lang w:val="fr-FR"/>
        </w:rPr>
      </w:pPr>
    </w:p>
    <w:p w14:paraId="58C92E83" w14:textId="4123597B" w:rsidR="003F1B67" w:rsidRPr="000478B3" w:rsidRDefault="003F602D" w:rsidP="00526763">
      <w:pPr>
        <w:pStyle w:val="Text"/>
        <w:spacing w:before="0"/>
        <w:jc w:val="left"/>
        <w:rPr>
          <w:sz w:val="22"/>
          <w:szCs w:val="22"/>
          <w:lang w:val="fr-FR"/>
        </w:rPr>
      </w:pPr>
      <w:r w:rsidRPr="000478B3">
        <w:rPr>
          <w:sz w:val="22"/>
          <w:szCs w:val="22"/>
          <w:lang w:val="fr-FR"/>
        </w:rPr>
        <w:t>L’omalizumab est un anticorps monoclonal humanisé produit par la technique dite de l’ADN recombinant, qui se fixe de manière sélective aux immunoglobulines E (IgE) humaines</w:t>
      </w:r>
      <w:r w:rsidR="00786161" w:rsidRPr="000478B3">
        <w:rPr>
          <w:sz w:val="22"/>
          <w:szCs w:val="22"/>
          <w:lang w:val="fr-FR"/>
        </w:rPr>
        <w:t xml:space="preserve"> </w:t>
      </w:r>
      <w:r w:rsidRPr="000478B3">
        <w:rPr>
          <w:sz w:val="22"/>
          <w:szCs w:val="22"/>
          <w:lang w:val="fr-FR"/>
        </w:rPr>
        <w:t>et empêche la fixation des IgE aux Fc</w:t>
      </w:r>
      <w:r w:rsidRPr="000478B3">
        <w:rPr>
          <w:sz w:val="22"/>
          <w:szCs w:val="22"/>
          <w:lang w:val="fr-FR"/>
        </w:rPr>
        <w:sym w:font="Symbol" w:char="F065"/>
      </w:r>
      <w:r w:rsidRPr="000478B3">
        <w:rPr>
          <w:sz w:val="22"/>
          <w:szCs w:val="22"/>
          <w:lang w:val="fr-FR"/>
        </w:rPr>
        <w:t>RI (récepteurs de haute affinité des IgE) sur les basophiles et les mastocytes, réduisant ainsi la quantité d’IgE circulantes pouvant déclencher la chaîne de réactions allergiques</w:t>
      </w:r>
      <w:r w:rsidR="003F1B67" w:rsidRPr="000478B3">
        <w:rPr>
          <w:sz w:val="22"/>
          <w:szCs w:val="22"/>
          <w:lang w:val="fr-FR"/>
        </w:rPr>
        <w:t>. L’anticorps est une IgG1 kappa obtenue par la fusion d’une région d’origine humaine avec des régions de complémentarité se fixant aux IgE et provenant d’un anticorps murin.</w:t>
      </w:r>
    </w:p>
    <w:p w14:paraId="5750980C" w14:textId="77777777" w:rsidR="003F1B67" w:rsidRPr="000478B3" w:rsidRDefault="003F1B67" w:rsidP="00526763">
      <w:pPr>
        <w:pStyle w:val="Text"/>
        <w:widowControl w:val="0"/>
        <w:spacing w:before="0"/>
        <w:jc w:val="left"/>
        <w:rPr>
          <w:sz w:val="22"/>
          <w:szCs w:val="22"/>
          <w:lang w:val="fr-FR"/>
        </w:rPr>
      </w:pPr>
    </w:p>
    <w:p w14:paraId="3E662E35" w14:textId="042CACBD" w:rsidR="003F602D" w:rsidRPr="000478B3" w:rsidRDefault="003F602D" w:rsidP="00526763">
      <w:pPr>
        <w:pStyle w:val="Text"/>
        <w:widowControl w:val="0"/>
        <w:spacing w:before="0"/>
        <w:jc w:val="left"/>
        <w:rPr>
          <w:sz w:val="22"/>
          <w:szCs w:val="22"/>
          <w:lang w:val="fr-FR"/>
        </w:rPr>
      </w:pPr>
      <w:r w:rsidRPr="000478B3">
        <w:rPr>
          <w:sz w:val="22"/>
          <w:szCs w:val="22"/>
          <w:lang w:val="fr-FR"/>
        </w:rPr>
        <w:t>Le traitement des sujets atopiques par l’omalizumab a entraîné un phénomène de rétrocontrôle à l’origine de la diminution des récepteurs Fc</w:t>
      </w:r>
      <w:r w:rsidRPr="000478B3">
        <w:rPr>
          <w:sz w:val="22"/>
          <w:szCs w:val="22"/>
          <w:lang w:val="fr-FR"/>
        </w:rPr>
        <w:sym w:font="Symbol" w:char="F065"/>
      </w:r>
      <w:r w:rsidRPr="000478B3">
        <w:rPr>
          <w:sz w:val="22"/>
          <w:szCs w:val="22"/>
          <w:lang w:val="fr-FR"/>
        </w:rPr>
        <w:t xml:space="preserve">RI présents à la surface des basophiles. </w:t>
      </w:r>
      <w:r w:rsidR="00D33553" w:rsidRPr="000478B3">
        <w:rPr>
          <w:sz w:val="22"/>
          <w:szCs w:val="22"/>
          <w:lang w:val="fr-FR"/>
        </w:rPr>
        <w:t>L’</w:t>
      </w:r>
      <w:r w:rsidR="00D33553" w:rsidRPr="000478B3">
        <w:rPr>
          <w:color w:val="000000"/>
          <w:sz w:val="22"/>
          <w:szCs w:val="22"/>
          <w:lang w:val="fr-FR"/>
        </w:rPr>
        <w:t xml:space="preserve">omalizumab </w:t>
      </w:r>
      <w:r w:rsidRPr="000478B3">
        <w:rPr>
          <w:color w:val="000000"/>
          <w:sz w:val="22"/>
          <w:szCs w:val="22"/>
          <w:lang w:val="fr-FR"/>
        </w:rPr>
        <w:t>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71076B06" w14:textId="77777777" w:rsidR="003F602D" w:rsidRPr="000478B3" w:rsidRDefault="003F602D" w:rsidP="00526763">
      <w:pPr>
        <w:pStyle w:val="Text"/>
        <w:widowControl w:val="0"/>
        <w:spacing w:before="0"/>
        <w:jc w:val="left"/>
        <w:rPr>
          <w:sz w:val="22"/>
          <w:szCs w:val="22"/>
          <w:lang w:val="fr-FR"/>
        </w:rPr>
      </w:pPr>
    </w:p>
    <w:p w14:paraId="44A1BD84"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Effets pharmacodynamiques</w:t>
      </w:r>
    </w:p>
    <w:p w14:paraId="0BF04002" w14:textId="77777777" w:rsidR="003F602D" w:rsidRPr="000478B3" w:rsidRDefault="003F602D" w:rsidP="00526763">
      <w:pPr>
        <w:pStyle w:val="Text"/>
        <w:keepNext/>
        <w:widowControl w:val="0"/>
        <w:spacing w:before="0"/>
        <w:jc w:val="left"/>
        <w:rPr>
          <w:sz w:val="22"/>
          <w:szCs w:val="22"/>
          <w:lang w:val="fr-FR"/>
        </w:rPr>
      </w:pPr>
    </w:p>
    <w:p w14:paraId="1AD4320B" w14:textId="77777777" w:rsidR="003F602D" w:rsidRPr="000478B3" w:rsidRDefault="003F602D" w:rsidP="00526763">
      <w:pPr>
        <w:pStyle w:val="Text"/>
        <w:keepNext/>
        <w:widowControl w:val="0"/>
        <w:spacing w:before="0"/>
        <w:jc w:val="left"/>
        <w:rPr>
          <w:i/>
          <w:iCs/>
          <w:sz w:val="22"/>
          <w:szCs w:val="22"/>
          <w:u w:val="single"/>
          <w:lang w:val="fr-FR"/>
        </w:rPr>
      </w:pPr>
      <w:r w:rsidRPr="000478B3">
        <w:rPr>
          <w:i/>
          <w:iCs/>
          <w:sz w:val="22"/>
          <w:szCs w:val="22"/>
          <w:u w:val="single"/>
          <w:lang w:val="fr-FR"/>
        </w:rPr>
        <w:t>Asthme allergique</w:t>
      </w:r>
    </w:p>
    <w:p w14:paraId="59909501" w14:textId="40EB7519"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libération d’histamine </w:t>
      </w:r>
      <w:r w:rsidRPr="000478B3">
        <w:rPr>
          <w:i/>
          <w:sz w:val="22"/>
          <w:szCs w:val="22"/>
          <w:lang w:val="fr-FR"/>
        </w:rPr>
        <w:t>in vitro</w:t>
      </w:r>
      <w:r w:rsidRPr="000478B3">
        <w:rPr>
          <w:sz w:val="22"/>
          <w:szCs w:val="22"/>
          <w:lang w:val="fr-FR"/>
        </w:rPr>
        <w:t xml:space="preserve"> à partir de basophiles isolés chez des sujets traités par </w:t>
      </w:r>
      <w:r w:rsidR="00765D1C" w:rsidRPr="000478B3">
        <w:rPr>
          <w:sz w:val="22"/>
          <w:szCs w:val="22"/>
          <w:lang w:val="fr-FR"/>
        </w:rPr>
        <w:t>l’</w:t>
      </w:r>
      <w:r w:rsidR="00D33553" w:rsidRPr="000478B3">
        <w:rPr>
          <w:sz w:val="22"/>
          <w:szCs w:val="22"/>
          <w:lang w:val="fr-FR"/>
        </w:rPr>
        <w:t xml:space="preserve">omalizumab </w:t>
      </w:r>
      <w:r w:rsidRPr="000478B3">
        <w:rPr>
          <w:sz w:val="22"/>
          <w:szCs w:val="22"/>
          <w:lang w:val="fr-FR"/>
        </w:rPr>
        <w:t>a été réduite d’environ 90% après stimulation par un allergène par rapport aux valeurs pré-thérapeutiques.</w:t>
      </w:r>
    </w:p>
    <w:p w14:paraId="1AB12C5F" w14:textId="77777777" w:rsidR="003F602D" w:rsidRPr="000478B3" w:rsidRDefault="003F602D" w:rsidP="00526763">
      <w:pPr>
        <w:pStyle w:val="Text"/>
        <w:widowControl w:val="0"/>
        <w:spacing w:before="0"/>
        <w:jc w:val="left"/>
        <w:rPr>
          <w:sz w:val="22"/>
          <w:szCs w:val="22"/>
          <w:lang w:val="fr-FR"/>
        </w:rPr>
      </w:pPr>
    </w:p>
    <w:p w14:paraId="19FFE64C" w14:textId="23F820E4" w:rsidR="003F602D" w:rsidRPr="000478B3" w:rsidRDefault="003F602D" w:rsidP="00526763">
      <w:pPr>
        <w:pStyle w:val="Text"/>
        <w:widowControl w:val="0"/>
        <w:spacing w:before="0"/>
        <w:jc w:val="left"/>
        <w:rPr>
          <w:rFonts w:eastAsia="MS Mincho"/>
          <w:sz w:val="22"/>
          <w:szCs w:val="22"/>
          <w:lang w:val="fr-FR" w:eastAsia="ja-JP"/>
        </w:rPr>
      </w:pPr>
      <w:r w:rsidRPr="000478B3">
        <w:rPr>
          <w:rFonts w:eastAsia="MS Mincho"/>
          <w:sz w:val="22"/>
          <w:szCs w:val="22"/>
          <w:lang w:val="fr-FR" w:eastAsia="ja-JP"/>
        </w:rPr>
        <w:t xml:space="preserve">Lors des études cliniques chez des patients présentant un asthme allergique, une diminution dose-dépendante des taux d’IgE sériques circulantes a été observée dans un délai d’une heure après l’administration de la première dose et ils se sont maintenus au même niveau entre les doses. Un an après l’arrêt du traitement par </w:t>
      </w:r>
      <w:r w:rsidR="00765D1C" w:rsidRPr="000478B3">
        <w:rPr>
          <w:rFonts w:eastAsia="MS Mincho"/>
          <w:sz w:val="22"/>
          <w:szCs w:val="22"/>
          <w:lang w:val="fr-FR" w:eastAsia="ja-JP"/>
        </w:rPr>
        <w:t>l’</w:t>
      </w:r>
      <w:r w:rsidR="004B6F07" w:rsidRPr="000478B3">
        <w:rPr>
          <w:rFonts w:eastAsia="MS Mincho"/>
          <w:sz w:val="22"/>
          <w:szCs w:val="22"/>
          <w:lang w:val="fr-FR" w:eastAsia="ja-JP"/>
        </w:rPr>
        <w:t>omalizumab</w:t>
      </w:r>
      <w:r w:rsidRPr="000478B3">
        <w:rPr>
          <w:rFonts w:eastAsia="MS Mincho"/>
          <w:sz w:val="22"/>
          <w:szCs w:val="22"/>
          <w:lang w:val="fr-FR" w:eastAsia="ja-JP"/>
        </w:rPr>
        <w:t>, les taux d’IgE étaient revenus aux niveaux pré-thérapeutiques, sans effet rebond après le sevrage du médicament.</w:t>
      </w:r>
    </w:p>
    <w:p w14:paraId="0932A46A" w14:textId="77777777" w:rsidR="003F602D" w:rsidRPr="000478B3" w:rsidRDefault="003F602D" w:rsidP="00526763">
      <w:pPr>
        <w:pStyle w:val="Text"/>
        <w:widowControl w:val="0"/>
        <w:spacing w:before="0"/>
        <w:jc w:val="left"/>
        <w:rPr>
          <w:rFonts w:eastAsia="MS Mincho"/>
          <w:sz w:val="22"/>
          <w:szCs w:val="22"/>
          <w:lang w:val="fr-FR" w:eastAsia="ja-JP"/>
        </w:rPr>
      </w:pPr>
    </w:p>
    <w:p w14:paraId="76DA2FD3" w14:textId="77777777" w:rsidR="003F602D" w:rsidRPr="000478B3" w:rsidRDefault="003F602D" w:rsidP="00526763">
      <w:pPr>
        <w:pStyle w:val="Text"/>
        <w:keepNext/>
        <w:widowControl w:val="0"/>
        <w:spacing w:before="0"/>
        <w:jc w:val="left"/>
        <w:rPr>
          <w:rFonts w:eastAsia="MS Mincho"/>
          <w:i/>
          <w:color w:val="000000"/>
          <w:sz w:val="22"/>
          <w:szCs w:val="22"/>
          <w:u w:val="single"/>
          <w:lang w:val="fr-FR" w:eastAsia="ja-JP"/>
        </w:rPr>
      </w:pPr>
      <w:r w:rsidRPr="000478B3">
        <w:rPr>
          <w:rFonts w:eastAsia="MS Mincho"/>
          <w:i/>
          <w:color w:val="000000"/>
          <w:sz w:val="22"/>
          <w:szCs w:val="22"/>
          <w:u w:val="single"/>
          <w:lang w:val="fr-FR" w:eastAsia="ja-JP"/>
        </w:rPr>
        <w:t>Polypose naso-sinusienne</w:t>
      </w:r>
    </w:p>
    <w:p w14:paraId="2B69B022" w14:textId="01129862" w:rsidR="003F602D" w:rsidRPr="000478B3" w:rsidRDefault="003F602D" w:rsidP="00526763">
      <w:pPr>
        <w:pStyle w:val="Text"/>
        <w:widowControl w:val="0"/>
        <w:spacing w:before="0"/>
        <w:jc w:val="left"/>
        <w:rPr>
          <w:rFonts w:eastAsia="MS Mincho"/>
          <w:sz w:val="22"/>
          <w:szCs w:val="22"/>
          <w:lang w:val="fr-FR" w:eastAsia="ja-JP"/>
        </w:rPr>
      </w:pPr>
      <w:r w:rsidRPr="000478B3">
        <w:rPr>
          <w:color w:val="000000"/>
          <w:sz w:val="22"/>
          <w:szCs w:val="22"/>
          <w:lang w:val="fr-FR"/>
        </w:rPr>
        <w:t xml:space="preserve">Lors des études cliniques chez des patients présentant une polypose naso-sinusienne, le traitement par </w:t>
      </w:r>
      <w:r w:rsidR="00765D1C" w:rsidRPr="000478B3">
        <w:rPr>
          <w:color w:val="000000"/>
          <w:sz w:val="22"/>
          <w:szCs w:val="22"/>
          <w:lang w:val="fr-FR"/>
        </w:rPr>
        <w:t>l’</w:t>
      </w:r>
      <w:r w:rsidR="004B6F07" w:rsidRPr="000478B3">
        <w:rPr>
          <w:rFonts w:eastAsia="MS Mincho"/>
          <w:sz w:val="22"/>
          <w:szCs w:val="22"/>
          <w:lang w:val="fr-FR" w:eastAsia="ja-JP"/>
        </w:rPr>
        <w:t>omalizumab</w:t>
      </w:r>
      <w:r w:rsidRPr="000478B3">
        <w:rPr>
          <w:color w:val="000000"/>
          <w:sz w:val="22"/>
          <w:szCs w:val="22"/>
          <w:lang w:val="fr-FR"/>
        </w:rPr>
        <w:t xml:space="preserve"> a entraîné une réduction des taux sériques d’IgE circulantes (environ 95 %)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1096D335" w14:textId="77777777" w:rsidR="003F602D" w:rsidRPr="000478B3" w:rsidRDefault="003F602D" w:rsidP="00526763">
      <w:pPr>
        <w:pStyle w:val="Text"/>
        <w:widowControl w:val="0"/>
        <w:spacing w:before="0"/>
        <w:jc w:val="left"/>
        <w:rPr>
          <w:sz w:val="22"/>
          <w:szCs w:val="22"/>
          <w:lang w:val="fr-FR"/>
        </w:rPr>
      </w:pPr>
    </w:p>
    <w:p w14:paraId="05315D57" w14:textId="77777777" w:rsidR="003F602D" w:rsidRPr="000478B3" w:rsidRDefault="003F602D" w:rsidP="00526763">
      <w:pPr>
        <w:keepNext/>
        <w:widowControl w:val="0"/>
        <w:tabs>
          <w:tab w:val="clear" w:pos="567"/>
        </w:tabs>
        <w:spacing w:line="240" w:lineRule="auto"/>
        <w:ind w:left="567" w:hanging="567"/>
        <w:rPr>
          <w:szCs w:val="22"/>
          <w:u w:val="single"/>
          <w:lang w:val="fr-FR"/>
        </w:rPr>
      </w:pPr>
      <w:r w:rsidRPr="000478B3">
        <w:rPr>
          <w:szCs w:val="22"/>
          <w:u w:val="single"/>
          <w:lang w:val="fr-FR"/>
        </w:rPr>
        <w:t>Efficacité et sécurité cliniques</w:t>
      </w:r>
    </w:p>
    <w:p w14:paraId="51D69837" w14:textId="77777777" w:rsidR="003F602D" w:rsidRPr="000478B3" w:rsidRDefault="003F602D" w:rsidP="00526763">
      <w:pPr>
        <w:keepNext/>
        <w:widowControl w:val="0"/>
        <w:tabs>
          <w:tab w:val="clear" w:pos="567"/>
        </w:tabs>
        <w:spacing w:line="240" w:lineRule="auto"/>
        <w:ind w:left="567" w:hanging="567"/>
        <w:rPr>
          <w:szCs w:val="22"/>
          <w:lang w:val="fr-FR"/>
        </w:rPr>
      </w:pPr>
    </w:p>
    <w:p w14:paraId="309A4601" w14:textId="77777777" w:rsidR="003F602D" w:rsidRPr="000478B3" w:rsidRDefault="003F602D" w:rsidP="00526763">
      <w:pPr>
        <w:keepNext/>
        <w:widowControl w:val="0"/>
        <w:tabs>
          <w:tab w:val="clear" w:pos="567"/>
        </w:tabs>
        <w:spacing w:line="240" w:lineRule="auto"/>
        <w:ind w:left="567" w:hanging="567"/>
        <w:rPr>
          <w:i/>
          <w:iCs/>
          <w:szCs w:val="22"/>
          <w:u w:val="single"/>
          <w:lang w:val="fr-FR"/>
        </w:rPr>
      </w:pPr>
      <w:r w:rsidRPr="000478B3">
        <w:rPr>
          <w:i/>
          <w:iCs/>
          <w:szCs w:val="22"/>
          <w:u w:val="single"/>
          <w:lang w:val="fr-FR"/>
        </w:rPr>
        <w:t>Asthme allergique</w:t>
      </w:r>
    </w:p>
    <w:p w14:paraId="297C6DE7" w14:textId="77777777" w:rsidR="003F602D" w:rsidRPr="000478B3" w:rsidRDefault="003F602D" w:rsidP="00526763">
      <w:pPr>
        <w:pStyle w:val="Text"/>
        <w:keepNext/>
        <w:widowControl w:val="0"/>
        <w:spacing w:before="0"/>
        <w:ind w:left="567" w:hanging="567"/>
        <w:jc w:val="left"/>
        <w:rPr>
          <w:i/>
          <w:sz w:val="22"/>
          <w:szCs w:val="22"/>
          <w:lang w:val="fr-FR"/>
        </w:rPr>
      </w:pPr>
      <w:r w:rsidRPr="000478B3">
        <w:rPr>
          <w:i/>
          <w:sz w:val="22"/>
          <w:szCs w:val="22"/>
          <w:lang w:val="fr-FR"/>
        </w:rPr>
        <w:t>Adultes et adolescents à partir de 12 ans</w:t>
      </w:r>
    </w:p>
    <w:p w14:paraId="25911315" w14:textId="0C3DB527"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L’efficacité et la tolérance de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ont été démontrées dans une étude de 28 semaines, en double aveugle, contrôlée contre placebo (Etude 1) conduite chez 419 patients atteints d’asthme allergique sévère, âgés de 12 à 79 ans, ayant une réduction de la fonction pulmonaire (VEMS 40</w:t>
      </w:r>
      <w:r w:rsidRPr="000478B3">
        <w:rPr>
          <w:sz w:val="22"/>
          <w:szCs w:val="22"/>
          <w:lang w:val="fr-FR"/>
        </w:rPr>
        <w:noBreakHyphen/>
        <w:t xml:space="preserve">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w:t>
      </w:r>
      <w:r w:rsidR="004B6F07" w:rsidRPr="000478B3">
        <w:rPr>
          <w:sz w:val="22"/>
          <w:szCs w:val="22"/>
          <w:lang w:val="fr-FR"/>
        </w:rPr>
        <w:t>L’</w:t>
      </w:r>
      <w:r w:rsidR="004B6F07" w:rsidRPr="000478B3">
        <w:rPr>
          <w:rFonts w:eastAsia="MS Mincho"/>
          <w:sz w:val="22"/>
          <w:szCs w:val="22"/>
          <w:lang w:val="fr-FR" w:eastAsia="ja-JP"/>
        </w:rPr>
        <w:t>omalizumab</w:t>
      </w:r>
      <w:r w:rsidR="00765D1C" w:rsidRPr="000478B3">
        <w:rPr>
          <w:sz w:val="22"/>
          <w:szCs w:val="22"/>
          <w:lang w:val="fr-FR"/>
        </w:rPr>
        <w:t xml:space="preserve"> </w:t>
      </w:r>
      <w:r w:rsidRPr="000478B3">
        <w:rPr>
          <w:sz w:val="22"/>
          <w:szCs w:val="22"/>
          <w:lang w:val="fr-FR"/>
        </w:rPr>
        <w:t>ou un placebo a été administré par voie sous-cutanée en addition à un traitement par &gt;1</w:t>
      </w:r>
      <w:r w:rsidR="00765D1C" w:rsidRPr="000478B3">
        <w:rPr>
          <w:sz w:val="22"/>
          <w:szCs w:val="22"/>
          <w:lang w:val="fr-FR"/>
        </w:rPr>
        <w:t> </w:t>
      </w:r>
      <w:r w:rsidRPr="000478B3">
        <w:rPr>
          <w:sz w:val="22"/>
          <w:szCs w:val="22"/>
          <w:lang w:val="fr-FR"/>
        </w:rPr>
        <w:t>000 microgrammes de dipropionate de béclométasone (ou équivalent) plus un bêta2-agoniste à longue durée d’action. Les traitements de fond par corticoïde oral, théophylline et anti-leucotriènes étaient autorisés (respectivement 22%, 27% et 35% des patients).</w:t>
      </w:r>
    </w:p>
    <w:p w14:paraId="4995D024" w14:textId="77777777" w:rsidR="003F602D" w:rsidRPr="000478B3" w:rsidRDefault="003F602D" w:rsidP="00526763">
      <w:pPr>
        <w:pStyle w:val="Text"/>
        <w:widowControl w:val="0"/>
        <w:spacing w:before="0"/>
        <w:jc w:val="left"/>
        <w:rPr>
          <w:sz w:val="22"/>
          <w:szCs w:val="22"/>
          <w:lang w:val="fr-FR"/>
        </w:rPr>
      </w:pPr>
    </w:p>
    <w:p w14:paraId="135EC1CF" w14:textId="365B5F14" w:rsidR="003F602D" w:rsidRPr="000478B3" w:rsidRDefault="003F602D" w:rsidP="00526763">
      <w:pPr>
        <w:pStyle w:val="Text"/>
        <w:widowControl w:val="0"/>
        <w:spacing w:before="0"/>
        <w:jc w:val="left"/>
        <w:rPr>
          <w:sz w:val="22"/>
          <w:szCs w:val="22"/>
          <w:lang w:val="fr-FR"/>
        </w:rPr>
      </w:pPr>
      <w:r w:rsidRPr="000478B3">
        <w:rPr>
          <w:sz w:val="22"/>
          <w:szCs w:val="22"/>
          <w:lang w:val="fr-FR"/>
        </w:rPr>
        <w:t>La fréquence des exacerbations de l’asthme nécessitant des cures de corticothérapie systémique a constitué le critère principal d’évaluation. L’omalizumab a réduit la fréquence des exacerbations de l’asthme de 19% (</w:t>
      </w:r>
      <w:r w:rsidRPr="000478B3">
        <w:rPr>
          <w:i/>
          <w:iCs/>
          <w:sz w:val="22"/>
          <w:szCs w:val="22"/>
          <w:lang w:val="fr-FR"/>
        </w:rPr>
        <w:t>p</w:t>
      </w:r>
      <w:r w:rsidRPr="000478B3">
        <w:rPr>
          <w:sz w:val="22"/>
          <w:szCs w:val="22"/>
          <w:lang w:val="fr-FR"/>
        </w:rPr>
        <w:t>=0,153). Les autres critères, pour lesquels une différence statistiquement significative (</w:t>
      </w:r>
      <w:r w:rsidRPr="000478B3">
        <w:rPr>
          <w:i/>
          <w:iCs/>
          <w:sz w:val="22"/>
          <w:szCs w:val="22"/>
          <w:lang w:val="fr-FR"/>
        </w:rPr>
        <w:t>p</w:t>
      </w:r>
      <w:r w:rsidRPr="000478B3">
        <w:rPr>
          <w:sz w:val="22"/>
          <w:szCs w:val="22"/>
          <w:lang w:val="fr-FR"/>
        </w:rPr>
        <w:t xml:space="preserve">&lt;0,05) en faveur de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353DD5AD" w14:textId="77777777" w:rsidR="003F602D" w:rsidRPr="000478B3" w:rsidRDefault="003F602D" w:rsidP="00526763">
      <w:pPr>
        <w:pStyle w:val="Text"/>
        <w:widowControl w:val="0"/>
        <w:spacing w:before="0"/>
        <w:jc w:val="left"/>
        <w:rPr>
          <w:sz w:val="22"/>
          <w:szCs w:val="22"/>
          <w:lang w:val="fr-FR"/>
        </w:rPr>
      </w:pPr>
    </w:p>
    <w:p w14:paraId="203B1F86" w14:textId="7A63392D"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Dans une analyse de sous-groupe, la probabilité de tirer un bénéfice cliniquement significatif du traitement par </w:t>
      </w:r>
      <w:r w:rsidR="00765D1C"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a été plus élevée chez les patients avec des taux pré-thérapeutiques d’IgE totales ≥76 UI/ml. Chez les patients de l’étude 1,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a réduit de 40% (</w:t>
      </w:r>
      <w:r w:rsidRPr="000478B3">
        <w:rPr>
          <w:i/>
          <w:sz w:val="22"/>
          <w:szCs w:val="22"/>
          <w:lang w:val="fr-FR"/>
        </w:rPr>
        <w:t>p</w:t>
      </w:r>
      <w:r w:rsidRPr="000478B3">
        <w:rPr>
          <w:sz w:val="22"/>
          <w:szCs w:val="22"/>
          <w:lang w:val="fr-FR"/>
        </w:rPr>
        <w:t>=0,002) la fréquence des exacerbations de l’asthme. Par ailleurs, les patients de la population avec des IgE totales ≥76</w:t>
      </w:r>
      <w:r w:rsidR="00765D1C" w:rsidRPr="000478B3">
        <w:rPr>
          <w:sz w:val="22"/>
          <w:szCs w:val="22"/>
          <w:lang w:val="fr-FR"/>
        </w:rPr>
        <w:t> </w:t>
      </w:r>
      <w:r w:rsidRPr="000478B3">
        <w:rPr>
          <w:sz w:val="22"/>
          <w:szCs w:val="22"/>
          <w:lang w:val="fr-FR"/>
        </w:rPr>
        <w:t>UI/ml de l’ensemble du programme d</w:t>
      </w:r>
      <w:r w:rsidR="00765D1C" w:rsidRPr="000478B3">
        <w:rPr>
          <w:sz w:val="22"/>
          <w:szCs w:val="22"/>
          <w:lang w:val="fr-FR"/>
        </w:rPr>
        <w:t>e l</w:t>
      </w:r>
      <w:r w:rsidR="004B6F07" w:rsidRPr="000478B3">
        <w:rPr>
          <w:sz w:val="22"/>
          <w:szCs w:val="22"/>
          <w:lang w:val="fr-FR"/>
        </w:rPr>
        <w:t>’</w:t>
      </w:r>
      <w:r w:rsidR="004B6F07" w:rsidRPr="000478B3">
        <w:rPr>
          <w:rFonts w:eastAsia="MS Mincho"/>
          <w:sz w:val="22"/>
          <w:szCs w:val="22"/>
          <w:lang w:val="fr-FR" w:eastAsia="ja-JP"/>
        </w:rPr>
        <w:t>omalizumab</w:t>
      </w:r>
      <w:r w:rsidRPr="000478B3">
        <w:rPr>
          <w:sz w:val="22"/>
          <w:szCs w:val="22"/>
          <w:lang w:val="fr-FR"/>
        </w:rPr>
        <w:t xml:space="preserve"> dans l’asthme sévère ont été plus nombreux à présenter des réponses cliniquement significatives. Le tableau 5 présente les résultats obtenus dans la population de l’étude 1.</w:t>
      </w:r>
    </w:p>
    <w:p w14:paraId="17350AB5" w14:textId="77777777" w:rsidR="003F602D" w:rsidRPr="000478B3" w:rsidRDefault="003F602D" w:rsidP="00526763">
      <w:pPr>
        <w:pStyle w:val="Text"/>
        <w:widowControl w:val="0"/>
        <w:spacing w:before="0"/>
        <w:jc w:val="left"/>
        <w:rPr>
          <w:sz w:val="22"/>
          <w:szCs w:val="22"/>
          <w:lang w:val="fr-FR"/>
        </w:rPr>
      </w:pPr>
    </w:p>
    <w:p w14:paraId="68E88FFA" w14:textId="77777777" w:rsidR="003F602D" w:rsidRPr="000478B3" w:rsidRDefault="003F602D" w:rsidP="00526763">
      <w:pPr>
        <w:keepNext/>
        <w:widowControl w:val="0"/>
        <w:tabs>
          <w:tab w:val="clear" w:pos="567"/>
        </w:tabs>
        <w:spacing w:line="240" w:lineRule="auto"/>
        <w:ind w:left="1134" w:hanging="1134"/>
        <w:rPr>
          <w:b/>
          <w:szCs w:val="22"/>
          <w:lang w:val="fr-FR"/>
        </w:rPr>
      </w:pPr>
      <w:r w:rsidRPr="000478B3">
        <w:rPr>
          <w:b/>
          <w:szCs w:val="22"/>
          <w:lang w:val="fr-FR"/>
        </w:rPr>
        <w:t>Tableau 5</w:t>
      </w:r>
      <w:r w:rsidRPr="000478B3">
        <w:rPr>
          <w:b/>
          <w:szCs w:val="22"/>
          <w:lang w:val="fr-FR"/>
        </w:rPr>
        <w:tab/>
        <w:t>Résultats de l’étude 1</w:t>
      </w:r>
    </w:p>
    <w:p w14:paraId="3CE85BF0" w14:textId="77777777" w:rsidR="003F602D" w:rsidRPr="000478B3" w:rsidRDefault="003F602D" w:rsidP="00526763">
      <w:pPr>
        <w:keepNext/>
        <w:keepLines/>
        <w:spacing w:line="240" w:lineRule="auto"/>
        <w:rPr>
          <w:lang w:val="fr-FR"/>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3F602D" w:rsidRPr="00246B48" w14:paraId="58731799" w14:textId="77777777" w:rsidTr="0007087F">
        <w:trPr>
          <w:tblHeader/>
        </w:trPr>
        <w:tc>
          <w:tcPr>
            <w:tcW w:w="3348" w:type="dxa"/>
            <w:tcBorders>
              <w:top w:val="single" w:sz="4" w:space="0" w:color="auto"/>
              <w:bottom w:val="nil"/>
            </w:tcBorders>
          </w:tcPr>
          <w:p w14:paraId="391BD22A"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3000" w:type="dxa"/>
            <w:gridSpan w:val="2"/>
            <w:tcBorders>
              <w:top w:val="single" w:sz="4" w:space="0" w:color="auto"/>
              <w:bottom w:val="single" w:sz="4" w:space="0" w:color="auto"/>
            </w:tcBorders>
          </w:tcPr>
          <w:p w14:paraId="7B5A762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Ensemble de la population de l’étude 1</w:t>
            </w:r>
          </w:p>
        </w:tc>
      </w:tr>
      <w:tr w:rsidR="003F602D" w:rsidRPr="000478B3" w14:paraId="7DE5804D" w14:textId="77777777" w:rsidTr="0007087F">
        <w:tc>
          <w:tcPr>
            <w:tcW w:w="3348" w:type="dxa"/>
            <w:tcBorders>
              <w:top w:val="nil"/>
            </w:tcBorders>
          </w:tcPr>
          <w:p w14:paraId="525D1E39"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1560" w:type="dxa"/>
            <w:tcBorders>
              <w:top w:val="single" w:sz="4" w:space="0" w:color="auto"/>
              <w:bottom w:val="single" w:sz="4" w:space="0" w:color="auto"/>
            </w:tcBorders>
          </w:tcPr>
          <w:p w14:paraId="31BF4279" w14:textId="3CAD3A5B" w:rsidR="008E5986" w:rsidRPr="000478B3" w:rsidRDefault="004B6F07"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Omalizumab</w:t>
            </w:r>
          </w:p>
          <w:p w14:paraId="51D39EB1"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209</w:t>
            </w:r>
          </w:p>
        </w:tc>
        <w:tc>
          <w:tcPr>
            <w:tcW w:w="1440" w:type="dxa"/>
            <w:tcBorders>
              <w:top w:val="single" w:sz="4" w:space="0" w:color="auto"/>
              <w:bottom w:val="single" w:sz="4" w:space="0" w:color="auto"/>
            </w:tcBorders>
          </w:tcPr>
          <w:p w14:paraId="6B35BC5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Placebo</w:t>
            </w:r>
          </w:p>
          <w:p w14:paraId="0787C03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210</w:t>
            </w:r>
          </w:p>
        </w:tc>
      </w:tr>
      <w:tr w:rsidR="003F602D" w:rsidRPr="000478B3" w14:paraId="14C533F1" w14:textId="77777777" w:rsidTr="0007087F">
        <w:tc>
          <w:tcPr>
            <w:tcW w:w="3348" w:type="dxa"/>
            <w:tcBorders>
              <w:top w:val="single" w:sz="4" w:space="0" w:color="auto"/>
            </w:tcBorders>
          </w:tcPr>
          <w:p w14:paraId="6877FC03"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de l’asthme</w:t>
            </w:r>
          </w:p>
        </w:tc>
        <w:tc>
          <w:tcPr>
            <w:tcW w:w="1560" w:type="dxa"/>
            <w:tcBorders>
              <w:top w:val="single" w:sz="4" w:space="0" w:color="auto"/>
            </w:tcBorders>
          </w:tcPr>
          <w:p w14:paraId="5E0BEA9C"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1440" w:type="dxa"/>
            <w:tcBorders>
              <w:top w:val="single" w:sz="4" w:space="0" w:color="auto"/>
            </w:tcBorders>
          </w:tcPr>
          <w:p w14:paraId="0A34559E" w14:textId="77777777" w:rsidR="003F602D" w:rsidRPr="000478B3" w:rsidRDefault="003F602D" w:rsidP="00526763">
            <w:pPr>
              <w:pStyle w:val="Table"/>
              <w:keepNext/>
              <w:keepLines w:val="0"/>
              <w:spacing w:before="0" w:after="0"/>
              <w:rPr>
                <w:rFonts w:ascii="Times New Roman" w:hAnsi="Times New Roman"/>
                <w:sz w:val="22"/>
                <w:szCs w:val="22"/>
                <w:lang w:val="fr-FR"/>
              </w:rPr>
            </w:pPr>
          </w:p>
        </w:tc>
      </w:tr>
      <w:tr w:rsidR="003F602D" w:rsidRPr="000478B3" w14:paraId="4E069BCF" w14:textId="77777777" w:rsidTr="0007087F">
        <w:tc>
          <w:tcPr>
            <w:tcW w:w="3348" w:type="dxa"/>
            <w:tcBorders>
              <w:bottom w:val="nil"/>
            </w:tcBorders>
          </w:tcPr>
          <w:p w14:paraId="6C665819"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2D4EB61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0,74</w:t>
            </w:r>
          </w:p>
        </w:tc>
        <w:tc>
          <w:tcPr>
            <w:tcW w:w="1440" w:type="dxa"/>
            <w:tcBorders>
              <w:bottom w:val="nil"/>
            </w:tcBorders>
          </w:tcPr>
          <w:p w14:paraId="3FAC3F5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0,92</w:t>
            </w:r>
          </w:p>
        </w:tc>
      </w:tr>
      <w:tr w:rsidR="003F602D" w:rsidRPr="000478B3" w14:paraId="3AAFE874" w14:textId="77777777" w:rsidTr="0007087F">
        <w:tc>
          <w:tcPr>
            <w:tcW w:w="3348" w:type="dxa"/>
            <w:tcBorders>
              <w:top w:val="nil"/>
              <w:bottom w:val="single" w:sz="4" w:space="0" w:color="auto"/>
            </w:tcBorders>
          </w:tcPr>
          <w:p w14:paraId="6E943EAB"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48352A9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19,4%, </w:t>
            </w:r>
            <w:r w:rsidRPr="000478B3">
              <w:rPr>
                <w:rFonts w:ascii="Times New Roman" w:hAnsi="Times New Roman"/>
                <w:i/>
                <w:iCs/>
                <w:sz w:val="22"/>
                <w:szCs w:val="22"/>
                <w:lang w:val="fr-FR"/>
              </w:rPr>
              <w:t>p</w:t>
            </w:r>
            <w:r w:rsidRPr="000478B3">
              <w:rPr>
                <w:rFonts w:ascii="Times New Roman" w:hAnsi="Times New Roman"/>
                <w:sz w:val="22"/>
                <w:szCs w:val="22"/>
                <w:lang w:val="fr-FR"/>
              </w:rPr>
              <w:t>=0,153</w:t>
            </w:r>
          </w:p>
        </w:tc>
      </w:tr>
      <w:tr w:rsidR="003F602D" w:rsidRPr="000478B3" w14:paraId="7CE44982" w14:textId="77777777" w:rsidTr="0007087F">
        <w:tc>
          <w:tcPr>
            <w:tcW w:w="3348" w:type="dxa"/>
            <w:tcBorders>
              <w:top w:val="single" w:sz="4" w:space="0" w:color="auto"/>
            </w:tcBorders>
          </w:tcPr>
          <w:p w14:paraId="09757ED0"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sévères de l’asthme</w:t>
            </w:r>
          </w:p>
        </w:tc>
        <w:tc>
          <w:tcPr>
            <w:tcW w:w="1560" w:type="dxa"/>
            <w:tcBorders>
              <w:top w:val="single" w:sz="4" w:space="0" w:color="auto"/>
            </w:tcBorders>
          </w:tcPr>
          <w:p w14:paraId="7B8EAEC7"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2BD3F17E"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3621AE15" w14:textId="77777777" w:rsidTr="0007087F">
        <w:tc>
          <w:tcPr>
            <w:tcW w:w="3348" w:type="dxa"/>
            <w:tcBorders>
              <w:bottom w:val="nil"/>
            </w:tcBorders>
          </w:tcPr>
          <w:p w14:paraId="5CE4FF27"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581D6FF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7C5DD0D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0,48</w:t>
            </w:r>
          </w:p>
        </w:tc>
      </w:tr>
      <w:tr w:rsidR="003F602D" w:rsidRPr="000478B3" w14:paraId="0261A012" w14:textId="77777777" w:rsidTr="0007087F">
        <w:tc>
          <w:tcPr>
            <w:tcW w:w="3348" w:type="dxa"/>
            <w:tcBorders>
              <w:top w:val="nil"/>
              <w:bottom w:val="single" w:sz="4" w:space="0" w:color="auto"/>
            </w:tcBorders>
          </w:tcPr>
          <w:p w14:paraId="45203DB6"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00EC400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50,1%, </w:t>
            </w:r>
            <w:r w:rsidRPr="000478B3">
              <w:rPr>
                <w:rFonts w:ascii="Times New Roman" w:hAnsi="Times New Roman"/>
                <w:i/>
                <w:sz w:val="22"/>
                <w:szCs w:val="22"/>
                <w:lang w:val="fr-FR"/>
              </w:rPr>
              <w:t>p</w:t>
            </w:r>
            <w:r w:rsidRPr="000478B3">
              <w:rPr>
                <w:rFonts w:ascii="Times New Roman" w:hAnsi="Times New Roman"/>
                <w:sz w:val="22"/>
                <w:szCs w:val="22"/>
                <w:lang w:val="fr-FR"/>
              </w:rPr>
              <w:t>=0,002</w:t>
            </w:r>
          </w:p>
        </w:tc>
      </w:tr>
      <w:tr w:rsidR="003F602D" w:rsidRPr="000478B3" w14:paraId="7D73C7CE" w14:textId="77777777" w:rsidTr="0007087F">
        <w:tc>
          <w:tcPr>
            <w:tcW w:w="3348" w:type="dxa"/>
            <w:tcBorders>
              <w:top w:val="single" w:sz="4" w:space="0" w:color="auto"/>
            </w:tcBorders>
          </w:tcPr>
          <w:p w14:paraId="76467D3F"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Visites d’urgence</w:t>
            </w:r>
          </w:p>
        </w:tc>
        <w:tc>
          <w:tcPr>
            <w:tcW w:w="1560" w:type="dxa"/>
            <w:tcBorders>
              <w:top w:val="single" w:sz="4" w:space="0" w:color="auto"/>
            </w:tcBorders>
          </w:tcPr>
          <w:p w14:paraId="093FD3C2"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70AB79F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35B2E6A8" w14:textId="77777777" w:rsidTr="0007087F">
        <w:tc>
          <w:tcPr>
            <w:tcW w:w="3348" w:type="dxa"/>
            <w:tcBorders>
              <w:bottom w:val="nil"/>
            </w:tcBorders>
          </w:tcPr>
          <w:p w14:paraId="5DC5356D"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719F7FB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0EF3AFF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0,43</w:t>
            </w:r>
          </w:p>
        </w:tc>
      </w:tr>
      <w:tr w:rsidR="003F602D" w:rsidRPr="000478B3" w14:paraId="38BF3E03" w14:textId="77777777" w:rsidTr="0007087F">
        <w:tc>
          <w:tcPr>
            <w:tcW w:w="3348" w:type="dxa"/>
            <w:tcBorders>
              <w:top w:val="nil"/>
              <w:bottom w:val="single" w:sz="4" w:space="0" w:color="auto"/>
            </w:tcBorders>
          </w:tcPr>
          <w:p w14:paraId="2B4796E5"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74749D30"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43,9%, </w:t>
            </w:r>
            <w:r w:rsidRPr="000478B3">
              <w:rPr>
                <w:rFonts w:ascii="Times New Roman" w:hAnsi="Times New Roman"/>
                <w:i/>
                <w:iCs/>
                <w:sz w:val="22"/>
                <w:szCs w:val="22"/>
                <w:lang w:val="fr-FR"/>
              </w:rPr>
              <w:t>p</w:t>
            </w:r>
            <w:r w:rsidRPr="000478B3">
              <w:rPr>
                <w:rFonts w:ascii="Times New Roman" w:hAnsi="Times New Roman"/>
                <w:sz w:val="22"/>
                <w:szCs w:val="22"/>
                <w:lang w:val="fr-FR"/>
              </w:rPr>
              <w:t>=0,038</w:t>
            </w:r>
          </w:p>
        </w:tc>
      </w:tr>
      <w:tr w:rsidR="003F602D" w:rsidRPr="000478B3" w14:paraId="15D10632" w14:textId="77777777" w:rsidTr="0007087F">
        <w:tc>
          <w:tcPr>
            <w:tcW w:w="3348" w:type="dxa"/>
            <w:tcBorders>
              <w:top w:val="single" w:sz="4" w:space="0" w:color="auto"/>
            </w:tcBorders>
          </w:tcPr>
          <w:p w14:paraId="1BBAD16F"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Evaluation globale du médecin</w:t>
            </w:r>
          </w:p>
        </w:tc>
        <w:tc>
          <w:tcPr>
            <w:tcW w:w="1560" w:type="dxa"/>
            <w:tcBorders>
              <w:top w:val="single" w:sz="4" w:space="0" w:color="auto"/>
            </w:tcBorders>
          </w:tcPr>
          <w:p w14:paraId="690148B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714F99E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7F216A77" w14:textId="77777777" w:rsidTr="0007087F">
        <w:tc>
          <w:tcPr>
            <w:tcW w:w="3348" w:type="dxa"/>
            <w:tcBorders>
              <w:bottom w:val="nil"/>
            </w:tcBorders>
          </w:tcPr>
          <w:p w14:paraId="0EE771A0"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répondeurs*</w:t>
            </w:r>
          </w:p>
        </w:tc>
        <w:tc>
          <w:tcPr>
            <w:tcW w:w="1560" w:type="dxa"/>
            <w:tcBorders>
              <w:bottom w:val="nil"/>
            </w:tcBorders>
          </w:tcPr>
          <w:p w14:paraId="5FFEC93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60,5%</w:t>
            </w:r>
          </w:p>
        </w:tc>
        <w:tc>
          <w:tcPr>
            <w:tcW w:w="1440" w:type="dxa"/>
            <w:tcBorders>
              <w:bottom w:val="nil"/>
            </w:tcBorders>
          </w:tcPr>
          <w:p w14:paraId="4C79FE6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42,8%</w:t>
            </w:r>
          </w:p>
        </w:tc>
      </w:tr>
      <w:tr w:rsidR="003F602D" w:rsidRPr="000478B3" w14:paraId="61CBA433" w14:textId="77777777" w:rsidTr="0007087F">
        <w:tc>
          <w:tcPr>
            <w:tcW w:w="3348" w:type="dxa"/>
            <w:tcBorders>
              <w:top w:val="nil"/>
              <w:bottom w:val="single" w:sz="4" w:space="0" w:color="auto"/>
            </w:tcBorders>
          </w:tcPr>
          <w:p w14:paraId="3FFE4826"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r w:rsidRPr="000478B3">
              <w:rPr>
                <w:rFonts w:ascii="Times New Roman" w:hAnsi="Times New Roman"/>
                <w:sz w:val="22"/>
                <w:szCs w:val="22"/>
                <w:lang w:val="fr-FR"/>
              </w:rPr>
              <w:t>**</w:t>
            </w:r>
          </w:p>
        </w:tc>
        <w:tc>
          <w:tcPr>
            <w:tcW w:w="3000" w:type="dxa"/>
            <w:gridSpan w:val="2"/>
            <w:tcBorders>
              <w:top w:val="nil"/>
              <w:bottom w:val="single" w:sz="4" w:space="0" w:color="auto"/>
            </w:tcBorders>
          </w:tcPr>
          <w:p w14:paraId="1922A97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&lt;0,001</w:t>
            </w:r>
          </w:p>
        </w:tc>
      </w:tr>
      <w:tr w:rsidR="003F602D" w:rsidRPr="000478B3" w14:paraId="273BE58F" w14:textId="77777777" w:rsidTr="0007087F">
        <w:tc>
          <w:tcPr>
            <w:tcW w:w="3348" w:type="dxa"/>
            <w:tcBorders>
              <w:top w:val="single" w:sz="4" w:space="0" w:color="auto"/>
            </w:tcBorders>
          </w:tcPr>
          <w:p w14:paraId="5C67294B"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Amélioration à l’AQL</w:t>
            </w:r>
          </w:p>
        </w:tc>
        <w:tc>
          <w:tcPr>
            <w:tcW w:w="1560" w:type="dxa"/>
            <w:tcBorders>
              <w:top w:val="single" w:sz="4" w:space="0" w:color="auto"/>
            </w:tcBorders>
          </w:tcPr>
          <w:p w14:paraId="7CA80A3E"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559DF13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396D3AF5" w14:textId="77777777" w:rsidTr="0007087F">
        <w:tc>
          <w:tcPr>
            <w:tcW w:w="3348" w:type="dxa"/>
          </w:tcPr>
          <w:p w14:paraId="3FE26E39"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patients ≥0,5 d’amélioration</w:t>
            </w:r>
          </w:p>
        </w:tc>
        <w:tc>
          <w:tcPr>
            <w:tcW w:w="1560" w:type="dxa"/>
          </w:tcPr>
          <w:p w14:paraId="6CAB614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60,8%</w:t>
            </w:r>
          </w:p>
        </w:tc>
        <w:tc>
          <w:tcPr>
            <w:tcW w:w="1440" w:type="dxa"/>
          </w:tcPr>
          <w:p w14:paraId="05C032E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47,8%</w:t>
            </w:r>
          </w:p>
        </w:tc>
      </w:tr>
      <w:tr w:rsidR="003F602D" w:rsidRPr="000478B3" w14:paraId="59991E31" w14:textId="77777777" w:rsidTr="0007087F">
        <w:tc>
          <w:tcPr>
            <w:tcW w:w="3348" w:type="dxa"/>
          </w:tcPr>
          <w:p w14:paraId="2E7B9296"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p>
        </w:tc>
        <w:tc>
          <w:tcPr>
            <w:tcW w:w="3000" w:type="dxa"/>
            <w:gridSpan w:val="2"/>
          </w:tcPr>
          <w:p w14:paraId="55B34634"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0,008</w:t>
            </w:r>
          </w:p>
        </w:tc>
      </w:tr>
    </w:tbl>
    <w:p w14:paraId="62282DD1" w14:textId="77777777" w:rsidR="003F602D" w:rsidRPr="000478B3" w:rsidRDefault="003F602D" w:rsidP="00526763">
      <w:pPr>
        <w:pStyle w:val="Text"/>
        <w:keepNext/>
        <w:tabs>
          <w:tab w:val="left" w:pos="567"/>
        </w:tabs>
        <w:spacing w:before="0"/>
        <w:jc w:val="left"/>
        <w:rPr>
          <w:sz w:val="22"/>
          <w:szCs w:val="22"/>
          <w:lang w:val="fr-FR"/>
        </w:rPr>
      </w:pPr>
      <w:r w:rsidRPr="000478B3">
        <w:rPr>
          <w:sz w:val="22"/>
          <w:szCs w:val="22"/>
          <w:lang w:val="fr-FR"/>
        </w:rPr>
        <w:t>*</w:t>
      </w:r>
      <w:r w:rsidRPr="000478B3">
        <w:rPr>
          <w:sz w:val="22"/>
          <w:szCs w:val="22"/>
          <w:lang w:val="fr-FR"/>
        </w:rPr>
        <w:tab/>
        <w:t>amélioration marquée ou contrôle complet</w:t>
      </w:r>
    </w:p>
    <w:p w14:paraId="3A7299F8" w14:textId="77777777" w:rsidR="003F602D" w:rsidRPr="000478B3" w:rsidRDefault="003F602D" w:rsidP="00526763">
      <w:pPr>
        <w:pStyle w:val="Text"/>
        <w:tabs>
          <w:tab w:val="left" w:pos="567"/>
        </w:tabs>
        <w:spacing w:before="0"/>
        <w:jc w:val="left"/>
        <w:rPr>
          <w:sz w:val="22"/>
          <w:szCs w:val="22"/>
          <w:lang w:val="fr-FR"/>
        </w:rPr>
      </w:pPr>
      <w:r w:rsidRPr="000478B3">
        <w:rPr>
          <w:sz w:val="22"/>
          <w:szCs w:val="22"/>
          <w:lang w:val="fr-FR"/>
        </w:rPr>
        <w:t>**</w:t>
      </w:r>
      <w:r w:rsidRPr="000478B3">
        <w:rPr>
          <w:sz w:val="22"/>
          <w:szCs w:val="22"/>
          <w:lang w:val="fr-FR"/>
        </w:rPr>
        <w:tab/>
        <w:t xml:space="preserve">valeur de </w:t>
      </w:r>
      <w:r w:rsidRPr="000478B3">
        <w:rPr>
          <w:i/>
          <w:iCs/>
          <w:sz w:val="22"/>
          <w:szCs w:val="22"/>
          <w:lang w:val="fr-FR"/>
        </w:rPr>
        <w:t>p</w:t>
      </w:r>
      <w:r w:rsidRPr="000478B3">
        <w:rPr>
          <w:sz w:val="22"/>
          <w:szCs w:val="22"/>
          <w:lang w:val="fr-FR"/>
        </w:rPr>
        <w:t xml:space="preserve"> pour la distribution globale de l’évaluation</w:t>
      </w:r>
    </w:p>
    <w:p w14:paraId="5989A046" w14:textId="77777777" w:rsidR="003F602D" w:rsidRPr="000478B3" w:rsidRDefault="003F602D" w:rsidP="00526763">
      <w:pPr>
        <w:pStyle w:val="Text"/>
        <w:widowControl w:val="0"/>
        <w:spacing w:before="0"/>
        <w:jc w:val="left"/>
        <w:rPr>
          <w:sz w:val="22"/>
          <w:szCs w:val="22"/>
          <w:lang w:val="fr-FR"/>
        </w:rPr>
      </w:pPr>
    </w:p>
    <w:p w14:paraId="0FD68DD3" w14:textId="2FC30276"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 xml:space="preserve">L’étude 2 a évalué l’efficacité et la tolérance de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dans une population de 312 patients atteints d’asthme allergique sévère présentant des caractéristiques proches de celles de la population de l’étude 1</w:t>
      </w:r>
      <w:r w:rsidRPr="000478B3">
        <w:rPr>
          <w:color w:val="000000"/>
          <w:sz w:val="22"/>
          <w:szCs w:val="22"/>
          <w:lang w:val="fr-FR"/>
        </w:rPr>
        <w:t xml:space="preserve">. Le traitement par </w:t>
      </w:r>
      <w:r w:rsidR="00765D1C" w:rsidRPr="000478B3">
        <w:rPr>
          <w:color w:val="000000"/>
          <w:sz w:val="22"/>
          <w:szCs w:val="22"/>
          <w:lang w:val="fr-FR"/>
        </w:rPr>
        <w:t>l’</w:t>
      </w:r>
      <w:r w:rsidR="004B6F07" w:rsidRPr="000478B3">
        <w:rPr>
          <w:rFonts w:eastAsia="MS Mincho"/>
          <w:sz w:val="22"/>
          <w:szCs w:val="22"/>
          <w:lang w:val="fr-FR" w:eastAsia="ja-JP"/>
        </w:rPr>
        <w:t>omalizumab</w:t>
      </w:r>
      <w:r w:rsidRPr="000478B3">
        <w:rPr>
          <w:color w:val="000000"/>
          <w:sz w:val="22"/>
          <w:szCs w:val="22"/>
          <w:lang w:val="fr-FR"/>
        </w:rPr>
        <w:t xml:space="preserve"> dans cette étude en ouvert a entraîné une réduction de 61% de la fréquence des exacerbations de l’asthme, réduction cliniquement significative par rapport au traitement antiasthmatique en cours administré seul.</w:t>
      </w:r>
    </w:p>
    <w:p w14:paraId="350B9CD0" w14:textId="77777777" w:rsidR="003F602D" w:rsidRPr="000478B3" w:rsidRDefault="003F602D" w:rsidP="00526763">
      <w:pPr>
        <w:pStyle w:val="Text"/>
        <w:widowControl w:val="0"/>
        <w:spacing w:before="0"/>
        <w:jc w:val="left"/>
        <w:rPr>
          <w:sz w:val="22"/>
          <w:szCs w:val="22"/>
          <w:lang w:val="fr-FR"/>
        </w:rPr>
      </w:pPr>
    </w:p>
    <w:p w14:paraId="198BA424" w14:textId="67423631"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Quatre autres larges études secondaires contrôlées contre placebo d’une durée de 28 à 52 semaines conduites chez 1.722 adultes et adolescents (études 3, 4, 5, 6) ont évalué l’efficacité et la tolérance de </w:t>
      </w:r>
      <w:r w:rsidR="004B6F07" w:rsidRPr="000478B3">
        <w:rPr>
          <w:sz w:val="22"/>
          <w:szCs w:val="22"/>
          <w:lang w:val="fr-FR"/>
        </w:rPr>
        <w:t>l’</w:t>
      </w:r>
      <w:r w:rsidR="004B6F07" w:rsidRPr="000478B3">
        <w:rPr>
          <w:rFonts w:eastAsia="MS Mincho"/>
          <w:sz w:val="22"/>
          <w:szCs w:val="22"/>
          <w:lang w:val="fr-FR" w:eastAsia="ja-JP"/>
        </w:rPr>
        <w:t>omalizumab</w:t>
      </w:r>
      <w:r w:rsidR="004B6F07" w:rsidRPr="000478B3">
        <w:rPr>
          <w:sz w:val="22"/>
          <w:szCs w:val="22"/>
          <w:lang w:val="fr-FR"/>
        </w:rPr>
        <w:t xml:space="preserve"> </w:t>
      </w:r>
      <w:r w:rsidRPr="000478B3">
        <w:rPr>
          <w:sz w:val="22"/>
          <w:szCs w:val="22"/>
          <w:lang w:val="fr-FR"/>
        </w:rPr>
        <w:t>chez des patients atteints d’asthme persistant sévère. La plupart des patients étaient insuffisamment contrôlés mais ils recevaient un traitement antiasthmatique concomitant plus léger que les patients des études 1 ou 2. Les études 3</w:t>
      </w:r>
      <w:r w:rsidRPr="000478B3">
        <w:rPr>
          <w:sz w:val="22"/>
          <w:szCs w:val="22"/>
          <w:lang w:val="fr-FR"/>
        </w:rPr>
        <w:noBreakHyphen/>
        <w:t>5 ont utilisé les exacerbations comme critère principal d’évaluation, tandis que l’étude 6 a principalement évalué l’épargne des corticoïdes inhalés.</w:t>
      </w:r>
    </w:p>
    <w:p w14:paraId="1D24C4FC" w14:textId="77777777" w:rsidR="003F602D" w:rsidRPr="000478B3" w:rsidRDefault="003F602D" w:rsidP="00526763">
      <w:pPr>
        <w:pStyle w:val="Text"/>
        <w:widowControl w:val="0"/>
        <w:spacing w:before="0"/>
        <w:jc w:val="left"/>
        <w:rPr>
          <w:color w:val="000000"/>
          <w:sz w:val="22"/>
          <w:szCs w:val="22"/>
          <w:lang w:val="fr-FR"/>
        </w:rPr>
      </w:pPr>
    </w:p>
    <w:p w14:paraId="26A5AB19" w14:textId="7225E105"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Dans les études 3, 4 et 5, les patients traités par </w:t>
      </w:r>
      <w:r w:rsidR="00765D1C" w:rsidRPr="000478B3">
        <w:rPr>
          <w:color w:val="000000"/>
          <w:sz w:val="22"/>
          <w:szCs w:val="22"/>
          <w:lang w:val="fr-FR"/>
        </w:rPr>
        <w:t>l’</w:t>
      </w:r>
      <w:r w:rsidR="004B6F07" w:rsidRPr="000478B3">
        <w:rPr>
          <w:rFonts w:eastAsia="MS Mincho"/>
          <w:sz w:val="22"/>
          <w:szCs w:val="22"/>
          <w:lang w:val="fr-FR" w:eastAsia="ja-JP"/>
        </w:rPr>
        <w:t>omalizumab</w:t>
      </w:r>
      <w:r w:rsidRPr="000478B3">
        <w:rPr>
          <w:color w:val="000000"/>
          <w:sz w:val="22"/>
          <w:szCs w:val="22"/>
          <w:lang w:val="fr-FR"/>
        </w:rPr>
        <w:t xml:space="preserve"> ont présenté une réduction de la fréquence des exacerbations de l’asthme respectivement de 37,5% (</w:t>
      </w:r>
      <w:r w:rsidRPr="000478B3">
        <w:rPr>
          <w:i/>
          <w:iCs/>
          <w:color w:val="000000"/>
          <w:sz w:val="22"/>
          <w:szCs w:val="22"/>
          <w:lang w:val="fr-FR"/>
        </w:rPr>
        <w:t>p</w:t>
      </w:r>
      <w:r w:rsidRPr="000478B3">
        <w:rPr>
          <w:color w:val="000000"/>
          <w:sz w:val="22"/>
          <w:szCs w:val="22"/>
          <w:lang w:val="fr-FR"/>
        </w:rPr>
        <w:t>=0,027), 40,3% (</w:t>
      </w:r>
      <w:r w:rsidRPr="000478B3">
        <w:rPr>
          <w:i/>
          <w:iCs/>
          <w:color w:val="000000"/>
          <w:sz w:val="22"/>
          <w:szCs w:val="22"/>
          <w:lang w:val="fr-FR"/>
        </w:rPr>
        <w:t>p</w:t>
      </w:r>
      <w:r w:rsidRPr="000478B3">
        <w:rPr>
          <w:color w:val="000000"/>
          <w:sz w:val="22"/>
          <w:szCs w:val="22"/>
          <w:lang w:val="fr-FR"/>
        </w:rPr>
        <w:t>&lt;0,001) et 57,6% (</w:t>
      </w:r>
      <w:r w:rsidRPr="000478B3">
        <w:rPr>
          <w:i/>
          <w:iCs/>
          <w:color w:val="000000"/>
          <w:sz w:val="22"/>
          <w:szCs w:val="22"/>
          <w:lang w:val="fr-FR"/>
        </w:rPr>
        <w:t>p</w:t>
      </w:r>
      <w:r w:rsidRPr="000478B3">
        <w:rPr>
          <w:color w:val="000000"/>
          <w:sz w:val="22"/>
          <w:szCs w:val="22"/>
          <w:lang w:val="fr-FR"/>
        </w:rPr>
        <w:t>&lt;0,001) par rapport au placebo.</w:t>
      </w:r>
    </w:p>
    <w:p w14:paraId="3CA1B6B9" w14:textId="77777777" w:rsidR="003F602D" w:rsidRPr="000478B3" w:rsidRDefault="003F602D" w:rsidP="00526763">
      <w:pPr>
        <w:pStyle w:val="Text"/>
        <w:widowControl w:val="0"/>
        <w:spacing w:before="0"/>
        <w:jc w:val="left"/>
        <w:rPr>
          <w:color w:val="000000"/>
          <w:sz w:val="22"/>
          <w:szCs w:val="22"/>
          <w:lang w:val="fr-FR"/>
        </w:rPr>
      </w:pPr>
    </w:p>
    <w:p w14:paraId="22EBAC7A" w14:textId="32367A3F"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Dans l’étude 6, un nombre significativement supérieur de patients atteints d’asthme allergique sévère traités par </w:t>
      </w:r>
      <w:r w:rsidR="00765D1C" w:rsidRPr="000478B3">
        <w:rPr>
          <w:color w:val="000000"/>
          <w:sz w:val="22"/>
          <w:szCs w:val="22"/>
          <w:lang w:val="fr-FR"/>
        </w:rPr>
        <w:t>l’</w:t>
      </w:r>
      <w:r w:rsidR="004B6F07" w:rsidRPr="000478B3">
        <w:rPr>
          <w:rFonts w:eastAsia="MS Mincho"/>
          <w:sz w:val="22"/>
          <w:szCs w:val="22"/>
          <w:lang w:val="fr-FR" w:eastAsia="ja-JP"/>
        </w:rPr>
        <w:t>omalizumab</w:t>
      </w:r>
      <w:r w:rsidRPr="000478B3">
        <w:rPr>
          <w:color w:val="000000"/>
          <w:sz w:val="22"/>
          <w:szCs w:val="22"/>
          <w:lang w:val="fr-FR"/>
        </w:rPr>
        <w:t xml:space="preserve"> ont pu réduire leur dose de fluticasone à </w:t>
      </w:r>
      <w:r w:rsidRPr="000478B3">
        <w:rPr>
          <w:color w:val="000000"/>
          <w:sz w:val="22"/>
          <w:szCs w:val="22"/>
          <w:lang w:val="fr-FR"/>
        </w:rPr>
        <w:sym w:font="Symbol" w:char="F0A3"/>
      </w:r>
      <w:r w:rsidRPr="000478B3">
        <w:rPr>
          <w:color w:val="000000"/>
          <w:sz w:val="22"/>
          <w:szCs w:val="22"/>
          <w:lang w:val="fr-FR"/>
        </w:rPr>
        <w:t xml:space="preserve">500 microgrammes/jour sans détérioration du contrôle de l’asthme (60,3%) par rapport aux patients du groupe placebo (45,8%, </w:t>
      </w:r>
      <w:r w:rsidRPr="000478B3">
        <w:rPr>
          <w:i/>
          <w:iCs/>
          <w:color w:val="000000"/>
          <w:sz w:val="22"/>
          <w:szCs w:val="22"/>
          <w:lang w:val="fr-FR"/>
        </w:rPr>
        <w:t>p</w:t>
      </w:r>
      <w:r w:rsidRPr="000478B3">
        <w:rPr>
          <w:color w:val="000000"/>
          <w:sz w:val="22"/>
          <w:szCs w:val="22"/>
          <w:lang w:val="fr-FR"/>
        </w:rPr>
        <w:t>&lt;0,05).</w:t>
      </w:r>
    </w:p>
    <w:p w14:paraId="464492EC" w14:textId="77777777" w:rsidR="003F602D" w:rsidRPr="000478B3" w:rsidRDefault="003F602D" w:rsidP="00526763">
      <w:pPr>
        <w:pStyle w:val="Text"/>
        <w:widowControl w:val="0"/>
        <w:spacing w:before="0"/>
        <w:jc w:val="left"/>
        <w:rPr>
          <w:color w:val="000000"/>
          <w:sz w:val="22"/>
          <w:szCs w:val="22"/>
          <w:lang w:val="fr-FR"/>
        </w:rPr>
      </w:pPr>
    </w:p>
    <w:p w14:paraId="4FC52FF7" w14:textId="6EFC9F6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scores de qualité de vie ont été mesurés à l’aide du questionnaire de qualité de vie lié à l’asthme de Juniper. Pour les six études, une amélioration statistiquement significative des scores de qualité de vie par rapport au score initial a été enregistrée pour les patients traités par </w:t>
      </w:r>
      <w:r w:rsidR="002849F5"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par rapport au groupe placebo ou contrôle.</w:t>
      </w:r>
    </w:p>
    <w:p w14:paraId="5ACDF477" w14:textId="77777777" w:rsidR="003F602D" w:rsidRPr="000478B3" w:rsidRDefault="003F602D" w:rsidP="00526763">
      <w:pPr>
        <w:widowControl w:val="0"/>
        <w:tabs>
          <w:tab w:val="clear" w:pos="567"/>
        </w:tabs>
        <w:spacing w:line="240" w:lineRule="auto"/>
        <w:rPr>
          <w:color w:val="000000"/>
          <w:szCs w:val="22"/>
          <w:lang w:val="fr-FR"/>
        </w:rPr>
      </w:pPr>
    </w:p>
    <w:p w14:paraId="2A285BFD"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Evaluation globale de l’efficacité du traitement par le médecin</w:t>
      </w:r>
      <w:r w:rsidRPr="000478B3">
        <w:rPr>
          <w:color w:val="000000"/>
          <w:sz w:val="22"/>
          <w:szCs w:val="22"/>
          <w:lang w:val="fr-FR"/>
        </w:rPr>
        <w:t> :</w:t>
      </w:r>
    </w:p>
    <w:p w14:paraId="695DBBD2" w14:textId="6C7CD896" w:rsidR="003F602D" w:rsidRPr="000478B3" w:rsidRDefault="003F602D" w:rsidP="00526763">
      <w:pPr>
        <w:widowControl w:val="0"/>
        <w:tabs>
          <w:tab w:val="clear" w:pos="567"/>
        </w:tabs>
        <w:spacing w:line="240" w:lineRule="auto"/>
        <w:rPr>
          <w:color w:val="000000"/>
          <w:szCs w:val="22"/>
          <w:lang w:val="fr-FR"/>
        </w:rPr>
      </w:pPr>
      <w:r w:rsidRPr="000478B3">
        <w:rPr>
          <w:color w:val="000000"/>
          <w:szCs w:val="22"/>
          <w:lang w:val="fr-FR"/>
        </w:rPr>
        <w:t xml:space="preserve">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w:t>
      </w:r>
      <w:r w:rsidR="00EC64A8" w:rsidRPr="000478B3">
        <w:rPr>
          <w:color w:val="000000"/>
          <w:szCs w:val="22"/>
          <w:lang w:val="fr-FR"/>
        </w:rPr>
        <w:t>l’</w:t>
      </w:r>
      <w:r w:rsidR="004B6F07" w:rsidRPr="000478B3">
        <w:rPr>
          <w:rFonts w:eastAsia="MS Mincho"/>
          <w:szCs w:val="22"/>
          <w:lang w:val="fr-FR" w:eastAsia="ja-JP"/>
        </w:rPr>
        <w:t>omalizumab</w:t>
      </w:r>
      <w:r w:rsidRPr="000478B3">
        <w:rPr>
          <w:color w:val="000000"/>
          <w:szCs w:val="22"/>
          <w:lang w:val="fr-FR"/>
        </w:rPr>
        <w:t>, par rapport aux patients sous placebo, ont été évalués comme ayant obtenu soit une amélioration marquée soit un contrôle complet de leur asthme.</w:t>
      </w:r>
    </w:p>
    <w:p w14:paraId="4BFB48FF" w14:textId="77777777" w:rsidR="003F602D" w:rsidRPr="000478B3" w:rsidRDefault="003F602D" w:rsidP="00526763">
      <w:pPr>
        <w:widowControl w:val="0"/>
        <w:tabs>
          <w:tab w:val="clear" w:pos="567"/>
        </w:tabs>
        <w:spacing w:line="240" w:lineRule="auto"/>
        <w:rPr>
          <w:color w:val="000000"/>
          <w:szCs w:val="22"/>
          <w:lang w:val="fr-FR"/>
        </w:rPr>
      </w:pPr>
    </w:p>
    <w:p w14:paraId="022C3316" w14:textId="77777777" w:rsidR="003F602D" w:rsidRPr="000478B3" w:rsidRDefault="003F602D" w:rsidP="00526763">
      <w:pPr>
        <w:pStyle w:val="Text"/>
        <w:keepNext/>
        <w:widowControl w:val="0"/>
        <w:spacing w:before="0"/>
        <w:ind w:left="567" w:hanging="567"/>
        <w:jc w:val="left"/>
        <w:rPr>
          <w:bCs/>
          <w:i/>
          <w:sz w:val="22"/>
          <w:lang w:val="fr-FR"/>
        </w:rPr>
      </w:pPr>
      <w:r w:rsidRPr="000478B3">
        <w:rPr>
          <w:bCs/>
          <w:i/>
          <w:sz w:val="22"/>
          <w:lang w:val="fr-FR"/>
        </w:rPr>
        <w:t>Enfants de 6 ans à moins de 12 ans</w:t>
      </w:r>
    </w:p>
    <w:p w14:paraId="74B07B4D" w14:textId="0C8DD121" w:rsidR="003F602D" w:rsidRPr="000478B3" w:rsidRDefault="003F602D" w:rsidP="00526763">
      <w:pPr>
        <w:pStyle w:val="Text"/>
        <w:spacing w:before="0"/>
        <w:jc w:val="left"/>
        <w:rPr>
          <w:sz w:val="22"/>
          <w:lang w:val="fr-FR"/>
        </w:rPr>
      </w:pPr>
      <w:r w:rsidRPr="000478B3">
        <w:rPr>
          <w:sz w:val="22"/>
          <w:lang w:val="fr-FR"/>
        </w:rPr>
        <w:t xml:space="preserve">Les principales données étayant la sécurité d'emploi et l’efficacité de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lang w:val="fr-FR"/>
        </w:rPr>
        <w:t xml:space="preserve"> chez les enfants âgés de 6 ans à moins de 12 ans sont issues d’une étude multicentrique randomisée en double aveugle contrôlée contre placebo (étude 7).</w:t>
      </w:r>
    </w:p>
    <w:p w14:paraId="31772E8A" w14:textId="77777777" w:rsidR="003F602D" w:rsidRPr="000478B3" w:rsidRDefault="003F602D" w:rsidP="00526763">
      <w:pPr>
        <w:pStyle w:val="Text"/>
        <w:spacing w:before="0"/>
        <w:jc w:val="left"/>
        <w:rPr>
          <w:sz w:val="22"/>
          <w:lang w:val="fr-FR"/>
        </w:rPr>
      </w:pPr>
    </w:p>
    <w:p w14:paraId="44412E63" w14:textId="77777777" w:rsidR="003F602D" w:rsidRPr="000478B3" w:rsidRDefault="003F602D" w:rsidP="00526763">
      <w:pPr>
        <w:pStyle w:val="Text"/>
        <w:spacing w:before="0"/>
        <w:jc w:val="left"/>
        <w:rPr>
          <w:sz w:val="22"/>
          <w:lang w:val="fr-FR"/>
        </w:rPr>
      </w:pPr>
      <w:r w:rsidRPr="000478B3">
        <w:rPr>
          <w:sz w:val="22"/>
          <w:lang w:val="fr-FR"/>
        </w:rPr>
        <w:t xml:space="preserve">L’étude 7 était une étude contrôlée contre placebo qui a inclus un sous-groupe spécifique de patients tels que définis dans la présente indication (N = 235), qui étaient traités par des </w:t>
      </w:r>
      <w:r w:rsidRPr="000478B3">
        <w:rPr>
          <w:color w:val="000000"/>
          <w:sz w:val="22"/>
          <w:szCs w:val="22"/>
          <w:lang w:val="fr-FR"/>
        </w:rPr>
        <w:t xml:space="preserve">corticoïdes inhalés à forte dose </w:t>
      </w:r>
      <w:r w:rsidRPr="000478B3">
        <w:rPr>
          <w:sz w:val="22"/>
          <w:lang w:val="fr-FR"/>
        </w:rPr>
        <w:t>(</w:t>
      </w:r>
      <w:r w:rsidRPr="000478B3">
        <w:rPr>
          <w:sz w:val="22"/>
          <w:lang w:val="fr-FR"/>
        </w:rPr>
        <w:sym w:font="Symbol" w:char="F0B3"/>
      </w:r>
      <w:r w:rsidRPr="000478B3">
        <w:rPr>
          <w:sz w:val="22"/>
          <w:lang w:val="fr-FR"/>
        </w:rPr>
        <w:t xml:space="preserve">500 µg d'équivalent fluticasone/jour) plus un </w:t>
      </w:r>
      <w:r w:rsidRPr="000478B3">
        <w:rPr>
          <w:color w:val="000000"/>
          <w:sz w:val="22"/>
          <w:szCs w:val="22"/>
          <w:lang w:val="fr-FR"/>
        </w:rPr>
        <w:t>bêta-agoniste à longue durée d’action.</w:t>
      </w:r>
    </w:p>
    <w:p w14:paraId="139D6608" w14:textId="77777777" w:rsidR="003F602D" w:rsidRPr="000478B3" w:rsidRDefault="003F602D" w:rsidP="00526763">
      <w:pPr>
        <w:pStyle w:val="Text"/>
        <w:spacing w:before="0"/>
        <w:jc w:val="left"/>
        <w:rPr>
          <w:sz w:val="22"/>
          <w:lang w:val="fr-FR"/>
        </w:rPr>
      </w:pPr>
    </w:p>
    <w:p w14:paraId="1860011F" w14:textId="77777777" w:rsidR="003F602D" w:rsidRPr="000478B3" w:rsidRDefault="003F602D" w:rsidP="00526763">
      <w:pPr>
        <w:pStyle w:val="Text"/>
        <w:spacing w:before="0"/>
        <w:jc w:val="left"/>
        <w:rPr>
          <w:sz w:val="22"/>
          <w:lang w:val="fr-FR"/>
        </w:rPr>
      </w:pPr>
      <w:r w:rsidRPr="000478B3">
        <w:rPr>
          <w:sz w:val="22"/>
          <w:lang w:val="fr-FR"/>
        </w:rPr>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3617CF4A" w14:textId="77777777" w:rsidR="003F602D" w:rsidRPr="000478B3" w:rsidRDefault="003F602D" w:rsidP="00526763">
      <w:pPr>
        <w:pStyle w:val="Text"/>
        <w:spacing w:before="0"/>
        <w:jc w:val="left"/>
        <w:rPr>
          <w:sz w:val="22"/>
          <w:lang w:val="fr-FR"/>
        </w:rPr>
      </w:pPr>
    </w:p>
    <w:p w14:paraId="4A78193B" w14:textId="77777777" w:rsidR="003F602D" w:rsidRPr="000478B3" w:rsidRDefault="003F602D" w:rsidP="00526763">
      <w:pPr>
        <w:pStyle w:val="Text"/>
        <w:spacing w:before="0"/>
        <w:jc w:val="left"/>
        <w:rPr>
          <w:lang w:val="fr-FR"/>
        </w:rPr>
      </w:pPr>
      <w:r w:rsidRPr="000478B3">
        <w:rPr>
          <w:sz w:val="22"/>
          <w:lang w:val="fr-FR"/>
        </w:rPr>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478B3">
        <w:rPr>
          <w:i/>
          <w:iCs/>
          <w:sz w:val="22"/>
          <w:lang w:val="fr-FR"/>
        </w:rPr>
        <w:t>p</w:t>
      </w:r>
      <w:r w:rsidRPr="000478B3">
        <w:rPr>
          <w:sz w:val="22"/>
          <w:lang w:val="fr-FR"/>
        </w:rPr>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478B3">
        <w:rPr>
          <w:i/>
          <w:iCs/>
          <w:sz w:val="22"/>
          <w:lang w:val="fr-FR"/>
        </w:rPr>
        <w:t>p</w:t>
      </w:r>
      <w:r w:rsidRPr="000478B3">
        <w:rPr>
          <w:sz w:val="22"/>
          <w:lang w:val="fr-FR"/>
        </w:rPr>
        <w:t>&lt;0,001) par rapport au placebo chez les patients traités par l’omalizumab.</w:t>
      </w:r>
    </w:p>
    <w:p w14:paraId="7C6CD3FB" w14:textId="77777777" w:rsidR="003F602D" w:rsidRPr="000478B3" w:rsidRDefault="003F602D" w:rsidP="00526763">
      <w:pPr>
        <w:pStyle w:val="Text"/>
        <w:spacing w:before="0"/>
        <w:jc w:val="left"/>
        <w:rPr>
          <w:sz w:val="22"/>
          <w:lang w:val="fr-FR"/>
        </w:rPr>
      </w:pPr>
    </w:p>
    <w:p w14:paraId="760D456F" w14:textId="77777777" w:rsidR="003F602D" w:rsidRPr="000478B3" w:rsidRDefault="003F602D" w:rsidP="00526763">
      <w:pPr>
        <w:pStyle w:val="Text"/>
        <w:spacing w:before="0"/>
        <w:jc w:val="left"/>
        <w:rPr>
          <w:sz w:val="22"/>
          <w:lang w:val="fr-FR"/>
        </w:rPr>
      </w:pPr>
      <w:r w:rsidRPr="000478B3">
        <w:rPr>
          <w:sz w:val="22"/>
          <w:lang w:val="fr-FR"/>
        </w:rPr>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478B3">
        <w:rPr>
          <w:i/>
          <w:iCs/>
          <w:sz w:val="22"/>
          <w:lang w:val="fr-FR"/>
        </w:rPr>
        <w:t>p</w:t>
      </w:r>
      <w:r w:rsidRPr="000478B3">
        <w:rPr>
          <w:sz w:val="22"/>
          <w:lang w:val="fr-FR"/>
        </w:rPr>
        <w:t>&lt;0,001) des exacerbations chez les patients traités par l’omalizumab.</w:t>
      </w:r>
    </w:p>
    <w:p w14:paraId="762D99E6" w14:textId="77777777" w:rsidR="003F602D" w:rsidRPr="000478B3" w:rsidRDefault="003F602D" w:rsidP="00526763">
      <w:pPr>
        <w:pStyle w:val="Text"/>
        <w:spacing w:before="0"/>
        <w:jc w:val="left"/>
        <w:rPr>
          <w:sz w:val="22"/>
          <w:lang w:val="fr-FR"/>
        </w:rPr>
      </w:pPr>
    </w:p>
    <w:p w14:paraId="4E760005" w14:textId="77777777" w:rsidR="003F602D" w:rsidRPr="000478B3" w:rsidRDefault="003F602D" w:rsidP="00526763">
      <w:pPr>
        <w:pStyle w:val="Text"/>
        <w:spacing w:before="0"/>
        <w:jc w:val="left"/>
        <w:rPr>
          <w:sz w:val="22"/>
          <w:lang w:val="fr-FR"/>
        </w:rPr>
      </w:pPr>
      <w:r w:rsidRPr="000478B3">
        <w:rPr>
          <w:sz w:val="22"/>
          <w:lang w:val="fr-FR"/>
        </w:rPr>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478B3">
        <w:rPr>
          <w:i/>
          <w:iCs/>
          <w:sz w:val="22"/>
          <w:lang w:val="fr-FR"/>
        </w:rPr>
        <w:t>p</w:t>
      </w:r>
      <w:r w:rsidRPr="000478B3">
        <w:rPr>
          <w:sz w:val="22"/>
          <w:lang w:val="fr-FR"/>
        </w:rPr>
        <w:t>&lt;0,001), cependant il n’y a pas eu de différence dans les évaluations subjectives de la Qualité de Vie des patients entre les groupes omalizumab et placebo.</w:t>
      </w:r>
    </w:p>
    <w:p w14:paraId="1FEB9636" w14:textId="77777777" w:rsidR="003F602D" w:rsidRPr="000478B3" w:rsidRDefault="003F602D" w:rsidP="00526763">
      <w:pPr>
        <w:pStyle w:val="Text"/>
        <w:spacing w:before="0"/>
        <w:jc w:val="left"/>
        <w:rPr>
          <w:sz w:val="22"/>
          <w:lang w:val="fr-FR"/>
        </w:rPr>
      </w:pPr>
    </w:p>
    <w:p w14:paraId="2BEE59A7" w14:textId="379CA25A" w:rsidR="003F602D" w:rsidRPr="000478B3" w:rsidRDefault="003F602D" w:rsidP="00526763">
      <w:pPr>
        <w:pStyle w:val="Text"/>
        <w:keepNext/>
        <w:widowControl w:val="0"/>
        <w:spacing w:before="0"/>
        <w:jc w:val="left"/>
        <w:rPr>
          <w:i/>
          <w:color w:val="000000"/>
          <w:sz w:val="22"/>
          <w:szCs w:val="22"/>
          <w:u w:val="single"/>
          <w:lang w:val="fr-FR" w:bidi="th-TH"/>
        </w:rPr>
      </w:pPr>
      <w:r w:rsidRPr="000478B3">
        <w:rPr>
          <w:i/>
          <w:color w:val="000000"/>
          <w:sz w:val="22"/>
          <w:szCs w:val="22"/>
          <w:u w:val="single"/>
          <w:lang w:val="fr-FR" w:bidi="th-TH"/>
        </w:rPr>
        <w:t>Polypose naso-sinusienne</w:t>
      </w:r>
    </w:p>
    <w:p w14:paraId="71F232CF" w14:textId="45F07AE9"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sécurité d’emploi et l’efficacité de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ont été évaluées dans deux essais randomisés, en double aveugle, contrôlés contre placebo, conduits chez des patients présentant une polypose naso-sinusienne (Tableau 7). Les patients ont reçu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ou un placebo par voie sous-cutanée toutes les 2 ou 4 semaines (voir rubrique 4.2). Tous les patients ont reçu un traitement de fond par mométasone en pulvérisation nasale pendant toute la durée de l’étude.</w:t>
      </w:r>
      <w:r w:rsidRPr="000478B3" w:rsidDel="00A866D4">
        <w:rPr>
          <w:sz w:val="22"/>
          <w:szCs w:val="22"/>
          <w:lang w:val="fr-FR"/>
        </w:rPr>
        <w:t xml:space="preserve"> </w:t>
      </w:r>
      <w:r w:rsidRPr="000478B3">
        <w:rPr>
          <w:sz w:val="22"/>
          <w:szCs w:val="22"/>
          <w:lang w:val="fr-FR"/>
        </w:rPr>
        <w:t xml:space="preserve">Une chirurgie naso-sinusienne antérieure ou un traitement antérieur par corticoïdes systémiques n’étaient pas requis pour être inclus dans ces études. Les patients ont reçu </w:t>
      </w:r>
      <w:r w:rsidR="004B6F07" w:rsidRPr="000478B3">
        <w:rPr>
          <w:sz w:val="22"/>
          <w:szCs w:val="22"/>
          <w:lang w:val="fr-FR"/>
        </w:rPr>
        <w:t>l’</w:t>
      </w:r>
      <w:r w:rsidR="004B6F07" w:rsidRPr="000478B3">
        <w:rPr>
          <w:rFonts w:eastAsia="MS Mincho"/>
          <w:sz w:val="22"/>
          <w:szCs w:val="22"/>
          <w:lang w:val="fr-FR" w:eastAsia="ja-JP"/>
        </w:rPr>
        <w:t>omalizumab</w:t>
      </w:r>
      <w:r w:rsidRPr="000478B3">
        <w:rPr>
          <w:sz w:val="22"/>
          <w:szCs w:val="22"/>
          <w:lang w:val="fr-FR"/>
        </w:rPr>
        <w:t xml:space="preserve"> ou le placebo pendant 24 semaines, puis ont été suivis pendant 4 semaines. Les données démographiques et les caractéristiques à l’inclusion, notamment les comorbidités allergiques, sont décrites dans le Tableau 6.</w:t>
      </w:r>
    </w:p>
    <w:p w14:paraId="7394128D" w14:textId="77777777" w:rsidR="003F602D" w:rsidRPr="000478B3" w:rsidRDefault="003F602D" w:rsidP="00526763">
      <w:pPr>
        <w:pStyle w:val="Text"/>
        <w:spacing w:before="0"/>
        <w:jc w:val="left"/>
        <w:rPr>
          <w:sz w:val="22"/>
          <w:szCs w:val="22"/>
          <w:lang w:val="fr-FR"/>
        </w:rPr>
      </w:pPr>
    </w:p>
    <w:p w14:paraId="1298A609" w14:textId="77777777" w:rsidR="003F602D" w:rsidRPr="000478B3" w:rsidRDefault="003F602D" w:rsidP="00526763">
      <w:pPr>
        <w:keepNext/>
        <w:tabs>
          <w:tab w:val="clear" w:pos="567"/>
          <w:tab w:val="left" w:pos="1276"/>
        </w:tabs>
        <w:spacing w:line="240" w:lineRule="auto"/>
        <w:ind w:left="1134" w:hanging="1134"/>
        <w:rPr>
          <w:szCs w:val="22"/>
          <w:lang w:val="fr-FR"/>
        </w:rPr>
      </w:pPr>
      <w:r w:rsidRPr="000478B3">
        <w:rPr>
          <w:b/>
          <w:color w:val="000000"/>
          <w:szCs w:val="22"/>
          <w:lang w:val="fr-FR"/>
        </w:rPr>
        <w:t>Tableau 6</w:t>
      </w:r>
      <w:r w:rsidRPr="000478B3">
        <w:rPr>
          <w:b/>
          <w:szCs w:val="22"/>
          <w:lang w:val="fr-FR"/>
        </w:rPr>
        <w:tab/>
      </w:r>
      <w:r w:rsidRPr="000478B3">
        <w:rPr>
          <w:b/>
          <w:color w:val="000000"/>
          <w:szCs w:val="22"/>
          <w:lang w:val="fr-FR"/>
        </w:rPr>
        <w:t>Données démographiques et caractéristiques à l’inclusion dans les études dans la polypose naso-sinusienne</w:t>
      </w:r>
    </w:p>
    <w:p w14:paraId="05264FA9" w14:textId="77777777" w:rsidR="003F602D" w:rsidRPr="000478B3" w:rsidRDefault="003F602D" w:rsidP="00526763">
      <w:pPr>
        <w:keepNext/>
        <w:tabs>
          <w:tab w:val="clear" w:pos="567"/>
        </w:tabs>
        <w:spacing w:line="240" w:lineRule="auto"/>
        <w:rPr>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F602D" w:rsidRPr="000478B3" w14:paraId="0788FE0B" w14:textId="77777777" w:rsidTr="0007087F">
        <w:trPr>
          <w:cantSplit/>
        </w:trPr>
        <w:tc>
          <w:tcPr>
            <w:tcW w:w="2996" w:type="dxa"/>
            <w:shd w:val="clear" w:color="auto" w:fill="auto"/>
          </w:tcPr>
          <w:p w14:paraId="29CAB633" w14:textId="77777777" w:rsidR="003F602D" w:rsidRPr="000478B3" w:rsidRDefault="003F602D" w:rsidP="00526763">
            <w:pPr>
              <w:pStyle w:val="Paragraph"/>
              <w:keepNext/>
              <w:rPr>
                <w:b/>
                <w:sz w:val="22"/>
                <w:szCs w:val="22"/>
                <w:lang w:val="fr-FR"/>
              </w:rPr>
            </w:pPr>
            <w:r w:rsidRPr="000478B3">
              <w:rPr>
                <w:b/>
                <w:sz w:val="22"/>
                <w:szCs w:val="22"/>
                <w:lang w:val="fr-FR"/>
              </w:rPr>
              <w:t>Paramètre</w:t>
            </w:r>
          </w:p>
        </w:tc>
        <w:tc>
          <w:tcPr>
            <w:tcW w:w="2997" w:type="dxa"/>
            <w:shd w:val="clear" w:color="auto" w:fill="auto"/>
          </w:tcPr>
          <w:p w14:paraId="60BC9805" w14:textId="77777777" w:rsidR="003F602D" w:rsidRPr="000478B3" w:rsidRDefault="003F602D" w:rsidP="00526763">
            <w:pPr>
              <w:pStyle w:val="Paragraph"/>
              <w:keepNext/>
              <w:jc w:val="center"/>
              <w:rPr>
                <w:b/>
                <w:sz w:val="22"/>
                <w:szCs w:val="22"/>
                <w:lang w:val="fr-FR"/>
              </w:rPr>
            </w:pPr>
            <w:r w:rsidRPr="000478B3">
              <w:rPr>
                <w:b/>
                <w:sz w:val="22"/>
                <w:szCs w:val="22"/>
                <w:lang w:val="fr-FR"/>
              </w:rPr>
              <w:t>Étude 1 sur la polypose naso-sinusienne</w:t>
            </w:r>
          </w:p>
          <w:p w14:paraId="3E20DB52" w14:textId="77777777" w:rsidR="003F602D" w:rsidRPr="000478B3" w:rsidRDefault="003F602D" w:rsidP="00526763">
            <w:pPr>
              <w:pStyle w:val="Paragraph"/>
              <w:keepNext/>
              <w:jc w:val="center"/>
              <w:rPr>
                <w:b/>
                <w:sz w:val="22"/>
                <w:szCs w:val="22"/>
                <w:lang w:val="fr-FR"/>
              </w:rPr>
            </w:pPr>
            <w:r w:rsidRPr="000478B3">
              <w:rPr>
                <w:b/>
                <w:sz w:val="22"/>
                <w:szCs w:val="22"/>
                <w:lang w:val="fr-FR"/>
              </w:rPr>
              <w:t>N = 138</w:t>
            </w:r>
          </w:p>
        </w:tc>
        <w:tc>
          <w:tcPr>
            <w:tcW w:w="2997" w:type="dxa"/>
            <w:shd w:val="clear" w:color="auto" w:fill="auto"/>
          </w:tcPr>
          <w:p w14:paraId="0D8ABB06" w14:textId="77777777" w:rsidR="003F602D" w:rsidRPr="000478B3" w:rsidRDefault="003F602D" w:rsidP="00526763">
            <w:pPr>
              <w:pStyle w:val="Paragraph"/>
              <w:keepNext/>
              <w:jc w:val="center"/>
              <w:rPr>
                <w:b/>
                <w:sz w:val="22"/>
                <w:szCs w:val="22"/>
                <w:lang w:val="fr-FR"/>
              </w:rPr>
            </w:pPr>
            <w:r w:rsidRPr="000478B3">
              <w:rPr>
                <w:b/>
                <w:sz w:val="22"/>
                <w:szCs w:val="22"/>
                <w:lang w:val="fr-FR"/>
              </w:rPr>
              <w:t>Étude 2 sur la polypose naso-sinusienne</w:t>
            </w:r>
          </w:p>
          <w:p w14:paraId="1E358DAE" w14:textId="77777777" w:rsidR="003F602D" w:rsidRPr="000478B3" w:rsidRDefault="003F602D" w:rsidP="00526763">
            <w:pPr>
              <w:pStyle w:val="Paragraph"/>
              <w:keepNext/>
              <w:jc w:val="center"/>
              <w:rPr>
                <w:b/>
                <w:sz w:val="22"/>
                <w:szCs w:val="22"/>
                <w:lang w:val="fr-FR"/>
              </w:rPr>
            </w:pPr>
            <w:r w:rsidRPr="000478B3">
              <w:rPr>
                <w:b/>
                <w:sz w:val="22"/>
                <w:szCs w:val="22"/>
                <w:lang w:val="fr-FR"/>
              </w:rPr>
              <w:t>N = 127</w:t>
            </w:r>
          </w:p>
        </w:tc>
      </w:tr>
      <w:tr w:rsidR="003F602D" w:rsidRPr="000478B3" w14:paraId="223A5B45" w14:textId="77777777" w:rsidTr="0007087F">
        <w:trPr>
          <w:cantSplit/>
        </w:trPr>
        <w:tc>
          <w:tcPr>
            <w:tcW w:w="2996" w:type="dxa"/>
            <w:shd w:val="clear" w:color="auto" w:fill="auto"/>
          </w:tcPr>
          <w:p w14:paraId="2D869775" w14:textId="77777777" w:rsidR="003F602D" w:rsidRPr="000478B3" w:rsidRDefault="003F602D" w:rsidP="00526763">
            <w:pPr>
              <w:pStyle w:val="Paragraph"/>
              <w:keepNext/>
              <w:rPr>
                <w:sz w:val="22"/>
                <w:szCs w:val="22"/>
                <w:lang w:val="fr-FR"/>
              </w:rPr>
            </w:pPr>
            <w:r w:rsidRPr="000478B3">
              <w:rPr>
                <w:sz w:val="22"/>
                <w:szCs w:val="22"/>
                <w:lang w:val="fr-FR"/>
              </w:rPr>
              <w:t>Âge moyen (années) (ET)</w:t>
            </w:r>
          </w:p>
        </w:tc>
        <w:tc>
          <w:tcPr>
            <w:tcW w:w="2997" w:type="dxa"/>
            <w:shd w:val="clear" w:color="auto" w:fill="auto"/>
          </w:tcPr>
          <w:p w14:paraId="1F6D2478" w14:textId="77777777" w:rsidR="003F602D" w:rsidRPr="000478B3" w:rsidRDefault="003F602D" w:rsidP="00526763">
            <w:pPr>
              <w:pStyle w:val="Paragraph"/>
              <w:keepNext/>
              <w:jc w:val="center"/>
              <w:rPr>
                <w:sz w:val="22"/>
                <w:szCs w:val="22"/>
                <w:lang w:val="fr-FR"/>
              </w:rPr>
            </w:pPr>
            <w:r w:rsidRPr="000478B3">
              <w:rPr>
                <w:sz w:val="22"/>
                <w:szCs w:val="22"/>
                <w:lang w:val="fr-FR"/>
              </w:rPr>
              <w:t>51,0 (13,2)</w:t>
            </w:r>
          </w:p>
        </w:tc>
        <w:tc>
          <w:tcPr>
            <w:tcW w:w="2997" w:type="dxa"/>
            <w:shd w:val="clear" w:color="auto" w:fill="auto"/>
          </w:tcPr>
          <w:p w14:paraId="391CD594" w14:textId="77777777" w:rsidR="003F602D" w:rsidRPr="000478B3" w:rsidRDefault="003F602D" w:rsidP="00526763">
            <w:pPr>
              <w:pStyle w:val="Paragraph"/>
              <w:keepNext/>
              <w:jc w:val="center"/>
              <w:rPr>
                <w:sz w:val="22"/>
                <w:szCs w:val="22"/>
                <w:lang w:val="fr-FR"/>
              </w:rPr>
            </w:pPr>
            <w:r w:rsidRPr="000478B3">
              <w:rPr>
                <w:sz w:val="22"/>
                <w:szCs w:val="22"/>
                <w:lang w:val="fr-FR"/>
              </w:rPr>
              <w:t>50,1 (11,9)</w:t>
            </w:r>
          </w:p>
        </w:tc>
      </w:tr>
      <w:tr w:rsidR="003F602D" w:rsidRPr="000478B3" w14:paraId="5F24528F" w14:textId="77777777" w:rsidTr="0007087F">
        <w:trPr>
          <w:cantSplit/>
        </w:trPr>
        <w:tc>
          <w:tcPr>
            <w:tcW w:w="2996" w:type="dxa"/>
            <w:shd w:val="clear" w:color="auto" w:fill="auto"/>
          </w:tcPr>
          <w:p w14:paraId="33CC2B00" w14:textId="77777777" w:rsidR="003F602D" w:rsidRPr="000478B3" w:rsidRDefault="003F602D" w:rsidP="00526763">
            <w:pPr>
              <w:pStyle w:val="Paragraph"/>
              <w:keepNext/>
              <w:rPr>
                <w:sz w:val="22"/>
                <w:szCs w:val="22"/>
                <w:lang w:val="fr-FR"/>
              </w:rPr>
            </w:pPr>
            <w:r w:rsidRPr="000478B3">
              <w:rPr>
                <w:sz w:val="22"/>
                <w:szCs w:val="22"/>
                <w:lang w:val="fr-FR"/>
              </w:rPr>
              <w:t>% de patients de sexe masculin</w:t>
            </w:r>
          </w:p>
        </w:tc>
        <w:tc>
          <w:tcPr>
            <w:tcW w:w="2997" w:type="dxa"/>
            <w:shd w:val="clear" w:color="auto" w:fill="auto"/>
          </w:tcPr>
          <w:p w14:paraId="3A9A7D09" w14:textId="77777777" w:rsidR="003F602D" w:rsidRPr="000478B3" w:rsidRDefault="003F602D" w:rsidP="00526763">
            <w:pPr>
              <w:pStyle w:val="Paragraph"/>
              <w:keepNext/>
              <w:jc w:val="center"/>
              <w:rPr>
                <w:sz w:val="22"/>
                <w:szCs w:val="22"/>
                <w:lang w:val="fr-FR"/>
              </w:rPr>
            </w:pPr>
            <w:r w:rsidRPr="000478B3">
              <w:rPr>
                <w:sz w:val="22"/>
                <w:szCs w:val="22"/>
                <w:lang w:val="fr-FR"/>
              </w:rPr>
              <w:t>63,8</w:t>
            </w:r>
          </w:p>
        </w:tc>
        <w:tc>
          <w:tcPr>
            <w:tcW w:w="2997" w:type="dxa"/>
            <w:shd w:val="clear" w:color="auto" w:fill="auto"/>
          </w:tcPr>
          <w:p w14:paraId="53BB9A89" w14:textId="77777777" w:rsidR="003F602D" w:rsidRPr="000478B3" w:rsidRDefault="003F602D" w:rsidP="00526763">
            <w:pPr>
              <w:pStyle w:val="Paragraph"/>
              <w:keepNext/>
              <w:jc w:val="center"/>
              <w:rPr>
                <w:sz w:val="22"/>
                <w:szCs w:val="22"/>
                <w:lang w:val="fr-FR"/>
              </w:rPr>
            </w:pPr>
            <w:r w:rsidRPr="000478B3">
              <w:rPr>
                <w:sz w:val="22"/>
                <w:szCs w:val="22"/>
                <w:lang w:val="fr-FR"/>
              </w:rPr>
              <w:t>65,4</w:t>
            </w:r>
          </w:p>
        </w:tc>
      </w:tr>
      <w:tr w:rsidR="003F602D" w:rsidRPr="000478B3" w14:paraId="6F548DE4" w14:textId="77777777" w:rsidTr="0007087F">
        <w:trPr>
          <w:cantSplit/>
        </w:trPr>
        <w:tc>
          <w:tcPr>
            <w:tcW w:w="2996" w:type="dxa"/>
            <w:shd w:val="clear" w:color="auto" w:fill="auto"/>
          </w:tcPr>
          <w:p w14:paraId="0F801B28" w14:textId="77777777" w:rsidR="003F602D" w:rsidRPr="000478B3" w:rsidRDefault="003F602D" w:rsidP="00526763">
            <w:pPr>
              <w:pStyle w:val="Paragraph"/>
              <w:keepNext/>
              <w:rPr>
                <w:sz w:val="22"/>
                <w:szCs w:val="22"/>
                <w:lang w:val="fr-FR"/>
              </w:rPr>
            </w:pPr>
            <w:r w:rsidRPr="000478B3">
              <w:rPr>
                <w:sz w:val="22"/>
                <w:szCs w:val="22"/>
                <w:lang w:val="fr-FR"/>
              </w:rPr>
              <w:t>Patients ayant utilisé des corticoïdes systémiques l’année précédente (%)</w:t>
            </w:r>
          </w:p>
        </w:tc>
        <w:tc>
          <w:tcPr>
            <w:tcW w:w="2997" w:type="dxa"/>
            <w:shd w:val="clear" w:color="auto" w:fill="auto"/>
          </w:tcPr>
          <w:p w14:paraId="409E93E4" w14:textId="77777777" w:rsidR="003F602D" w:rsidRPr="000478B3" w:rsidRDefault="003F602D" w:rsidP="00526763">
            <w:pPr>
              <w:pStyle w:val="Paragraph"/>
              <w:keepNext/>
              <w:jc w:val="center"/>
              <w:rPr>
                <w:sz w:val="22"/>
                <w:szCs w:val="22"/>
                <w:lang w:val="fr-FR"/>
              </w:rPr>
            </w:pPr>
            <w:r w:rsidRPr="000478B3">
              <w:rPr>
                <w:sz w:val="22"/>
                <w:szCs w:val="22"/>
                <w:lang w:val="fr-FR"/>
              </w:rPr>
              <w:t>18,8</w:t>
            </w:r>
          </w:p>
        </w:tc>
        <w:tc>
          <w:tcPr>
            <w:tcW w:w="2997" w:type="dxa"/>
            <w:shd w:val="clear" w:color="auto" w:fill="auto"/>
          </w:tcPr>
          <w:p w14:paraId="1E9C5AD0" w14:textId="77777777" w:rsidR="003F602D" w:rsidRPr="000478B3" w:rsidRDefault="003F602D" w:rsidP="00526763">
            <w:pPr>
              <w:pStyle w:val="Paragraph"/>
              <w:keepNext/>
              <w:jc w:val="center"/>
              <w:rPr>
                <w:sz w:val="22"/>
                <w:szCs w:val="22"/>
                <w:lang w:val="fr-FR"/>
              </w:rPr>
            </w:pPr>
            <w:r w:rsidRPr="000478B3">
              <w:rPr>
                <w:sz w:val="22"/>
                <w:szCs w:val="22"/>
                <w:lang w:val="fr-FR"/>
              </w:rPr>
              <w:t>26,0</w:t>
            </w:r>
          </w:p>
        </w:tc>
      </w:tr>
      <w:tr w:rsidR="003F602D" w:rsidRPr="000478B3" w14:paraId="0A966884" w14:textId="77777777" w:rsidTr="0007087F">
        <w:trPr>
          <w:cantSplit/>
        </w:trPr>
        <w:tc>
          <w:tcPr>
            <w:tcW w:w="2996" w:type="dxa"/>
            <w:shd w:val="clear" w:color="auto" w:fill="auto"/>
          </w:tcPr>
          <w:p w14:paraId="19D443BD" w14:textId="77777777" w:rsidR="003F602D" w:rsidRPr="000478B3" w:rsidRDefault="003F602D" w:rsidP="00526763">
            <w:pPr>
              <w:pStyle w:val="Paragraph"/>
              <w:keepNext/>
              <w:rPr>
                <w:sz w:val="22"/>
                <w:szCs w:val="22"/>
                <w:lang w:val="fr-FR"/>
              </w:rPr>
            </w:pPr>
            <w:r w:rsidRPr="000478B3">
              <w:rPr>
                <w:sz w:val="22"/>
                <w:szCs w:val="22"/>
                <w:lang w:val="fr-FR"/>
              </w:rPr>
              <w:t>Score endoscopique bilatéral des polypes nasaux (SPN) : moyenne (ET), score 0 à 8</w:t>
            </w:r>
          </w:p>
        </w:tc>
        <w:tc>
          <w:tcPr>
            <w:tcW w:w="2997" w:type="dxa"/>
            <w:shd w:val="clear" w:color="auto" w:fill="auto"/>
          </w:tcPr>
          <w:p w14:paraId="7F377050" w14:textId="77777777" w:rsidR="003F602D" w:rsidRPr="000478B3" w:rsidRDefault="003F602D" w:rsidP="00526763">
            <w:pPr>
              <w:pStyle w:val="Paragraph"/>
              <w:keepNext/>
              <w:jc w:val="center"/>
              <w:rPr>
                <w:sz w:val="22"/>
                <w:szCs w:val="22"/>
                <w:lang w:val="fr-FR"/>
              </w:rPr>
            </w:pPr>
            <w:r w:rsidRPr="000478B3">
              <w:rPr>
                <w:sz w:val="22"/>
                <w:szCs w:val="22"/>
                <w:lang w:val="fr-FR"/>
              </w:rPr>
              <w:t>6,2 (1,0)</w:t>
            </w:r>
          </w:p>
        </w:tc>
        <w:tc>
          <w:tcPr>
            <w:tcW w:w="2997" w:type="dxa"/>
            <w:shd w:val="clear" w:color="auto" w:fill="auto"/>
          </w:tcPr>
          <w:p w14:paraId="0CDCB848" w14:textId="77777777" w:rsidR="003F602D" w:rsidRPr="000478B3" w:rsidRDefault="003F602D" w:rsidP="00526763">
            <w:pPr>
              <w:pStyle w:val="Paragraph"/>
              <w:keepNext/>
              <w:jc w:val="center"/>
              <w:rPr>
                <w:sz w:val="22"/>
                <w:szCs w:val="22"/>
                <w:lang w:val="fr-FR"/>
              </w:rPr>
            </w:pPr>
            <w:r w:rsidRPr="000478B3">
              <w:rPr>
                <w:sz w:val="22"/>
                <w:szCs w:val="22"/>
                <w:lang w:val="fr-FR"/>
              </w:rPr>
              <w:t>6,3 (0,9)</w:t>
            </w:r>
          </w:p>
        </w:tc>
      </w:tr>
      <w:tr w:rsidR="003F602D" w:rsidRPr="000478B3" w14:paraId="7D1866F0" w14:textId="77777777" w:rsidTr="0007087F">
        <w:trPr>
          <w:cantSplit/>
        </w:trPr>
        <w:tc>
          <w:tcPr>
            <w:tcW w:w="2996" w:type="dxa"/>
            <w:shd w:val="clear" w:color="auto" w:fill="auto"/>
          </w:tcPr>
          <w:p w14:paraId="473458EF" w14:textId="77777777" w:rsidR="003F602D" w:rsidRPr="000478B3" w:rsidRDefault="003F602D" w:rsidP="00526763">
            <w:pPr>
              <w:pStyle w:val="Paragraph"/>
              <w:keepNext/>
              <w:rPr>
                <w:sz w:val="22"/>
                <w:szCs w:val="22"/>
                <w:lang w:val="fr-FR"/>
              </w:rPr>
            </w:pPr>
            <w:r w:rsidRPr="000478B3">
              <w:rPr>
                <w:sz w:val="22"/>
                <w:szCs w:val="22"/>
                <w:lang w:val="fr-FR"/>
              </w:rPr>
              <w:t>Score de congestion nasale (CN) : moyenne (ET), score 0 à 3</w:t>
            </w:r>
          </w:p>
        </w:tc>
        <w:tc>
          <w:tcPr>
            <w:tcW w:w="2997" w:type="dxa"/>
            <w:shd w:val="clear" w:color="auto" w:fill="auto"/>
          </w:tcPr>
          <w:p w14:paraId="3E449F84" w14:textId="77777777" w:rsidR="003F602D" w:rsidRPr="000478B3" w:rsidRDefault="003F602D" w:rsidP="00526763">
            <w:pPr>
              <w:pStyle w:val="Paragraph"/>
              <w:keepNext/>
              <w:jc w:val="center"/>
              <w:rPr>
                <w:sz w:val="22"/>
                <w:szCs w:val="22"/>
                <w:lang w:val="fr-FR"/>
              </w:rPr>
            </w:pPr>
            <w:r w:rsidRPr="000478B3">
              <w:rPr>
                <w:sz w:val="22"/>
                <w:szCs w:val="22"/>
                <w:lang w:val="fr-FR"/>
              </w:rPr>
              <w:t>2,4 (0,6)</w:t>
            </w:r>
          </w:p>
        </w:tc>
        <w:tc>
          <w:tcPr>
            <w:tcW w:w="2997" w:type="dxa"/>
            <w:shd w:val="clear" w:color="auto" w:fill="auto"/>
          </w:tcPr>
          <w:p w14:paraId="69A86ADC" w14:textId="77777777" w:rsidR="003F602D" w:rsidRPr="000478B3" w:rsidRDefault="003F602D" w:rsidP="00526763">
            <w:pPr>
              <w:pStyle w:val="Paragraph"/>
              <w:keepNext/>
              <w:jc w:val="center"/>
              <w:rPr>
                <w:sz w:val="22"/>
                <w:szCs w:val="22"/>
                <w:lang w:val="fr-FR"/>
              </w:rPr>
            </w:pPr>
            <w:r w:rsidRPr="000478B3">
              <w:rPr>
                <w:sz w:val="22"/>
                <w:szCs w:val="22"/>
                <w:lang w:val="fr-FR"/>
              </w:rPr>
              <w:t>2,3 (0,7)</w:t>
            </w:r>
          </w:p>
        </w:tc>
      </w:tr>
      <w:tr w:rsidR="003F602D" w:rsidRPr="000478B3" w14:paraId="2A285825" w14:textId="77777777" w:rsidTr="0007087F">
        <w:trPr>
          <w:cantSplit/>
        </w:trPr>
        <w:tc>
          <w:tcPr>
            <w:tcW w:w="2996" w:type="dxa"/>
            <w:shd w:val="clear" w:color="auto" w:fill="auto"/>
          </w:tcPr>
          <w:p w14:paraId="2C321068" w14:textId="77777777" w:rsidR="003F602D" w:rsidRPr="000478B3" w:rsidRDefault="003F602D" w:rsidP="00526763">
            <w:pPr>
              <w:pStyle w:val="Paragraph"/>
              <w:keepNext/>
              <w:rPr>
                <w:sz w:val="22"/>
                <w:szCs w:val="22"/>
                <w:lang w:val="fr-FR"/>
              </w:rPr>
            </w:pPr>
            <w:r w:rsidRPr="000478B3">
              <w:rPr>
                <w:sz w:val="22"/>
                <w:szCs w:val="22"/>
                <w:lang w:val="fr-FR"/>
              </w:rPr>
              <w:t>Score d’odorat : moyenne (ET), score 0 à 3</w:t>
            </w:r>
          </w:p>
        </w:tc>
        <w:tc>
          <w:tcPr>
            <w:tcW w:w="2997" w:type="dxa"/>
            <w:shd w:val="clear" w:color="auto" w:fill="auto"/>
          </w:tcPr>
          <w:p w14:paraId="17AC2C24" w14:textId="77777777" w:rsidR="003F602D" w:rsidRPr="000478B3" w:rsidRDefault="003F602D" w:rsidP="00526763">
            <w:pPr>
              <w:pStyle w:val="Paragraph"/>
              <w:keepNext/>
              <w:jc w:val="center"/>
              <w:rPr>
                <w:sz w:val="22"/>
                <w:szCs w:val="22"/>
                <w:lang w:val="fr-FR"/>
              </w:rPr>
            </w:pPr>
            <w:r w:rsidRPr="000478B3">
              <w:rPr>
                <w:sz w:val="22"/>
                <w:szCs w:val="22"/>
                <w:lang w:val="fr-FR"/>
              </w:rPr>
              <w:t>2,7 (0,7)</w:t>
            </w:r>
          </w:p>
        </w:tc>
        <w:tc>
          <w:tcPr>
            <w:tcW w:w="2997" w:type="dxa"/>
            <w:shd w:val="clear" w:color="auto" w:fill="auto"/>
          </w:tcPr>
          <w:p w14:paraId="43262A0F" w14:textId="77777777" w:rsidR="003F602D" w:rsidRPr="000478B3" w:rsidRDefault="003F602D" w:rsidP="00526763">
            <w:pPr>
              <w:pStyle w:val="Paragraph"/>
              <w:keepNext/>
              <w:jc w:val="center"/>
              <w:rPr>
                <w:sz w:val="22"/>
                <w:szCs w:val="22"/>
                <w:lang w:val="fr-FR"/>
              </w:rPr>
            </w:pPr>
            <w:r w:rsidRPr="000478B3">
              <w:rPr>
                <w:sz w:val="22"/>
                <w:szCs w:val="22"/>
                <w:lang w:val="fr-FR"/>
              </w:rPr>
              <w:t>2,7 (0,7)</w:t>
            </w:r>
          </w:p>
        </w:tc>
      </w:tr>
      <w:tr w:rsidR="003F602D" w:rsidRPr="000478B3" w14:paraId="2FDE469E" w14:textId="77777777" w:rsidTr="0007087F">
        <w:trPr>
          <w:cantSplit/>
        </w:trPr>
        <w:tc>
          <w:tcPr>
            <w:tcW w:w="2996" w:type="dxa"/>
            <w:shd w:val="clear" w:color="auto" w:fill="auto"/>
          </w:tcPr>
          <w:p w14:paraId="68CA3CFC" w14:textId="77777777" w:rsidR="003F602D" w:rsidRPr="000478B3" w:rsidRDefault="003F602D" w:rsidP="00526763">
            <w:pPr>
              <w:pStyle w:val="Paragraph"/>
              <w:keepNext/>
              <w:rPr>
                <w:sz w:val="22"/>
                <w:szCs w:val="22"/>
                <w:lang w:val="fr-FR"/>
              </w:rPr>
            </w:pPr>
            <w:r w:rsidRPr="000478B3">
              <w:rPr>
                <w:sz w:val="22"/>
                <w:szCs w:val="22"/>
                <w:lang w:val="fr-FR"/>
              </w:rPr>
              <w:t>Score SNOT-22 total : moyenne (ET), score 0 à 110</w:t>
            </w:r>
          </w:p>
        </w:tc>
        <w:tc>
          <w:tcPr>
            <w:tcW w:w="2997" w:type="dxa"/>
            <w:shd w:val="clear" w:color="auto" w:fill="auto"/>
          </w:tcPr>
          <w:p w14:paraId="31927C92" w14:textId="77777777" w:rsidR="003F602D" w:rsidRPr="000478B3" w:rsidRDefault="003F602D" w:rsidP="00526763">
            <w:pPr>
              <w:pStyle w:val="Paragraph"/>
              <w:keepNext/>
              <w:jc w:val="center"/>
              <w:rPr>
                <w:sz w:val="22"/>
                <w:szCs w:val="22"/>
                <w:lang w:val="fr-FR"/>
              </w:rPr>
            </w:pPr>
            <w:r w:rsidRPr="000478B3">
              <w:rPr>
                <w:sz w:val="22"/>
                <w:szCs w:val="22"/>
                <w:lang w:val="fr-FR"/>
              </w:rPr>
              <w:t>60,1 (17,7)</w:t>
            </w:r>
          </w:p>
        </w:tc>
        <w:tc>
          <w:tcPr>
            <w:tcW w:w="2997" w:type="dxa"/>
            <w:shd w:val="clear" w:color="auto" w:fill="auto"/>
          </w:tcPr>
          <w:p w14:paraId="5BC1AB87" w14:textId="77777777" w:rsidR="003F602D" w:rsidRPr="000478B3" w:rsidRDefault="003F602D" w:rsidP="00526763">
            <w:pPr>
              <w:pStyle w:val="Paragraph"/>
              <w:keepNext/>
              <w:jc w:val="center"/>
              <w:rPr>
                <w:sz w:val="22"/>
                <w:szCs w:val="22"/>
                <w:lang w:val="fr-FR"/>
              </w:rPr>
            </w:pPr>
            <w:r w:rsidRPr="000478B3">
              <w:rPr>
                <w:sz w:val="22"/>
                <w:szCs w:val="22"/>
                <w:lang w:val="fr-FR"/>
              </w:rPr>
              <w:t>59,5 (19,3)</w:t>
            </w:r>
          </w:p>
        </w:tc>
      </w:tr>
      <w:tr w:rsidR="003F602D" w:rsidRPr="000478B3" w14:paraId="31F1CA54" w14:textId="77777777" w:rsidTr="0007087F">
        <w:trPr>
          <w:cantSplit/>
        </w:trPr>
        <w:tc>
          <w:tcPr>
            <w:tcW w:w="2996" w:type="dxa"/>
            <w:shd w:val="clear" w:color="auto" w:fill="auto"/>
          </w:tcPr>
          <w:p w14:paraId="7D47D670" w14:textId="77777777" w:rsidR="003F602D" w:rsidRPr="000478B3" w:rsidRDefault="003F602D" w:rsidP="00526763">
            <w:pPr>
              <w:pStyle w:val="Paragraph"/>
              <w:keepNext/>
              <w:rPr>
                <w:sz w:val="22"/>
                <w:szCs w:val="22"/>
                <w:lang w:val="fr-FR"/>
              </w:rPr>
            </w:pPr>
            <w:r w:rsidRPr="000478B3">
              <w:rPr>
                <w:sz w:val="22"/>
                <w:szCs w:val="22"/>
                <w:lang w:val="fr-FR"/>
              </w:rPr>
              <w:t>Éosinophiles sanguins (cellules/µl) : moyenne (ET)</w:t>
            </w:r>
          </w:p>
        </w:tc>
        <w:tc>
          <w:tcPr>
            <w:tcW w:w="2997" w:type="dxa"/>
            <w:shd w:val="clear" w:color="auto" w:fill="auto"/>
          </w:tcPr>
          <w:p w14:paraId="47FA8BFC" w14:textId="77777777" w:rsidR="003F602D" w:rsidRPr="000478B3" w:rsidRDefault="003F602D" w:rsidP="00526763">
            <w:pPr>
              <w:pStyle w:val="Paragraph"/>
              <w:keepNext/>
              <w:jc w:val="center"/>
              <w:rPr>
                <w:sz w:val="22"/>
                <w:szCs w:val="22"/>
                <w:lang w:val="fr-FR"/>
              </w:rPr>
            </w:pPr>
            <w:r w:rsidRPr="000478B3">
              <w:rPr>
                <w:sz w:val="22"/>
                <w:szCs w:val="22"/>
                <w:lang w:val="fr-FR"/>
              </w:rPr>
              <w:t>346,1 (284,1)</w:t>
            </w:r>
          </w:p>
        </w:tc>
        <w:tc>
          <w:tcPr>
            <w:tcW w:w="2997" w:type="dxa"/>
            <w:shd w:val="clear" w:color="auto" w:fill="auto"/>
          </w:tcPr>
          <w:p w14:paraId="71D921C7" w14:textId="77777777" w:rsidR="003F602D" w:rsidRPr="000478B3" w:rsidRDefault="003F602D" w:rsidP="00526763">
            <w:pPr>
              <w:pStyle w:val="Paragraph"/>
              <w:keepNext/>
              <w:jc w:val="center"/>
              <w:rPr>
                <w:sz w:val="22"/>
                <w:szCs w:val="22"/>
                <w:lang w:val="fr-FR"/>
              </w:rPr>
            </w:pPr>
            <w:r w:rsidRPr="000478B3">
              <w:rPr>
                <w:sz w:val="22"/>
                <w:szCs w:val="22"/>
                <w:lang w:val="fr-FR"/>
              </w:rPr>
              <w:t>334,6 (187,6)</w:t>
            </w:r>
          </w:p>
        </w:tc>
      </w:tr>
      <w:tr w:rsidR="003F602D" w:rsidRPr="000478B3" w14:paraId="05D96255" w14:textId="77777777" w:rsidTr="0007087F">
        <w:trPr>
          <w:cantSplit/>
        </w:trPr>
        <w:tc>
          <w:tcPr>
            <w:tcW w:w="2996" w:type="dxa"/>
            <w:shd w:val="clear" w:color="auto" w:fill="auto"/>
          </w:tcPr>
          <w:p w14:paraId="23EBB5E2" w14:textId="77777777" w:rsidR="003F602D" w:rsidRPr="000478B3" w:rsidRDefault="003F602D" w:rsidP="00526763">
            <w:pPr>
              <w:pStyle w:val="Paragraph"/>
              <w:keepNext/>
              <w:rPr>
                <w:sz w:val="22"/>
                <w:szCs w:val="22"/>
                <w:lang w:val="fr-FR"/>
              </w:rPr>
            </w:pPr>
            <w:r w:rsidRPr="000478B3">
              <w:rPr>
                <w:sz w:val="22"/>
                <w:szCs w:val="22"/>
                <w:lang w:val="fr-FR"/>
              </w:rPr>
              <w:t>IgE totales UI/ml : moyenne (ET)</w:t>
            </w:r>
          </w:p>
        </w:tc>
        <w:tc>
          <w:tcPr>
            <w:tcW w:w="2997" w:type="dxa"/>
            <w:shd w:val="clear" w:color="auto" w:fill="auto"/>
          </w:tcPr>
          <w:p w14:paraId="24AD6FE0" w14:textId="77777777" w:rsidR="003F602D" w:rsidRPr="000478B3" w:rsidRDefault="003F602D" w:rsidP="00526763">
            <w:pPr>
              <w:pStyle w:val="Paragraph"/>
              <w:keepNext/>
              <w:jc w:val="center"/>
              <w:rPr>
                <w:sz w:val="22"/>
                <w:szCs w:val="22"/>
                <w:lang w:val="fr-FR"/>
              </w:rPr>
            </w:pPr>
            <w:r w:rsidRPr="000478B3">
              <w:rPr>
                <w:sz w:val="22"/>
                <w:szCs w:val="22"/>
                <w:lang w:val="fr-FR"/>
              </w:rPr>
              <w:t>160,9 (139,6)</w:t>
            </w:r>
          </w:p>
        </w:tc>
        <w:tc>
          <w:tcPr>
            <w:tcW w:w="2997" w:type="dxa"/>
            <w:shd w:val="clear" w:color="auto" w:fill="auto"/>
          </w:tcPr>
          <w:p w14:paraId="2CA9B6DF" w14:textId="77777777" w:rsidR="003F602D" w:rsidRPr="000478B3" w:rsidRDefault="003F602D" w:rsidP="00526763">
            <w:pPr>
              <w:pStyle w:val="Paragraph"/>
              <w:keepNext/>
              <w:jc w:val="center"/>
              <w:rPr>
                <w:sz w:val="22"/>
                <w:szCs w:val="22"/>
                <w:lang w:val="fr-FR"/>
              </w:rPr>
            </w:pPr>
            <w:r w:rsidRPr="000478B3">
              <w:rPr>
                <w:sz w:val="22"/>
                <w:szCs w:val="22"/>
                <w:lang w:val="fr-FR"/>
              </w:rPr>
              <w:t>190,2 (200,5)</w:t>
            </w:r>
          </w:p>
        </w:tc>
      </w:tr>
      <w:tr w:rsidR="003F602D" w:rsidRPr="000478B3" w14:paraId="677394D5" w14:textId="77777777" w:rsidTr="0007087F">
        <w:trPr>
          <w:cantSplit/>
        </w:trPr>
        <w:tc>
          <w:tcPr>
            <w:tcW w:w="2996" w:type="dxa"/>
            <w:shd w:val="clear" w:color="auto" w:fill="auto"/>
          </w:tcPr>
          <w:p w14:paraId="7F9DF7C5" w14:textId="77777777" w:rsidR="003F602D" w:rsidRPr="000478B3" w:rsidRDefault="003F602D" w:rsidP="00526763">
            <w:pPr>
              <w:pStyle w:val="Paragraph"/>
              <w:keepNext/>
              <w:rPr>
                <w:sz w:val="22"/>
                <w:szCs w:val="22"/>
                <w:lang w:val="fr-FR"/>
              </w:rPr>
            </w:pPr>
            <w:r w:rsidRPr="000478B3">
              <w:rPr>
                <w:sz w:val="22"/>
                <w:szCs w:val="22"/>
                <w:lang w:val="fr-FR"/>
              </w:rPr>
              <w:t>Asthme (%)</w:t>
            </w:r>
          </w:p>
        </w:tc>
        <w:tc>
          <w:tcPr>
            <w:tcW w:w="2997" w:type="dxa"/>
            <w:shd w:val="clear" w:color="auto" w:fill="auto"/>
          </w:tcPr>
          <w:p w14:paraId="6A3736CD" w14:textId="77777777" w:rsidR="003F602D" w:rsidRPr="000478B3" w:rsidRDefault="003F602D" w:rsidP="00526763">
            <w:pPr>
              <w:pStyle w:val="Paragraph"/>
              <w:keepNext/>
              <w:jc w:val="center"/>
              <w:rPr>
                <w:sz w:val="22"/>
                <w:szCs w:val="22"/>
                <w:lang w:val="fr-FR"/>
              </w:rPr>
            </w:pPr>
            <w:r w:rsidRPr="000478B3">
              <w:rPr>
                <w:sz w:val="22"/>
                <w:szCs w:val="22"/>
                <w:lang w:val="fr-FR"/>
              </w:rPr>
              <w:t>53,6</w:t>
            </w:r>
          </w:p>
        </w:tc>
        <w:tc>
          <w:tcPr>
            <w:tcW w:w="2997" w:type="dxa"/>
            <w:shd w:val="clear" w:color="auto" w:fill="auto"/>
          </w:tcPr>
          <w:p w14:paraId="633E4896" w14:textId="77777777" w:rsidR="003F602D" w:rsidRPr="000478B3" w:rsidRDefault="003F602D" w:rsidP="00526763">
            <w:pPr>
              <w:pStyle w:val="Paragraph"/>
              <w:keepNext/>
              <w:jc w:val="center"/>
              <w:rPr>
                <w:sz w:val="22"/>
                <w:szCs w:val="22"/>
                <w:lang w:val="fr-FR"/>
              </w:rPr>
            </w:pPr>
            <w:r w:rsidRPr="000478B3">
              <w:rPr>
                <w:sz w:val="22"/>
                <w:szCs w:val="22"/>
                <w:lang w:val="fr-FR"/>
              </w:rPr>
              <w:t>60,6</w:t>
            </w:r>
          </w:p>
        </w:tc>
      </w:tr>
      <w:tr w:rsidR="003F602D" w:rsidRPr="000478B3" w14:paraId="31361CC1" w14:textId="77777777" w:rsidTr="0007087F">
        <w:trPr>
          <w:cantSplit/>
        </w:trPr>
        <w:tc>
          <w:tcPr>
            <w:tcW w:w="2996" w:type="dxa"/>
            <w:shd w:val="clear" w:color="auto" w:fill="auto"/>
          </w:tcPr>
          <w:p w14:paraId="58219043"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Léger (%)</w:t>
            </w:r>
          </w:p>
        </w:tc>
        <w:tc>
          <w:tcPr>
            <w:tcW w:w="2997" w:type="dxa"/>
            <w:shd w:val="clear" w:color="auto" w:fill="auto"/>
          </w:tcPr>
          <w:p w14:paraId="1AA82EDD" w14:textId="77777777" w:rsidR="003F602D" w:rsidRPr="000478B3" w:rsidRDefault="003F602D" w:rsidP="00526763">
            <w:pPr>
              <w:pStyle w:val="Paragraph"/>
              <w:keepNext/>
              <w:jc w:val="center"/>
              <w:rPr>
                <w:sz w:val="22"/>
                <w:szCs w:val="22"/>
                <w:lang w:val="fr-FR"/>
              </w:rPr>
            </w:pPr>
            <w:r w:rsidRPr="000478B3">
              <w:rPr>
                <w:sz w:val="22"/>
                <w:szCs w:val="22"/>
                <w:lang w:val="fr-FR"/>
              </w:rPr>
              <w:t>37,8</w:t>
            </w:r>
          </w:p>
        </w:tc>
        <w:tc>
          <w:tcPr>
            <w:tcW w:w="2997" w:type="dxa"/>
            <w:shd w:val="clear" w:color="auto" w:fill="auto"/>
          </w:tcPr>
          <w:p w14:paraId="411A8391" w14:textId="77777777" w:rsidR="003F602D" w:rsidRPr="000478B3" w:rsidRDefault="003F602D" w:rsidP="00526763">
            <w:pPr>
              <w:pStyle w:val="Paragraph"/>
              <w:keepNext/>
              <w:jc w:val="center"/>
              <w:rPr>
                <w:sz w:val="22"/>
                <w:szCs w:val="22"/>
                <w:lang w:val="fr-FR"/>
              </w:rPr>
            </w:pPr>
            <w:r w:rsidRPr="000478B3">
              <w:rPr>
                <w:sz w:val="22"/>
                <w:szCs w:val="22"/>
                <w:lang w:val="fr-FR"/>
              </w:rPr>
              <w:t>32,5</w:t>
            </w:r>
          </w:p>
        </w:tc>
      </w:tr>
      <w:tr w:rsidR="003F602D" w:rsidRPr="000478B3" w14:paraId="11CA35C6" w14:textId="77777777" w:rsidTr="0007087F">
        <w:trPr>
          <w:cantSplit/>
        </w:trPr>
        <w:tc>
          <w:tcPr>
            <w:tcW w:w="2996" w:type="dxa"/>
            <w:shd w:val="clear" w:color="auto" w:fill="auto"/>
          </w:tcPr>
          <w:p w14:paraId="03F9F21B"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Modéré (%)</w:t>
            </w:r>
          </w:p>
        </w:tc>
        <w:tc>
          <w:tcPr>
            <w:tcW w:w="2997" w:type="dxa"/>
            <w:shd w:val="clear" w:color="auto" w:fill="auto"/>
          </w:tcPr>
          <w:p w14:paraId="26C9AF0E" w14:textId="77777777" w:rsidR="003F602D" w:rsidRPr="000478B3" w:rsidRDefault="003F602D" w:rsidP="00526763">
            <w:pPr>
              <w:pStyle w:val="Paragraph"/>
              <w:keepNext/>
              <w:jc w:val="center"/>
              <w:rPr>
                <w:sz w:val="22"/>
                <w:szCs w:val="22"/>
                <w:lang w:val="fr-FR"/>
              </w:rPr>
            </w:pPr>
            <w:r w:rsidRPr="000478B3">
              <w:rPr>
                <w:sz w:val="22"/>
                <w:szCs w:val="22"/>
                <w:lang w:val="fr-FR"/>
              </w:rPr>
              <w:t>58,1</w:t>
            </w:r>
          </w:p>
        </w:tc>
        <w:tc>
          <w:tcPr>
            <w:tcW w:w="2997" w:type="dxa"/>
            <w:shd w:val="clear" w:color="auto" w:fill="auto"/>
          </w:tcPr>
          <w:p w14:paraId="224D7D3C" w14:textId="77777777" w:rsidR="003F602D" w:rsidRPr="000478B3" w:rsidRDefault="003F602D" w:rsidP="00526763">
            <w:pPr>
              <w:pStyle w:val="Paragraph"/>
              <w:keepNext/>
              <w:jc w:val="center"/>
              <w:rPr>
                <w:sz w:val="22"/>
                <w:szCs w:val="22"/>
                <w:lang w:val="fr-FR"/>
              </w:rPr>
            </w:pPr>
            <w:r w:rsidRPr="000478B3">
              <w:rPr>
                <w:sz w:val="22"/>
                <w:szCs w:val="22"/>
                <w:lang w:val="fr-FR"/>
              </w:rPr>
              <w:t>58,4</w:t>
            </w:r>
          </w:p>
        </w:tc>
      </w:tr>
      <w:tr w:rsidR="003F602D" w:rsidRPr="000478B3" w14:paraId="733AAC44" w14:textId="77777777" w:rsidTr="0007087F">
        <w:trPr>
          <w:cantSplit/>
        </w:trPr>
        <w:tc>
          <w:tcPr>
            <w:tcW w:w="2996" w:type="dxa"/>
            <w:shd w:val="clear" w:color="auto" w:fill="auto"/>
          </w:tcPr>
          <w:p w14:paraId="157DB1A4"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Sévère (%)</w:t>
            </w:r>
          </w:p>
        </w:tc>
        <w:tc>
          <w:tcPr>
            <w:tcW w:w="2997" w:type="dxa"/>
            <w:shd w:val="clear" w:color="auto" w:fill="auto"/>
          </w:tcPr>
          <w:p w14:paraId="1214A9B6" w14:textId="77777777" w:rsidR="003F602D" w:rsidRPr="000478B3" w:rsidRDefault="003F602D" w:rsidP="00526763">
            <w:pPr>
              <w:pStyle w:val="Paragraph"/>
              <w:keepNext/>
              <w:jc w:val="center"/>
              <w:rPr>
                <w:sz w:val="22"/>
                <w:szCs w:val="22"/>
                <w:lang w:val="fr-FR"/>
              </w:rPr>
            </w:pPr>
            <w:r w:rsidRPr="000478B3">
              <w:rPr>
                <w:sz w:val="22"/>
                <w:szCs w:val="22"/>
                <w:lang w:val="fr-FR"/>
              </w:rPr>
              <w:t>4,1</w:t>
            </w:r>
          </w:p>
        </w:tc>
        <w:tc>
          <w:tcPr>
            <w:tcW w:w="2997" w:type="dxa"/>
            <w:shd w:val="clear" w:color="auto" w:fill="auto"/>
          </w:tcPr>
          <w:p w14:paraId="3DBF6962" w14:textId="77777777" w:rsidR="003F602D" w:rsidRPr="000478B3" w:rsidRDefault="003F602D" w:rsidP="00526763">
            <w:pPr>
              <w:pStyle w:val="Paragraph"/>
              <w:keepNext/>
              <w:jc w:val="center"/>
              <w:rPr>
                <w:sz w:val="22"/>
                <w:szCs w:val="22"/>
                <w:lang w:val="fr-FR"/>
              </w:rPr>
            </w:pPr>
            <w:r w:rsidRPr="000478B3">
              <w:rPr>
                <w:sz w:val="22"/>
                <w:szCs w:val="22"/>
                <w:lang w:val="fr-FR"/>
              </w:rPr>
              <w:t>9,1</w:t>
            </w:r>
          </w:p>
        </w:tc>
      </w:tr>
      <w:tr w:rsidR="003F602D" w:rsidRPr="000478B3" w14:paraId="1C1A3425" w14:textId="77777777" w:rsidTr="0007087F">
        <w:trPr>
          <w:cantSplit/>
        </w:trPr>
        <w:tc>
          <w:tcPr>
            <w:tcW w:w="2996" w:type="dxa"/>
            <w:shd w:val="clear" w:color="auto" w:fill="auto"/>
          </w:tcPr>
          <w:p w14:paraId="2CEF9A79" w14:textId="77777777" w:rsidR="003F602D" w:rsidRPr="000478B3" w:rsidRDefault="003F602D" w:rsidP="00526763">
            <w:pPr>
              <w:pStyle w:val="Default"/>
              <w:rPr>
                <w:sz w:val="22"/>
                <w:szCs w:val="22"/>
                <w:lang w:val="fr-FR"/>
              </w:rPr>
            </w:pPr>
            <w:r w:rsidRPr="000478B3">
              <w:rPr>
                <w:sz w:val="22"/>
                <w:szCs w:val="22"/>
                <w:lang w:val="fr-FR"/>
              </w:rPr>
              <w:t>Maladie respiratoire exacerbée par l’aspirine (%)</w:t>
            </w:r>
          </w:p>
        </w:tc>
        <w:tc>
          <w:tcPr>
            <w:tcW w:w="2997" w:type="dxa"/>
            <w:shd w:val="clear" w:color="auto" w:fill="auto"/>
          </w:tcPr>
          <w:p w14:paraId="7F05F1D7" w14:textId="77777777" w:rsidR="003F602D" w:rsidRPr="000478B3" w:rsidRDefault="003F602D" w:rsidP="00526763">
            <w:pPr>
              <w:pStyle w:val="Paragraph"/>
              <w:keepNext/>
              <w:jc w:val="center"/>
              <w:rPr>
                <w:sz w:val="22"/>
                <w:szCs w:val="22"/>
                <w:lang w:val="fr-FR"/>
              </w:rPr>
            </w:pPr>
            <w:r w:rsidRPr="000478B3">
              <w:rPr>
                <w:sz w:val="22"/>
                <w:szCs w:val="22"/>
                <w:lang w:val="fr-FR"/>
              </w:rPr>
              <w:t>19,6</w:t>
            </w:r>
          </w:p>
        </w:tc>
        <w:tc>
          <w:tcPr>
            <w:tcW w:w="2997" w:type="dxa"/>
            <w:shd w:val="clear" w:color="auto" w:fill="auto"/>
          </w:tcPr>
          <w:p w14:paraId="221BB5CD" w14:textId="77777777" w:rsidR="003F602D" w:rsidRPr="000478B3" w:rsidRDefault="003F602D" w:rsidP="00526763">
            <w:pPr>
              <w:pStyle w:val="Paragraph"/>
              <w:keepNext/>
              <w:jc w:val="center"/>
              <w:rPr>
                <w:sz w:val="22"/>
                <w:szCs w:val="22"/>
                <w:lang w:val="fr-FR"/>
              </w:rPr>
            </w:pPr>
            <w:r w:rsidRPr="000478B3">
              <w:rPr>
                <w:sz w:val="22"/>
                <w:szCs w:val="22"/>
                <w:lang w:val="fr-FR"/>
              </w:rPr>
              <w:t>35,4</w:t>
            </w:r>
          </w:p>
        </w:tc>
      </w:tr>
      <w:tr w:rsidR="003F602D" w:rsidRPr="000478B3" w14:paraId="75F98981" w14:textId="77777777" w:rsidTr="0007087F">
        <w:trPr>
          <w:cantSplit/>
        </w:trPr>
        <w:tc>
          <w:tcPr>
            <w:tcW w:w="2996" w:type="dxa"/>
            <w:shd w:val="clear" w:color="auto" w:fill="auto"/>
          </w:tcPr>
          <w:p w14:paraId="344F2B89" w14:textId="77777777" w:rsidR="003F602D" w:rsidRPr="000478B3" w:rsidRDefault="003F602D" w:rsidP="00526763">
            <w:pPr>
              <w:pStyle w:val="Paragraph"/>
              <w:keepNext/>
              <w:rPr>
                <w:sz w:val="22"/>
                <w:szCs w:val="22"/>
                <w:lang w:val="fr-FR"/>
              </w:rPr>
            </w:pPr>
            <w:r w:rsidRPr="000478B3">
              <w:rPr>
                <w:sz w:val="22"/>
                <w:szCs w:val="22"/>
                <w:lang w:val="fr-FR"/>
              </w:rPr>
              <w:t>Rhinite allergique</w:t>
            </w:r>
          </w:p>
        </w:tc>
        <w:tc>
          <w:tcPr>
            <w:tcW w:w="2997" w:type="dxa"/>
            <w:shd w:val="clear" w:color="auto" w:fill="auto"/>
          </w:tcPr>
          <w:p w14:paraId="5C45F42B" w14:textId="77777777" w:rsidR="003F602D" w:rsidRPr="000478B3" w:rsidRDefault="003F602D" w:rsidP="00526763">
            <w:pPr>
              <w:pStyle w:val="Paragraph"/>
              <w:keepNext/>
              <w:jc w:val="center"/>
              <w:rPr>
                <w:sz w:val="22"/>
                <w:szCs w:val="22"/>
                <w:lang w:val="fr-FR"/>
              </w:rPr>
            </w:pPr>
            <w:r w:rsidRPr="000478B3">
              <w:rPr>
                <w:sz w:val="22"/>
                <w:szCs w:val="22"/>
                <w:lang w:val="fr-FR"/>
              </w:rPr>
              <w:t>43,5</w:t>
            </w:r>
          </w:p>
        </w:tc>
        <w:tc>
          <w:tcPr>
            <w:tcW w:w="2997" w:type="dxa"/>
            <w:shd w:val="clear" w:color="auto" w:fill="auto"/>
          </w:tcPr>
          <w:p w14:paraId="02B507D1" w14:textId="77777777" w:rsidR="003F602D" w:rsidRPr="000478B3" w:rsidRDefault="003F602D" w:rsidP="00526763">
            <w:pPr>
              <w:pStyle w:val="Paragraph"/>
              <w:keepNext/>
              <w:jc w:val="center"/>
              <w:rPr>
                <w:sz w:val="22"/>
                <w:szCs w:val="22"/>
                <w:lang w:val="fr-FR"/>
              </w:rPr>
            </w:pPr>
            <w:r w:rsidRPr="000478B3">
              <w:rPr>
                <w:sz w:val="22"/>
                <w:szCs w:val="22"/>
                <w:lang w:val="fr-FR"/>
              </w:rPr>
              <w:t>42,5</w:t>
            </w:r>
          </w:p>
        </w:tc>
      </w:tr>
    </w:tbl>
    <w:p w14:paraId="011D1CFF" w14:textId="77777777" w:rsidR="003F602D" w:rsidRPr="000478B3" w:rsidRDefault="003F602D" w:rsidP="00526763">
      <w:pPr>
        <w:pStyle w:val="Paragraph"/>
        <w:rPr>
          <w:sz w:val="22"/>
          <w:szCs w:val="22"/>
          <w:lang w:val="fr-FR"/>
        </w:rPr>
      </w:pPr>
      <w:r w:rsidRPr="000478B3">
        <w:rPr>
          <w:sz w:val="22"/>
          <w:szCs w:val="22"/>
          <w:lang w:val="fr-FR"/>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54EE01E2" w14:textId="77777777" w:rsidR="003F602D" w:rsidRPr="000478B3" w:rsidRDefault="003F602D" w:rsidP="00526763">
      <w:pPr>
        <w:pStyle w:val="Paragraph"/>
        <w:rPr>
          <w:sz w:val="22"/>
          <w:szCs w:val="22"/>
          <w:lang w:val="fr-FR"/>
        </w:rPr>
      </w:pPr>
    </w:p>
    <w:p w14:paraId="49CB0B20" w14:textId="0D705957" w:rsidR="003F602D" w:rsidRPr="000478B3" w:rsidRDefault="003F602D" w:rsidP="00526763">
      <w:pPr>
        <w:pStyle w:val="Text"/>
        <w:spacing w:before="0"/>
        <w:jc w:val="left"/>
        <w:rPr>
          <w:color w:val="000000"/>
          <w:sz w:val="22"/>
          <w:szCs w:val="22"/>
          <w:lang w:val="fr-FR" w:bidi="th-TH"/>
        </w:rPr>
      </w:pPr>
      <w:r w:rsidRPr="000478B3">
        <w:rPr>
          <w:color w:val="000000"/>
          <w:sz w:val="22"/>
          <w:szCs w:val="22"/>
          <w:lang w:val="fr-FR" w:bidi="th-TH"/>
        </w:rPr>
        <w:t xml:space="preserve">Les deux critères d’évaluation principaux étaient le </w:t>
      </w:r>
      <w:r w:rsidRPr="000478B3">
        <w:rPr>
          <w:sz w:val="22"/>
          <w:szCs w:val="22"/>
          <w:lang w:val="fr-FR"/>
        </w:rPr>
        <w:t xml:space="preserve">score bilatéral des polypes nasaux </w:t>
      </w:r>
      <w:r w:rsidRPr="000478B3">
        <w:rPr>
          <w:color w:val="000000"/>
          <w:sz w:val="22"/>
          <w:szCs w:val="22"/>
          <w:lang w:val="fr-FR" w:bidi="th-TH"/>
        </w:rPr>
        <w:t xml:space="preserve">(SPN) et le score de congestion nasale (CN) journalier moyen à la Semaine 24. Dans les deux études portant sur la polypose naso-sinusienne (1 et 2), le traitement par </w:t>
      </w:r>
      <w:r w:rsidR="00EC64A8" w:rsidRPr="000478B3">
        <w:rPr>
          <w:color w:val="000000"/>
          <w:sz w:val="22"/>
          <w:szCs w:val="22"/>
          <w:lang w:val="fr-FR" w:bidi="th-TH"/>
        </w:rPr>
        <w:t>l’</w:t>
      </w:r>
      <w:r w:rsidR="004B6F07" w:rsidRPr="000478B3">
        <w:rPr>
          <w:rFonts w:eastAsia="MS Mincho"/>
          <w:sz w:val="22"/>
          <w:szCs w:val="22"/>
          <w:lang w:val="fr-FR" w:eastAsia="ja-JP"/>
        </w:rPr>
        <w:t>omalizumab</w:t>
      </w:r>
      <w:r w:rsidRPr="000478B3">
        <w:rPr>
          <w:color w:val="000000"/>
          <w:sz w:val="22"/>
          <w:szCs w:val="22"/>
          <w:lang w:val="fr-FR" w:bidi="th-TH"/>
        </w:rPr>
        <w:t xml:space="preserve"> a montré, entre l’inclusion et la Semaine 24, des améliorations statistiquement significatives du </w:t>
      </w:r>
      <w:r w:rsidRPr="000478B3">
        <w:rPr>
          <w:sz w:val="22"/>
          <w:szCs w:val="22"/>
          <w:lang w:val="fr-FR"/>
        </w:rPr>
        <w:t>score des polypes nasaux</w:t>
      </w:r>
      <w:r w:rsidRPr="000478B3">
        <w:rPr>
          <w:color w:val="000000"/>
          <w:sz w:val="22"/>
          <w:szCs w:val="22"/>
          <w:lang w:val="fr-FR" w:bidi="th-TH"/>
        </w:rPr>
        <w:t xml:space="preserve"> et du score de congestion nasale moyen hebdomadaire plus importantes que chez les patients ayant reçu le placebo. Les résultats des études 1 et 2 portant sur la </w:t>
      </w:r>
      <w:r w:rsidRPr="000478B3">
        <w:rPr>
          <w:sz w:val="22"/>
          <w:szCs w:val="22"/>
          <w:lang w:val="fr-FR"/>
        </w:rPr>
        <w:t xml:space="preserve">polypose naso-sinusienne </w:t>
      </w:r>
      <w:r w:rsidRPr="000478B3">
        <w:rPr>
          <w:color w:val="000000"/>
          <w:sz w:val="22"/>
          <w:szCs w:val="22"/>
          <w:lang w:val="fr-FR" w:bidi="th-TH"/>
        </w:rPr>
        <w:t>sont présentés dans le Tableau 7.</w:t>
      </w:r>
    </w:p>
    <w:p w14:paraId="0D76AFA2" w14:textId="77777777" w:rsidR="003F602D" w:rsidRPr="000478B3" w:rsidRDefault="003F602D" w:rsidP="00526763">
      <w:pPr>
        <w:spacing w:line="240" w:lineRule="auto"/>
        <w:rPr>
          <w:color w:val="000000"/>
          <w:szCs w:val="22"/>
          <w:lang w:val="fr-FR" w:bidi="th-TH"/>
        </w:rPr>
      </w:pPr>
    </w:p>
    <w:p w14:paraId="1D3C87A3" w14:textId="77777777" w:rsidR="003F602D" w:rsidRPr="000478B3" w:rsidRDefault="003F602D" w:rsidP="00526763">
      <w:pPr>
        <w:keepNext/>
        <w:tabs>
          <w:tab w:val="clear" w:pos="567"/>
        </w:tabs>
        <w:spacing w:line="240" w:lineRule="auto"/>
        <w:ind w:left="1134" w:hanging="1134"/>
        <w:rPr>
          <w:sz w:val="24"/>
          <w:szCs w:val="24"/>
          <w:lang w:val="fr-FR"/>
        </w:rPr>
      </w:pPr>
      <w:r w:rsidRPr="000478B3">
        <w:rPr>
          <w:b/>
          <w:color w:val="000000"/>
          <w:szCs w:val="22"/>
          <w:lang w:val="fr-FR"/>
        </w:rPr>
        <w:t>Tableau 7</w:t>
      </w:r>
      <w:r w:rsidRPr="000478B3">
        <w:rPr>
          <w:b/>
          <w:szCs w:val="22"/>
          <w:lang w:val="fr-FR"/>
        </w:rPr>
        <w:tab/>
      </w:r>
      <w:r w:rsidRPr="000478B3">
        <w:rPr>
          <w:b/>
          <w:color w:val="000000"/>
          <w:szCs w:val="22"/>
          <w:lang w:val="fr-FR"/>
        </w:rPr>
        <w:t>Variation des scores cliniques des études 1 et 2 portant sur la polypose naso-sinusienne entre l’inclusion et la Semaine 24, et données regroupées</w:t>
      </w:r>
    </w:p>
    <w:p w14:paraId="362C2B04" w14:textId="77777777" w:rsidR="003F602D" w:rsidRPr="000478B3" w:rsidRDefault="003F602D" w:rsidP="00526763">
      <w:pPr>
        <w:pStyle w:val="Text"/>
        <w:keepNext/>
        <w:widowControl w:val="0"/>
        <w:spacing w:before="0"/>
        <w:rPr>
          <w:szCs w:val="24"/>
          <w:lang w:val="fr-FR"/>
        </w:rPr>
      </w:pPr>
    </w:p>
    <w:tbl>
      <w:tblPr>
        <w:tblW w:w="5157"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89"/>
        <w:gridCol w:w="989"/>
        <w:gridCol w:w="1271"/>
        <w:gridCol w:w="1131"/>
        <w:gridCol w:w="1273"/>
        <w:gridCol w:w="1693"/>
        <w:gridCol w:w="1400"/>
      </w:tblGrid>
      <w:tr w:rsidR="003F602D" w:rsidRPr="00246B48" w14:paraId="0C0C09B7" w14:textId="77777777" w:rsidTr="00526763">
        <w:trPr>
          <w:cantSplit/>
        </w:trPr>
        <w:tc>
          <w:tcPr>
            <w:tcW w:w="850" w:type="pct"/>
            <w:shd w:val="clear" w:color="auto" w:fill="auto"/>
          </w:tcPr>
          <w:p w14:paraId="577B1823" w14:textId="77777777" w:rsidR="003F602D" w:rsidRPr="00602E98" w:rsidRDefault="003F602D" w:rsidP="00526763">
            <w:pPr>
              <w:keepNext/>
              <w:widowControl w:val="0"/>
              <w:tabs>
                <w:tab w:val="left" w:pos="284"/>
              </w:tabs>
              <w:spacing w:line="240" w:lineRule="auto"/>
              <w:rPr>
                <w:color w:val="000000"/>
                <w:sz w:val="20"/>
                <w:lang w:val="fr-FR"/>
              </w:rPr>
            </w:pPr>
          </w:p>
        </w:tc>
        <w:tc>
          <w:tcPr>
            <w:tcW w:w="1209" w:type="pct"/>
            <w:gridSpan w:val="2"/>
            <w:shd w:val="clear" w:color="auto" w:fill="auto"/>
            <w:vAlign w:val="bottom"/>
          </w:tcPr>
          <w:p w14:paraId="2859CED5"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Étude 1 sur la </w:t>
            </w:r>
            <w:r w:rsidRPr="00602E98">
              <w:rPr>
                <w:b/>
                <w:color w:val="000000"/>
                <w:sz w:val="20"/>
                <w:lang w:val="fr-FR"/>
              </w:rPr>
              <w:t>polypose naso-sinusienne</w:t>
            </w:r>
          </w:p>
        </w:tc>
        <w:tc>
          <w:tcPr>
            <w:tcW w:w="1285" w:type="pct"/>
            <w:gridSpan w:val="2"/>
            <w:vAlign w:val="bottom"/>
          </w:tcPr>
          <w:p w14:paraId="18608C3C"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Étude 2 sur la </w:t>
            </w:r>
            <w:r w:rsidRPr="00602E98">
              <w:rPr>
                <w:b/>
                <w:color w:val="000000"/>
                <w:sz w:val="20"/>
                <w:lang w:val="fr-FR"/>
              </w:rPr>
              <w:t>polypose naso-sinusienne</w:t>
            </w:r>
          </w:p>
        </w:tc>
        <w:tc>
          <w:tcPr>
            <w:tcW w:w="1657" w:type="pct"/>
            <w:gridSpan w:val="2"/>
          </w:tcPr>
          <w:p w14:paraId="4AF09EE1"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 xml:space="preserve">Résultats regroupés des études sur la </w:t>
            </w:r>
            <w:r w:rsidRPr="00602E98">
              <w:rPr>
                <w:b/>
                <w:color w:val="000000"/>
                <w:sz w:val="20"/>
                <w:lang w:val="fr-FR"/>
              </w:rPr>
              <w:t>polypose naso-sinusienne</w:t>
            </w:r>
          </w:p>
        </w:tc>
      </w:tr>
      <w:tr w:rsidR="00E70B9E" w:rsidRPr="000478B3" w14:paraId="2DFD4251" w14:textId="77777777" w:rsidTr="00526763">
        <w:trPr>
          <w:cantSplit/>
        </w:trPr>
        <w:tc>
          <w:tcPr>
            <w:tcW w:w="850" w:type="pct"/>
            <w:shd w:val="clear" w:color="auto" w:fill="auto"/>
          </w:tcPr>
          <w:p w14:paraId="44DD5B24" w14:textId="77777777" w:rsidR="003F602D" w:rsidRPr="00602E98" w:rsidRDefault="003F602D" w:rsidP="00526763">
            <w:pPr>
              <w:keepNext/>
              <w:widowControl w:val="0"/>
              <w:tabs>
                <w:tab w:val="left" w:pos="284"/>
              </w:tabs>
              <w:spacing w:line="240" w:lineRule="auto"/>
              <w:rPr>
                <w:color w:val="000000"/>
                <w:sz w:val="20"/>
                <w:lang w:val="fr-FR"/>
              </w:rPr>
            </w:pPr>
          </w:p>
        </w:tc>
        <w:tc>
          <w:tcPr>
            <w:tcW w:w="529" w:type="pct"/>
            <w:shd w:val="clear" w:color="auto" w:fill="auto"/>
            <w:vAlign w:val="bottom"/>
          </w:tcPr>
          <w:p w14:paraId="7AFE4D9D"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679" w:type="pct"/>
            <w:vAlign w:val="bottom"/>
          </w:tcPr>
          <w:p w14:paraId="08F48290" w14:textId="2A20269D" w:rsidR="003F602D" w:rsidRPr="00602E98" w:rsidRDefault="004B6F07" w:rsidP="00526763">
            <w:pPr>
              <w:keepNext/>
              <w:widowControl w:val="0"/>
              <w:tabs>
                <w:tab w:val="left" w:pos="284"/>
              </w:tabs>
              <w:spacing w:line="240" w:lineRule="auto"/>
              <w:jc w:val="center"/>
              <w:rPr>
                <w:rFonts w:eastAsia="PMingLiU"/>
                <w:b/>
                <w:color w:val="000000"/>
                <w:sz w:val="20"/>
                <w:lang w:val="fr-FR" w:eastAsia="zh-TW"/>
              </w:rPr>
            </w:pPr>
            <w:r w:rsidRPr="00602E98">
              <w:rPr>
                <w:rFonts w:eastAsia="MS Mincho"/>
                <w:sz w:val="20"/>
                <w:lang w:val="fr-FR" w:eastAsia="ja-JP"/>
              </w:rPr>
              <w:t>Omalizumab</w:t>
            </w:r>
          </w:p>
        </w:tc>
        <w:tc>
          <w:tcPr>
            <w:tcW w:w="605" w:type="pct"/>
            <w:vAlign w:val="bottom"/>
          </w:tcPr>
          <w:p w14:paraId="274191F9"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681" w:type="pct"/>
            <w:vAlign w:val="bottom"/>
          </w:tcPr>
          <w:p w14:paraId="1989D81F" w14:textId="2E761DDE" w:rsidR="003F602D" w:rsidRPr="00602E98" w:rsidRDefault="004B6F07" w:rsidP="00526763">
            <w:pPr>
              <w:keepNext/>
              <w:widowControl w:val="0"/>
              <w:tabs>
                <w:tab w:val="left" w:pos="284"/>
              </w:tabs>
              <w:spacing w:line="240" w:lineRule="auto"/>
              <w:jc w:val="center"/>
              <w:rPr>
                <w:rFonts w:eastAsia="PMingLiU"/>
                <w:b/>
                <w:color w:val="000000"/>
                <w:sz w:val="20"/>
                <w:lang w:val="fr-FR" w:eastAsia="zh-TW"/>
              </w:rPr>
            </w:pPr>
            <w:r w:rsidRPr="00602E98">
              <w:rPr>
                <w:rFonts w:eastAsia="MS Mincho"/>
                <w:sz w:val="20"/>
                <w:lang w:val="fr-FR" w:eastAsia="ja-JP"/>
              </w:rPr>
              <w:t>Omalizumab</w:t>
            </w:r>
          </w:p>
        </w:tc>
        <w:tc>
          <w:tcPr>
            <w:tcW w:w="906" w:type="pct"/>
          </w:tcPr>
          <w:p w14:paraId="5834EEDC" w14:textId="77777777" w:rsidR="003F602D" w:rsidRPr="00602E98" w:rsidRDefault="003F602D" w:rsidP="00526763">
            <w:pPr>
              <w:keepNext/>
              <w:widowControl w:val="0"/>
              <w:tabs>
                <w:tab w:val="left" w:pos="284"/>
              </w:tabs>
              <w:spacing w:line="240" w:lineRule="auto"/>
              <w:jc w:val="center"/>
              <w:rPr>
                <w:rFonts w:eastAsia="PMingLiU"/>
                <w:b/>
                <w:color w:val="000000"/>
                <w:sz w:val="20"/>
                <w:lang w:val="fr-FR" w:eastAsia="zh-TW"/>
              </w:rPr>
            </w:pPr>
            <w:r w:rsidRPr="00602E98">
              <w:rPr>
                <w:rFonts w:eastAsia="PMingLiU"/>
                <w:b/>
                <w:color w:val="000000"/>
                <w:sz w:val="20"/>
                <w:lang w:val="fr-FR" w:eastAsia="zh-TW"/>
              </w:rPr>
              <w:t>Placebo</w:t>
            </w:r>
          </w:p>
        </w:tc>
        <w:tc>
          <w:tcPr>
            <w:tcW w:w="751" w:type="pct"/>
          </w:tcPr>
          <w:p w14:paraId="01BC4059" w14:textId="04649668" w:rsidR="003F602D" w:rsidRPr="00602E98" w:rsidRDefault="004B6F07" w:rsidP="00526763">
            <w:pPr>
              <w:keepNext/>
              <w:widowControl w:val="0"/>
              <w:tabs>
                <w:tab w:val="left" w:pos="284"/>
              </w:tabs>
              <w:spacing w:line="240" w:lineRule="auto"/>
              <w:jc w:val="center"/>
              <w:rPr>
                <w:rFonts w:eastAsia="PMingLiU"/>
                <w:b/>
                <w:color w:val="000000"/>
                <w:sz w:val="20"/>
                <w:lang w:val="fr-FR" w:eastAsia="zh-TW"/>
              </w:rPr>
            </w:pPr>
            <w:r w:rsidRPr="00602E98">
              <w:rPr>
                <w:rFonts w:eastAsia="MS Mincho"/>
                <w:sz w:val="20"/>
                <w:lang w:val="fr-FR" w:eastAsia="ja-JP"/>
              </w:rPr>
              <w:t>Omalizumab</w:t>
            </w:r>
          </w:p>
        </w:tc>
      </w:tr>
      <w:tr w:rsidR="00E70B9E" w:rsidRPr="000478B3" w14:paraId="66CD5A9C" w14:textId="77777777" w:rsidTr="00526763">
        <w:trPr>
          <w:cantSplit/>
        </w:trPr>
        <w:tc>
          <w:tcPr>
            <w:tcW w:w="850" w:type="pct"/>
            <w:tcBorders>
              <w:bottom w:val="single" w:sz="4" w:space="0" w:color="auto"/>
            </w:tcBorders>
            <w:shd w:val="clear" w:color="auto" w:fill="auto"/>
          </w:tcPr>
          <w:p w14:paraId="67E5E8CE" w14:textId="77777777" w:rsidR="003F602D" w:rsidRPr="00602E98" w:rsidRDefault="003F602D" w:rsidP="00526763">
            <w:pPr>
              <w:keepNext/>
              <w:widowControl w:val="0"/>
              <w:tabs>
                <w:tab w:val="left" w:pos="284"/>
              </w:tabs>
              <w:spacing w:line="240" w:lineRule="auto"/>
              <w:rPr>
                <w:color w:val="000000"/>
                <w:sz w:val="20"/>
                <w:lang w:val="fr-FR"/>
              </w:rPr>
            </w:pPr>
            <w:r w:rsidRPr="00602E98">
              <w:rPr>
                <w:color w:val="000000"/>
                <w:sz w:val="20"/>
                <w:lang w:val="fr-FR"/>
              </w:rPr>
              <w:t>N</w:t>
            </w:r>
          </w:p>
        </w:tc>
        <w:tc>
          <w:tcPr>
            <w:tcW w:w="529" w:type="pct"/>
            <w:tcBorders>
              <w:bottom w:val="single" w:sz="4" w:space="0" w:color="auto"/>
            </w:tcBorders>
            <w:shd w:val="clear" w:color="auto" w:fill="auto"/>
          </w:tcPr>
          <w:p w14:paraId="7A210D5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66</w:t>
            </w:r>
          </w:p>
        </w:tc>
        <w:tc>
          <w:tcPr>
            <w:tcW w:w="679" w:type="pct"/>
            <w:tcBorders>
              <w:bottom w:val="single" w:sz="4" w:space="0" w:color="auto"/>
            </w:tcBorders>
          </w:tcPr>
          <w:p w14:paraId="610988A9"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72</w:t>
            </w:r>
          </w:p>
        </w:tc>
        <w:tc>
          <w:tcPr>
            <w:tcW w:w="605" w:type="pct"/>
            <w:tcBorders>
              <w:bottom w:val="single" w:sz="4" w:space="0" w:color="auto"/>
            </w:tcBorders>
          </w:tcPr>
          <w:p w14:paraId="45CCB54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65</w:t>
            </w:r>
          </w:p>
        </w:tc>
        <w:tc>
          <w:tcPr>
            <w:tcW w:w="681" w:type="pct"/>
            <w:tcBorders>
              <w:bottom w:val="single" w:sz="4" w:space="0" w:color="auto"/>
            </w:tcBorders>
          </w:tcPr>
          <w:p w14:paraId="5954391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62</w:t>
            </w:r>
          </w:p>
        </w:tc>
        <w:tc>
          <w:tcPr>
            <w:tcW w:w="906" w:type="pct"/>
            <w:tcBorders>
              <w:bottom w:val="single" w:sz="4" w:space="0" w:color="auto"/>
            </w:tcBorders>
          </w:tcPr>
          <w:p w14:paraId="0F200E31"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131</w:t>
            </w:r>
          </w:p>
        </w:tc>
        <w:tc>
          <w:tcPr>
            <w:tcW w:w="751" w:type="pct"/>
            <w:tcBorders>
              <w:bottom w:val="single" w:sz="4" w:space="0" w:color="auto"/>
            </w:tcBorders>
          </w:tcPr>
          <w:p w14:paraId="5BCD1C8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134</w:t>
            </w:r>
          </w:p>
        </w:tc>
      </w:tr>
      <w:tr w:rsidR="003F602D" w:rsidRPr="000478B3" w14:paraId="4FF31857" w14:textId="77777777" w:rsidTr="00526763">
        <w:trPr>
          <w:cantSplit/>
        </w:trPr>
        <w:tc>
          <w:tcPr>
            <w:tcW w:w="850" w:type="pct"/>
            <w:tcBorders>
              <w:bottom w:val="nil"/>
            </w:tcBorders>
            <w:shd w:val="clear" w:color="auto" w:fill="auto"/>
          </w:tcPr>
          <w:p w14:paraId="6F1A0981" w14:textId="77777777" w:rsidR="003F602D" w:rsidRPr="00602E98" w:rsidRDefault="003F602D" w:rsidP="00526763">
            <w:pPr>
              <w:keepNext/>
              <w:widowControl w:val="0"/>
              <w:tabs>
                <w:tab w:val="clear" w:pos="567"/>
              </w:tabs>
              <w:spacing w:line="240" w:lineRule="auto"/>
              <w:rPr>
                <w:color w:val="000000"/>
                <w:sz w:val="20"/>
                <w:lang w:val="fr-FR"/>
              </w:rPr>
            </w:pPr>
            <w:r w:rsidRPr="00602E98">
              <w:rPr>
                <w:color w:val="000000"/>
                <w:sz w:val="20"/>
                <w:lang w:val="fr-FR"/>
              </w:rPr>
              <w:t>Score de polypose nasale</w:t>
            </w:r>
          </w:p>
        </w:tc>
        <w:tc>
          <w:tcPr>
            <w:tcW w:w="1209" w:type="pct"/>
            <w:gridSpan w:val="2"/>
            <w:tcBorders>
              <w:bottom w:val="nil"/>
            </w:tcBorders>
            <w:shd w:val="clear" w:color="auto" w:fill="auto"/>
          </w:tcPr>
          <w:p w14:paraId="54EB9D36"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p>
        </w:tc>
        <w:tc>
          <w:tcPr>
            <w:tcW w:w="1285" w:type="pct"/>
            <w:gridSpan w:val="2"/>
            <w:tcBorders>
              <w:bottom w:val="nil"/>
            </w:tcBorders>
          </w:tcPr>
          <w:p w14:paraId="6DFB0A7D"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p>
        </w:tc>
        <w:tc>
          <w:tcPr>
            <w:tcW w:w="1657" w:type="pct"/>
            <w:gridSpan w:val="2"/>
            <w:tcBorders>
              <w:bottom w:val="nil"/>
            </w:tcBorders>
          </w:tcPr>
          <w:p w14:paraId="52CE5080"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p>
        </w:tc>
      </w:tr>
      <w:tr w:rsidR="00E70B9E" w:rsidRPr="000478B3" w14:paraId="5501CB6A" w14:textId="77777777" w:rsidTr="00526763">
        <w:trPr>
          <w:cantSplit/>
        </w:trPr>
        <w:tc>
          <w:tcPr>
            <w:tcW w:w="850" w:type="pct"/>
            <w:tcBorders>
              <w:bottom w:val="nil"/>
            </w:tcBorders>
            <w:shd w:val="clear" w:color="auto" w:fill="auto"/>
          </w:tcPr>
          <w:p w14:paraId="3BF99347" w14:textId="77777777" w:rsidR="003F602D" w:rsidRPr="00602E98" w:rsidRDefault="003F602D"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29" w:type="pct"/>
            <w:tcBorders>
              <w:bottom w:val="nil"/>
            </w:tcBorders>
            <w:shd w:val="clear" w:color="auto" w:fill="auto"/>
          </w:tcPr>
          <w:p w14:paraId="7093E42E"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6,32</w:t>
            </w:r>
          </w:p>
        </w:tc>
        <w:tc>
          <w:tcPr>
            <w:tcW w:w="679" w:type="pct"/>
            <w:tcBorders>
              <w:bottom w:val="nil"/>
            </w:tcBorders>
          </w:tcPr>
          <w:p w14:paraId="74A5AD4C"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6,19</w:t>
            </w:r>
          </w:p>
        </w:tc>
        <w:tc>
          <w:tcPr>
            <w:tcW w:w="605" w:type="pct"/>
            <w:tcBorders>
              <w:bottom w:val="nil"/>
            </w:tcBorders>
          </w:tcPr>
          <w:p w14:paraId="12F62EBA"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6,09</w:t>
            </w:r>
          </w:p>
        </w:tc>
        <w:tc>
          <w:tcPr>
            <w:tcW w:w="681" w:type="pct"/>
            <w:tcBorders>
              <w:bottom w:val="nil"/>
            </w:tcBorders>
          </w:tcPr>
          <w:p w14:paraId="096B61A0"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6,44</w:t>
            </w:r>
          </w:p>
        </w:tc>
        <w:tc>
          <w:tcPr>
            <w:tcW w:w="906" w:type="pct"/>
            <w:tcBorders>
              <w:bottom w:val="nil"/>
            </w:tcBorders>
          </w:tcPr>
          <w:p w14:paraId="778CF89C"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6,21</w:t>
            </w:r>
          </w:p>
        </w:tc>
        <w:tc>
          <w:tcPr>
            <w:tcW w:w="751" w:type="pct"/>
            <w:tcBorders>
              <w:bottom w:val="nil"/>
            </w:tcBorders>
          </w:tcPr>
          <w:p w14:paraId="762A6F6E"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6,31</w:t>
            </w:r>
          </w:p>
        </w:tc>
      </w:tr>
      <w:tr w:rsidR="00E70B9E" w:rsidRPr="000478B3" w14:paraId="0F7E48E0" w14:textId="77777777" w:rsidTr="00526763">
        <w:trPr>
          <w:cantSplit/>
        </w:trPr>
        <w:tc>
          <w:tcPr>
            <w:tcW w:w="850" w:type="pct"/>
            <w:tcBorders>
              <w:top w:val="nil"/>
              <w:bottom w:val="single" w:sz="4" w:space="0" w:color="auto"/>
            </w:tcBorders>
            <w:shd w:val="clear" w:color="auto" w:fill="auto"/>
          </w:tcPr>
          <w:p w14:paraId="40E59679" w14:textId="77777777" w:rsidR="003F602D" w:rsidRPr="00602E98" w:rsidRDefault="003F602D"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29" w:type="pct"/>
            <w:tcBorders>
              <w:top w:val="nil"/>
              <w:bottom w:val="single" w:sz="4" w:space="0" w:color="auto"/>
            </w:tcBorders>
            <w:shd w:val="clear" w:color="auto" w:fill="auto"/>
          </w:tcPr>
          <w:p w14:paraId="42CA6830"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0,06</w:t>
            </w:r>
          </w:p>
        </w:tc>
        <w:tc>
          <w:tcPr>
            <w:tcW w:w="679" w:type="pct"/>
            <w:tcBorders>
              <w:top w:val="nil"/>
              <w:bottom w:val="single" w:sz="4" w:space="0" w:color="auto"/>
            </w:tcBorders>
          </w:tcPr>
          <w:p w14:paraId="6A0BD72C"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-1,08</w:t>
            </w:r>
          </w:p>
        </w:tc>
        <w:tc>
          <w:tcPr>
            <w:tcW w:w="605" w:type="pct"/>
            <w:tcBorders>
              <w:top w:val="nil"/>
              <w:bottom w:val="single" w:sz="4" w:space="0" w:color="auto"/>
            </w:tcBorders>
          </w:tcPr>
          <w:p w14:paraId="634A95BD"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-0,31</w:t>
            </w:r>
          </w:p>
        </w:tc>
        <w:tc>
          <w:tcPr>
            <w:tcW w:w="681" w:type="pct"/>
            <w:tcBorders>
              <w:top w:val="nil"/>
              <w:bottom w:val="single" w:sz="4" w:space="0" w:color="auto"/>
            </w:tcBorders>
          </w:tcPr>
          <w:p w14:paraId="3F5F5CEF"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-0,90</w:t>
            </w:r>
          </w:p>
        </w:tc>
        <w:tc>
          <w:tcPr>
            <w:tcW w:w="906" w:type="pct"/>
            <w:tcBorders>
              <w:top w:val="nil"/>
              <w:bottom w:val="single" w:sz="4" w:space="0" w:color="auto"/>
            </w:tcBorders>
          </w:tcPr>
          <w:p w14:paraId="487D1E88"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-0,13</w:t>
            </w:r>
          </w:p>
        </w:tc>
        <w:tc>
          <w:tcPr>
            <w:tcW w:w="751" w:type="pct"/>
            <w:tcBorders>
              <w:top w:val="nil"/>
              <w:bottom w:val="single" w:sz="4" w:space="0" w:color="auto"/>
            </w:tcBorders>
          </w:tcPr>
          <w:p w14:paraId="03091BDB"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-0,99</w:t>
            </w:r>
          </w:p>
        </w:tc>
      </w:tr>
      <w:tr w:rsidR="003F602D" w:rsidRPr="000478B3" w14:paraId="3D2B9774" w14:textId="77777777" w:rsidTr="00526763">
        <w:trPr>
          <w:cantSplit/>
          <w:trHeight w:val="332"/>
        </w:trPr>
        <w:tc>
          <w:tcPr>
            <w:tcW w:w="850" w:type="pct"/>
            <w:tcBorders>
              <w:bottom w:val="nil"/>
            </w:tcBorders>
            <w:shd w:val="clear" w:color="auto" w:fill="auto"/>
          </w:tcPr>
          <w:p w14:paraId="7ABE6236" w14:textId="77777777" w:rsidR="003F602D" w:rsidRPr="00602E98" w:rsidRDefault="003F602D"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p>
        </w:tc>
        <w:tc>
          <w:tcPr>
            <w:tcW w:w="1209" w:type="pct"/>
            <w:gridSpan w:val="2"/>
            <w:tcBorders>
              <w:bottom w:val="nil"/>
            </w:tcBorders>
            <w:shd w:val="clear" w:color="auto" w:fill="auto"/>
          </w:tcPr>
          <w:p w14:paraId="1165E71D" w14:textId="21EAD592"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-1,14 (-1,59 ; -0,69)</w:t>
            </w:r>
          </w:p>
        </w:tc>
        <w:tc>
          <w:tcPr>
            <w:tcW w:w="1285" w:type="pct"/>
            <w:gridSpan w:val="2"/>
            <w:tcBorders>
              <w:bottom w:val="nil"/>
            </w:tcBorders>
          </w:tcPr>
          <w:p w14:paraId="0D5FFE22" w14:textId="491007F2"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-0,59 (-1,05 ; -0,12)</w:t>
            </w:r>
          </w:p>
        </w:tc>
        <w:tc>
          <w:tcPr>
            <w:tcW w:w="1657" w:type="pct"/>
            <w:gridSpan w:val="2"/>
            <w:tcBorders>
              <w:bottom w:val="nil"/>
            </w:tcBorders>
          </w:tcPr>
          <w:p w14:paraId="697EB67C"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-0,86 (-1,18 ; -0,54)</w:t>
            </w:r>
          </w:p>
        </w:tc>
      </w:tr>
      <w:tr w:rsidR="003F602D" w:rsidRPr="000478B3" w14:paraId="3FC0F0F7" w14:textId="77777777" w:rsidTr="00526763">
        <w:trPr>
          <w:cantSplit/>
        </w:trPr>
        <w:tc>
          <w:tcPr>
            <w:tcW w:w="850" w:type="pct"/>
            <w:tcBorders>
              <w:top w:val="nil"/>
              <w:bottom w:val="single" w:sz="4" w:space="0" w:color="auto"/>
            </w:tcBorders>
            <w:shd w:val="clear" w:color="auto" w:fill="auto"/>
          </w:tcPr>
          <w:p w14:paraId="4C5DFFE7"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09" w:type="pct"/>
            <w:gridSpan w:val="2"/>
            <w:tcBorders>
              <w:top w:val="nil"/>
              <w:bottom w:val="single" w:sz="4" w:space="0" w:color="auto"/>
            </w:tcBorders>
            <w:shd w:val="clear" w:color="auto" w:fill="auto"/>
          </w:tcPr>
          <w:p w14:paraId="4D2F14B0"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285" w:type="pct"/>
            <w:gridSpan w:val="2"/>
            <w:tcBorders>
              <w:top w:val="nil"/>
              <w:bottom w:val="single" w:sz="4" w:space="0" w:color="auto"/>
            </w:tcBorders>
          </w:tcPr>
          <w:p w14:paraId="223980A0"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0,0140</w:t>
            </w:r>
          </w:p>
        </w:tc>
        <w:tc>
          <w:tcPr>
            <w:tcW w:w="1657" w:type="pct"/>
            <w:gridSpan w:val="2"/>
            <w:tcBorders>
              <w:top w:val="nil"/>
              <w:bottom w:val="single" w:sz="4" w:space="0" w:color="auto"/>
            </w:tcBorders>
          </w:tcPr>
          <w:p w14:paraId="1308480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3F602D" w:rsidRPr="00246B48" w14:paraId="4D4B92CF" w14:textId="77777777" w:rsidTr="00526763">
        <w:trPr>
          <w:cantSplit/>
        </w:trPr>
        <w:tc>
          <w:tcPr>
            <w:tcW w:w="850" w:type="pct"/>
            <w:tcBorders>
              <w:top w:val="single" w:sz="4" w:space="0" w:color="auto"/>
              <w:bottom w:val="nil"/>
            </w:tcBorders>
            <w:shd w:val="clear" w:color="auto" w:fill="auto"/>
            <w:vAlign w:val="center"/>
          </w:tcPr>
          <w:p w14:paraId="67E91031"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sur 7 jours du score de congestion nasale journalier</w:t>
            </w:r>
          </w:p>
        </w:tc>
        <w:tc>
          <w:tcPr>
            <w:tcW w:w="1209" w:type="pct"/>
            <w:gridSpan w:val="2"/>
            <w:tcBorders>
              <w:top w:val="single" w:sz="4" w:space="0" w:color="auto"/>
              <w:bottom w:val="nil"/>
            </w:tcBorders>
            <w:shd w:val="clear" w:color="auto" w:fill="auto"/>
          </w:tcPr>
          <w:p w14:paraId="731F072F" w14:textId="77777777" w:rsidR="003F602D" w:rsidRPr="00602E98" w:rsidRDefault="003F602D" w:rsidP="00526763">
            <w:pPr>
              <w:keepNext/>
              <w:widowControl w:val="0"/>
              <w:tabs>
                <w:tab w:val="left" w:pos="284"/>
              </w:tabs>
              <w:spacing w:line="240" w:lineRule="auto"/>
              <w:rPr>
                <w:rFonts w:eastAsia="PMingLiU"/>
                <w:color w:val="000000"/>
                <w:sz w:val="20"/>
                <w:lang w:val="fr-FR" w:eastAsia="zh-TW"/>
              </w:rPr>
            </w:pPr>
          </w:p>
        </w:tc>
        <w:tc>
          <w:tcPr>
            <w:tcW w:w="1285" w:type="pct"/>
            <w:gridSpan w:val="2"/>
            <w:tcBorders>
              <w:top w:val="single" w:sz="4" w:space="0" w:color="auto"/>
              <w:bottom w:val="nil"/>
            </w:tcBorders>
          </w:tcPr>
          <w:p w14:paraId="086378AF" w14:textId="77777777" w:rsidR="003F602D" w:rsidRPr="00602E98" w:rsidRDefault="003F602D" w:rsidP="00526763">
            <w:pPr>
              <w:keepNext/>
              <w:widowControl w:val="0"/>
              <w:tabs>
                <w:tab w:val="left" w:pos="284"/>
              </w:tabs>
              <w:spacing w:line="240" w:lineRule="auto"/>
              <w:rPr>
                <w:color w:val="000000"/>
                <w:sz w:val="20"/>
                <w:lang w:val="fr-FR"/>
              </w:rPr>
            </w:pPr>
          </w:p>
        </w:tc>
        <w:tc>
          <w:tcPr>
            <w:tcW w:w="1657" w:type="pct"/>
            <w:gridSpan w:val="2"/>
            <w:tcBorders>
              <w:top w:val="single" w:sz="4" w:space="0" w:color="auto"/>
              <w:bottom w:val="nil"/>
            </w:tcBorders>
          </w:tcPr>
          <w:p w14:paraId="6B19868C" w14:textId="77777777" w:rsidR="003F602D" w:rsidRPr="00602E98" w:rsidRDefault="003F602D" w:rsidP="00526763">
            <w:pPr>
              <w:keepNext/>
              <w:widowControl w:val="0"/>
              <w:tabs>
                <w:tab w:val="left" w:pos="284"/>
              </w:tabs>
              <w:spacing w:line="240" w:lineRule="auto"/>
              <w:rPr>
                <w:color w:val="000000"/>
                <w:sz w:val="20"/>
                <w:lang w:val="fr-FR"/>
              </w:rPr>
            </w:pPr>
          </w:p>
        </w:tc>
      </w:tr>
      <w:tr w:rsidR="00E70B9E" w:rsidRPr="000478B3" w14:paraId="6A2E5760" w14:textId="77777777" w:rsidTr="00526763">
        <w:trPr>
          <w:cantSplit/>
        </w:trPr>
        <w:tc>
          <w:tcPr>
            <w:tcW w:w="850" w:type="pct"/>
            <w:tcBorders>
              <w:top w:val="single" w:sz="4" w:space="0" w:color="auto"/>
              <w:bottom w:val="nil"/>
            </w:tcBorders>
            <w:shd w:val="clear" w:color="auto" w:fill="auto"/>
          </w:tcPr>
          <w:p w14:paraId="674BE30B" w14:textId="77777777" w:rsidR="003F602D" w:rsidRPr="00602E98" w:rsidRDefault="003F602D" w:rsidP="00526763">
            <w:pPr>
              <w:keepNext/>
              <w:widowControl w:val="0"/>
              <w:tabs>
                <w:tab w:val="clear" w:pos="567"/>
              </w:tabs>
              <w:spacing w:line="240" w:lineRule="auto"/>
              <w:rPr>
                <w:color w:val="000000"/>
                <w:sz w:val="20"/>
                <w:lang w:val="fr-FR"/>
              </w:rPr>
            </w:pPr>
            <w:r w:rsidRPr="00602E98">
              <w:rPr>
                <w:color w:val="000000"/>
                <w:sz w:val="20"/>
                <w:lang w:val="fr-FR"/>
              </w:rPr>
              <w:t>Moyenne initiale</w:t>
            </w:r>
          </w:p>
        </w:tc>
        <w:tc>
          <w:tcPr>
            <w:tcW w:w="529" w:type="pct"/>
            <w:tcBorders>
              <w:top w:val="single" w:sz="4" w:space="0" w:color="auto"/>
              <w:bottom w:val="nil"/>
            </w:tcBorders>
            <w:shd w:val="clear" w:color="auto" w:fill="auto"/>
          </w:tcPr>
          <w:p w14:paraId="655200A6"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2,46</w:t>
            </w:r>
          </w:p>
        </w:tc>
        <w:tc>
          <w:tcPr>
            <w:tcW w:w="679" w:type="pct"/>
            <w:tcBorders>
              <w:top w:val="single" w:sz="4" w:space="0" w:color="auto"/>
              <w:bottom w:val="nil"/>
            </w:tcBorders>
          </w:tcPr>
          <w:p w14:paraId="15EFD07A"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2,40</w:t>
            </w:r>
          </w:p>
        </w:tc>
        <w:tc>
          <w:tcPr>
            <w:tcW w:w="605" w:type="pct"/>
            <w:tcBorders>
              <w:top w:val="single" w:sz="4" w:space="0" w:color="auto"/>
              <w:bottom w:val="nil"/>
            </w:tcBorders>
          </w:tcPr>
          <w:p w14:paraId="2C1D8893"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2,29</w:t>
            </w:r>
          </w:p>
        </w:tc>
        <w:tc>
          <w:tcPr>
            <w:tcW w:w="681" w:type="pct"/>
            <w:tcBorders>
              <w:top w:val="single" w:sz="4" w:space="0" w:color="auto"/>
              <w:bottom w:val="nil"/>
            </w:tcBorders>
          </w:tcPr>
          <w:p w14:paraId="040D4859"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2,26</w:t>
            </w:r>
          </w:p>
        </w:tc>
        <w:tc>
          <w:tcPr>
            <w:tcW w:w="906" w:type="pct"/>
            <w:tcBorders>
              <w:top w:val="single" w:sz="4" w:space="0" w:color="auto"/>
              <w:bottom w:val="nil"/>
            </w:tcBorders>
          </w:tcPr>
          <w:p w14:paraId="0C9D22C0"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2,38</w:t>
            </w:r>
          </w:p>
        </w:tc>
        <w:tc>
          <w:tcPr>
            <w:tcW w:w="751" w:type="pct"/>
            <w:tcBorders>
              <w:top w:val="single" w:sz="4" w:space="0" w:color="auto"/>
              <w:bottom w:val="nil"/>
            </w:tcBorders>
          </w:tcPr>
          <w:p w14:paraId="034ADDDF"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2,34</w:t>
            </w:r>
          </w:p>
        </w:tc>
      </w:tr>
      <w:tr w:rsidR="00E70B9E" w:rsidRPr="000478B3" w14:paraId="582429DA" w14:textId="77777777" w:rsidTr="00526763">
        <w:trPr>
          <w:cantSplit/>
        </w:trPr>
        <w:tc>
          <w:tcPr>
            <w:tcW w:w="850" w:type="pct"/>
            <w:tcBorders>
              <w:top w:val="nil"/>
              <w:bottom w:val="single" w:sz="4" w:space="0" w:color="auto"/>
            </w:tcBorders>
            <w:shd w:val="clear" w:color="auto" w:fill="auto"/>
          </w:tcPr>
          <w:p w14:paraId="0EDAF3E5" w14:textId="77777777" w:rsidR="003F602D" w:rsidRPr="00602E98" w:rsidRDefault="003F602D" w:rsidP="00526763">
            <w:pPr>
              <w:keepNext/>
              <w:widowControl w:val="0"/>
              <w:tabs>
                <w:tab w:val="clear" w:pos="567"/>
              </w:tabs>
              <w:spacing w:line="240" w:lineRule="auto"/>
              <w:rPr>
                <w:color w:val="000000"/>
                <w:sz w:val="20"/>
                <w:lang w:val="fr-FR"/>
              </w:rPr>
            </w:pPr>
            <w:r w:rsidRPr="00602E98">
              <w:rPr>
                <w:color w:val="000000"/>
                <w:sz w:val="20"/>
                <w:lang w:val="fr-FR"/>
              </w:rPr>
              <w:t>Variation moyenne des MC à la Semaine 24</w:t>
            </w:r>
          </w:p>
        </w:tc>
        <w:tc>
          <w:tcPr>
            <w:tcW w:w="529" w:type="pct"/>
            <w:tcBorders>
              <w:top w:val="nil"/>
              <w:bottom w:val="single" w:sz="4" w:space="0" w:color="auto"/>
            </w:tcBorders>
            <w:shd w:val="clear" w:color="auto" w:fill="auto"/>
          </w:tcPr>
          <w:p w14:paraId="00CB3F88"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-0,35</w:t>
            </w:r>
          </w:p>
        </w:tc>
        <w:tc>
          <w:tcPr>
            <w:tcW w:w="679" w:type="pct"/>
            <w:tcBorders>
              <w:top w:val="nil"/>
              <w:bottom w:val="single" w:sz="4" w:space="0" w:color="auto"/>
            </w:tcBorders>
          </w:tcPr>
          <w:p w14:paraId="105105BF"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-0,89</w:t>
            </w:r>
          </w:p>
        </w:tc>
        <w:tc>
          <w:tcPr>
            <w:tcW w:w="605" w:type="pct"/>
            <w:tcBorders>
              <w:top w:val="nil"/>
              <w:bottom w:val="single" w:sz="4" w:space="0" w:color="auto"/>
            </w:tcBorders>
          </w:tcPr>
          <w:p w14:paraId="0F5632DA"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-0,20</w:t>
            </w:r>
          </w:p>
        </w:tc>
        <w:tc>
          <w:tcPr>
            <w:tcW w:w="681" w:type="pct"/>
            <w:tcBorders>
              <w:top w:val="nil"/>
              <w:bottom w:val="single" w:sz="4" w:space="0" w:color="auto"/>
            </w:tcBorders>
          </w:tcPr>
          <w:p w14:paraId="78E99897"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-0,70</w:t>
            </w:r>
          </w:p>
        </w:tc>
        <w:tc>
          <w:tcPr>
            <w:tcW w:w="906" w:type="pct"/>
            <w:tcBorders>
              <w:top w:val="nil"/>
              <w:bottom w:val="single" w:sz="4" w:space="0" w:color="auto"/>
            </w:tcBorders>
          </w:tcPr>
          <w:p w14:paraId="348FD4AD"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-0,28</w:t>
            </w:r>
          </w:p>
        </w:tc>
        <w:tc>
          <w:tcPr>
            <w:tcW w:w="751" w:type="pct"/>
            <w:tcBorders>
              <w:top w:val="nil"/>
              <w:bottom w:val="single" w:sz="4" w:space="0" w:color="auto"/>
            </w:tcBorders>
          </w:tcPr>
          <w:p w14:paraId="0CDEBDCD" w14:textId="77777777" w:rsidR="003F602D" w:rsidRPr="00602E98" w:rsidRDefault="003F602D" w:rsidP="00526763">
            <w:pPr>
              <w:keepNext/>
              <w:widowControl w:val="0"/>
              <w:tabs>
                <w:tab w:val="left" w:pos="284"/>
              </w:tabs>
              <w:spacing w:line="240" w:lineRule="auto"/>
              <w:jc w:val="center"/>
              <w:rPr>
                <w:rFonts w:eastAsia="PMingLiU"/>
                <w:color w:val="000000"/>
                <w:sz w:val="20"/>
                <w:lang w:val="fr-FR" w:eastAsia="zh-TW"/>
              </w:rPr>
            </w:pPr>
            <w:r w:rsidRPr="00602E98">
              <w:rPr>
                <w:rFonts w:eastAsia="PMingLiU"/>
                <w:color w:val="000000"/>
                <w:sz w:val="20"/>
                <w:lang w:val="fr-FR" w:eastAsia="zh-TW"/>
              </w:rPr>
              <w:t>-0,80</w:t>
            </w:r>
          </w:p>
        </w:tc>
      </w:tr>
      <w:tr w:rsidR="003F602D" w:rsidRPr="000478B3" w14:paraId="467F2BAB" w14:textId="77777777" w:rsidTr="00526763">
        <w:trPr>
          <w:cantSplit/>
          <w:trHeight w:val="160"/>
        </w:trPr>
        <w:tc>
          <w:tcPr>
            <w:tcW w:w="850" w:type="pct"/>
            <w:tcBorders>
              <w:top w:val="single" w:sz="4" w:space="0" w:color="auto"/>
              <w:bottom w:val="nil"/>
            </w:tcBorders>
            <w:shd w:val="clear" w:color="auto" w:fill="auto"/>
          </w:tcPr>
          <w:p w14:paraId="7E667BDD" w14:textId="77777777" w:rsidR="003F602D" w:rsidRPr="00602E98" w:rsidRDefault="003F602D" w:rsidP="00526763">
            <w:pPr>
              <w:keepNext/>
              <w:widowControl w:val="0"/>
              <w:tabs>
                <w:tab w:val="clear" w:pos="567"/>
              </w:tabs>
              <w:spacing w:line="240" w:lineRule="auto"/>
              <w:ind w:hanging="3"/>
              <w:rPr>
                <w:rFonts w:eastAsia="PMingLiU"/>
                <w:color w:val="000000"/>
                <w:sz w:val="20"/>
                <w:lang w:val="fr-FR" w:eastAsia="zh-TW"/>
              </w:rPr>
            </w:pPr>
            <w:r w:rsidRPr="00602E98">
              <w:rPr>
                <w:rFonts w:eastAsia="PMingLiU"/>
                <w:color w:val="000000"/>
                <w:sz w:val="20"/>
                <w:lang w:val="fr-FR" w:eastAsia="zh-TW"/>
              </w:rPr>
              <w:t>Différence (IC 95 %)</w:t>
            </w:r>
          </w:p>
        </w:tc>
        <w:tc>
          <w:tcPr>
            <w:tcW w:w="1209" w:type="pct"/>
            <w:gridSpan w:val="2"/>
            <w:tcBorders>
              <w:top w:val="single" w:sz="4" w:space="0" w:color="auto"/>
              <w:bottom w:val="nil"/>
            </w:tcBorders>
            <w:shd w:val="clear" w:color="auto" w:fill="auto"/>
          </w:tcPr>
          <w:p w14:paraId="36A5137A" w14:textId="070DBAD1"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-0,55 (-0,84 ; -0,25)</w:t>
            </w:r>
          </w:p>
        </w:tc>
        <w:tc>
          <w:tcPr>
            <w:tcW w:w="1285" w:type="pct"/>
            <w:gridSpan w:val="2"/>
            <w:tcBorders>
              <w:top w:val="single" w:sz="4" w:space="0" w:color="auto"/>
              <w:bottom w:val="nil"/>
            </w:tcBorders>
          </w:tcPr>
          <w:p w14:paraId="75E900D7" w14:textId="34C4869E"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-0,50 (-0,80 ; -0,19)</w:t>
            </w:r>
          </w:p>
        </w:tc>
        <w:tc>
          <w:tcPr>
            <w:tcW w:w="1657" w:type="pct"/>
            <w:gridSpan w:val="2"/>
            <w:tcBorders>
              <w:top w:val="single" w:sz="4" w:space="0" w:color="auto"/>
              <w:bottom w:val="nil"/>
            </w:tcBorders>
          </w:tcPr>
          <w:p w14:paraId="4240AED0"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-0,52 (-0,73 ; -0,31)</w:t>
            </w:r>
          </w:p>
        </w:tc>
      </w:tr>
      <w:tr w:rsidR="003F602D" w:rsidRPr="000478B3" w14:paraId="33EA74C0" w14:textId="77777777" w:rsidTr="00526763">
        <w:trPr>
          <w:cantSplit/>
        </w:trPr>
        <w:tc>
          <w:tcPr>
            <w:tcW w:w="850" w:type="pct"/>
            <w:tcBorders>
              <w:top w:val="nil"/>
              <w:bottom w:val="nil"/>
            </w:tcBorders>
            <w:shd w:val="clear" w:color="auto" w:fill="auto"/>
          </w:tcPr>
          <w:p w14:paraId="17BB0B40"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09" w:type="pct"/>
            <w:gridSpan w:val="2"/>
            <w:tcBorders>
              <w:top w:val="nil"/>
              <w:bottom w:val="nil"/>
            </w:tcBorders>
            <w:shd w:val="clear" w:color="auto" w:fill="auto"/>
          </w:tcPr>
          <w:p w14:paraId="7DAB5EB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0,0004</w:t>
            </w:r>
          </w:p>
        </w:tc>
        <w:tc>
          <w:tcPr>
            <w:tcW w:w="1285" w:type="pct"/>
            <w:gridSpan w:val="2"/>
            <w:tcBorders>
              <w:top w:val="nil"/>
              <w:bottom w:val="nil"/>
            </w:tcBorders>
          </w:tcPr>
          <w:p w14:paraId="325D120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0,0017</w:t>
            </w:r>
          </w:p>
        </w:tc>
        <w:tc>
          <w:tcPr>
            <w:tcW w:w="1657" w:type="pct"/>
            <w:gridSpan w:val="2"/>
            <w:tcBorders>
              <w:top w:val="nil"/>
              <w:bottom w:val="nil"/>
            </w:tcBorders>
          </w:tcPr>
          <w:p w14:paraId="37899373"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3F602D" w:rsidRPr="000478B3" w14:paraId="4067EA1A" w14:textId="77777777" w:rsidTr="00526763">
        <w:trPr>
          <w:cantSplit/>
        </w:trPr>
        <w:tc>
          <w:tcPr>
            <w:tcW w:w="850" w:type="pct"/>
            <w:tcBorders>
              <w:top w:val="single" w:sz="4" w:space="0" w:color="auto"/>
              <w:bottom w:val="single" w:sz="4" w:space="0" w:color="auto"/>
            </w:tcBorders>
            <w:shd w:val="clear" w:color="auto" w:fill="auto"/>
          </w:tcPr>
          <w:p w14:paraId="448DB8A6"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STSN</w:t>
            </w:r>
          </w:p>
        </w:tc>
        <w:tc>
          <w:tcPr>
            <w:tcW w:w="1209" w:type="pct"/>
            <w:gridSpan w:val="2"/>
            <w:tcBorders>
              <w:top w:val="single" w:sz="4" w:space="0" w:color="auto"/>
              <w:bottom w:val="single" w:sz="4" w:space="0" w:color="auto"/>
            </w:tcBorders>
            <w:shd w:val="clear" w:color="auto" w:fill="auto"/>
          </w:tcPr>
          <w:p w14:paraId="0BF19C6A"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285" w:type="pct"/>
            <w:gridSpan w:val="2"/>
            <w:tcBorders>
              <w:top w:val="single" w:sz="4" w:space="0" w:color="auto"/>
              <w:bottom w:val="single" w:sz="4" w:space="0" w:color="auto"/>
            </w:tcBorders>
          </w:tcPr>
          <w:p w14:paraId="4F0A3565"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657" w:type="pct"/>
            <w:gridSpan w:val="2"/>
            <w:tcBorders>
              <w:top w:val="single" w:sz="4" w:space="0" w:color="auto"/>
              <w:bottom w:val="single" w:sz="4" w:space="0" w:color="auto"/>
            </w:tcBorders>
          </w:tcPr>
          <w:p w14:paraId="55AF47F2" w14:textId="77777777" w:rsidR="003F602D" w:rsidRPr="00602E98" w:rsidRDefault="003F602D" w:rsidP="00526763">
            <w:pPr>
              <w:keepNext/>
              <w:widowControl w:val="0"/>
              <w:tabs>
                <w:tab w:val="left" w:pos="284"/>
              </w:tabs>
              <w:spacing w:line="240" w:lineRule="auto"/>
              <w:jc w:val="center"/>
              <w:rPr>
                <w:color w:val="000000"/>
                <w:sz w:val="20"/>
                <w:lang w:val="fr-FR"/>
              </w:rPr>
            </w:pPr>
          </w:p>
        </w:tc>
      </w:tr>
      <w:tr w:rsidR="00E70B9E" w:rsidRPr="000478B3" w14:paraId="64CE6912" w14:textId="77777777" w:rsidTr="00526763">
        <w:trPr>
          <w:cantSplit/>
        </w:trPr>
        <w:tc>
          <w:tcPr>
            <w:tcW w:w="850" w:type="pct"/>
            <w:tcBorders>
              <w:top w:val="single" w:sz="4" w:space="0" w:color="auto"/>
              <w:bottom w:val="nil"/>
            </w:tcBorders>
            <w:shd w:val="clear" w:color="auto" w:fill="auto"/>
          </w:tcPr>
          <w:p w14:paraId="6D8CC374"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9" w:type="pct"/>
            <w:tcBorders>
              <w:top w:val="single" w:sz="4" w:space="0" w:color="auto"/>
              <w:bottom w:val="nil"/>
            </w:tcBorders>
            <w:shd w:val="clear" w:color="auto" w:fill="auto"/>
          </w:tcPr>
          <w:p w14:paraId="4C333B71"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9,33</w:t>
            </w:r>
          </w:p>
        </w:tc>
        <w:tc>
          <w:tcPr>
            <w:tcW w:w="679" w:type="pct"/>
            <w:tcBorders>
              <w:top w:val="single" w:sz="4" w:space="0" w:color="auto"/>
              <w:bottom w:val="nil"/>
            </w:tcBorders>
            <w:shd w:val="clear" w:color="auto" w:fill="auto"/>
          </w:tcPr>
          <w:p w14:paraId="647C331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8,56</w:t>
            </w:r>
          </w:p>
        </w:tc>
        <w:tc>
          <w:tcPr>
            <w:tcW w:w="605" w:type="pct"/>
            <w:tcBorders>
              <w:top w:val="single" w:sz="4" w:space="0" w:color="auto"/>
              <w:bottom w:val="nil"/>
            </w:tcBorders>
          </w:tcPr>
          <w:p w14:paraId="0BC0FFC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8,73</w:t>
            </w:r>
          </w:p>
        </w:tc>
        <w:tc>
          <w:tcPr>
            <w:tcW w:w="681" w:type="pct"/>
            <w:tcBorders>
              <w:top w:val="single" w:sz="4" w:space="0" w:color="auto"/>
              <w:bottom w:val="nil"/>
            </w:tcBorders>
          </w:tcPr>
          <w:p w14:paraId="062149E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8,37</w:t>
            </w:r>
          </w:p>
        </w:tc>
        <w:tc>
          <w:tcPr>
            <w:tcW w:w="906" w:type="pct"/>
            <w:tcBorders>
              <w:top w:val="single" w:sz="4" w:space="0" w:color="auto"/>
              <w:bottom w:val="nil"/>
            </w:tcBorders>
          </w:tcPr>
          <w:p w14:paraId="461C6613"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9,03</w:t>
            </w:r>
          </w:p>
        </w:tc>
        <w:tc>
          <w:tcPr>
            <w:tcW w:w="751" w:type="pct"/>
            <w:tcBorders>
              <w:top w:val="single" w:sz="4" w:space="0" w:color="auto"/>
              <w:bottom w:val="nil"/>
            </w:tcBorders>
          </w:tcPr>
          <w:p w14:paraId="4A84D439"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8,47</w:t>
            </w:r>
          </w:p>
        </w:tc>
      </w:tr>
      <w:tr w:rsidR="00E70B9E" w:rsidRPr="000478B3" w14:paraId="7346ED21" w14:textId="77777777" w:rsidTr="00526763">
        <w:trPr>
          <w:cantSplit/>
        </w:trPr>
        <w:tc>
          <w:tcPr>
            <w:tcW w:w="850" w:type="pct"/>
            <w:tcBorders>
              <w:top w:val="nil"/>
              <w:bottom w:val="single" w:sz="4" w:space="0" w:color="auto"/>
            </w:tcBorders>
            <w:shd w:val="clear" w:color="auto" w:fill="auto"/>
          </w:tcPr>
          <w:p w14:paraId="5DA1B3A0" w14:textId="77777777" w:rsidR="003F602D" w:rsidRPr="00602E98" w:rsidRDefault="003F602D"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29" w:type="pct"/>
            <w:tcBorders>
              <w:top w:val="nil"/>
              <w:bottom w:val="single" w:sz="4" w:space="0" w:color="auto"/>
            </w:tcBorders>
            <w:shd w:val="clear" w:color="auto" w:fill="auto"/>
          </w:tcPr>
          <w:p w14:paraId="1F74E40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-1,06</w:t>
            </w:r>
          </w:p>
        </w:tc>
        <w:tc>
          <w:tcPr>
            <w:tcW w:w="679" w:type="pct"/>
            <w:tcBorders>
              <w:top w:val="nil"/>
              <w:bottom w:val="single" w:sz="4" w:space="0" w:color="auto"/>
            </w:tcBorders>
            <w:shd w:val="clear" w:color="auto" w:fill="auto"/>
          </w:tcPr>
          <w:p w14:paraId="625CD7C1"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-2,97</w:t>
            </w:r>
          </w:p>
        </w:tc>
        <w:tc>
          <w:tcPr>
            <w:tcW w:w="605" w:type="pct"/>
            <w:tcBorders>
              <w:top w:val="nil"/>
              <w:bottom w:val="single" w:sz="4" w:space="0" w:color="auto"/>
            </w:tcBorders>
          </w:tcPr>
          <w:p w14:paraId="1ECDE09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681" w:type="pct"/>
            <w:tcBorders>
              <w:top w:val="nil"/>
              <w:bottom w:val="single" w:sz="4" w:space="0" w:color="auto"/>
            </w:tcBorders>
          </w:tcPr>
          <w:p w14:paraId="5B2D62F5"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-2,53</w:t>
            </w:r>
          </w:p>
        </w:tc>
        <w:tc>
          <w:tcPr>
            <w:tcW w:w="906" w:type="pct"/>
            <w:tcBorders>
              <w:top w:val="nil"/>
              <w:bottom w:val="single" w:sz="4" w:space="0" w:color="auto"/>
            </w:tcBorders>
          </w:tcPr>
          <w:p w14:paraId="773A3EFF"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-0,77</w:t>
            </w:r>
          </w:p>
        </w:tc>
        <w:tc>
          <w:tcPr>
            <w:tcW w:w="751" w:type="pct"/>
            <w:tcBorders>
              <w:top w:val="nil"/>
              <w:bottom w:val="single" w:sz="4" w:space="0" w:color="auto"/>
            </w:tcBorders>
          </w:tcPr>
          <w:p w14:paraId="108FAF5B"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-2,75</w:t>
            </w:r>
          </w:p>
        </w:tc>
      </w:tr>
      <w:tr w:rsidR="003F602D" w:rsidRPr="000478B3" w14:paraId="4AD8690D" w14:textId="77777777" w:rsidTr="00526763">
        <w:trPr>
          <w:cantSplit/>
        </w:trPr>
        <w:tc>
          <w:tcPr>
            <w:tcW w:w="850" w:type="pct"/>
            <w:tcBorders>
              <w:top w:val="single" w:sz="4" w:space="0" w:color="auto"/>
              <w:bottom w:val="nil"/>
            </w:tcBorders>
            <w:shd w:val="clear" w:color="auto" w:fill="auto"/>
          </w:tcPr>
          <w:p w14:paraId="0303F83D"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526763">
              <w:rPr>
                <w:color w:val="000000"/>
                <w:sz w:val="20"/>
                <w:lang w:val="fr-FR"/>
              </w:rPr>
              <w:t>Différence</w:t>
            </w:r>
            <w:r w:rsidRPr="00602E98">
              <w:rPr>
                <w:rFonts w:eastAsia="PMingLiU"/>
                <w:color w:val="000000"/>
                <w:sz w:val="20"/>
                <w:lang w:val="fr-FR" w:eastAsia="zh-TW"/>
              </w:rPr>
              <w:t xml:space="preserve"> (IC 95 %)</w:t>
            </w:r>
          </w:p>
        </w:tc>
        <w:tc>
          <w:tcPr>
            <w:tcW w:w="1209" w:type="pct"/>
            <w:gridSpan w:val="2"/>
            <w:tcBorders>
              <w:top w:val="single" w:sz="4" w:space="0" w:color="auto"/>
              <w:bottom w:val="nil"/>
            </w:tcBorders>
            <w:shd w:val="clear" w:color="auto" w:fill="auto"/>
          </w:tcPr>
          <w:p w14:paraId="4A56E957"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-1,91 (-2,85 ; -0,96)</w:t>
            </w:r>
          </w:p>
        </w:tc>
        <w:tc>
          <w:tcPr>
            <w:tcW w:w="1285" w:type="pct"/>
            <w:gridSpan w:val="2"/>
            <w:tcBorders>
              <w:top w:val="single" w:sz="4" w:space="0" w:color="auto"/>
              <w:bottom w:val="nil"/>
            </w:tcBorders>
          </w:tcPr>
          <w:p w14:paraId="03429CC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 xml:space="preserve">-2,09 (-3,00 ; -1,18) </w:t>
            </w:r>
          </w:p>
        </w:tc>
        <w:tc>
          <w:tcPr>
            <w:tcW w:w="1657" w:type="pct"/>
            <w:gridSpan w:val="2"/>
            <w:tcBorders>
              <w:top w:val="single" w:sz="4" w:space="0" w:color="auto"/>
              <w:bottom w:val="nil"/>
            </w:tcBorders>
          </w:tcPr>
          <w:p w14:paraId="2D84630B"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-1,98 (-2,63 ; -1,33)</w:t>
            </w:r>
          </w:p>
        </w:tc>
      </w:tr>
      <w:tr w:rsidR="003F602D" w:rsidRPr="000478B3" w14:paraId="23DD67A0" w14:textId="77777777" w:rsidTr="00526763">
        <w:trPr>
          <w:cantSplit/>
        </w:trPr>
        <w:tc>
          <w:tcPr>
            <w:tcW w:w="850" w:type="pct"/>
            <w:tcBorders>
              <w:top w:val="nil"/>
              <w:bottom w:val="single" w:sz="4" w:space="0" w:color="auto"/>
            </w:tcBorders>
            <w:shd w:val="clear" w:color="auto" w:fill="auto"/>
          </w:tcPr>
          <w:p w14:paraId="6B42F036" w14:textId="77777777" w:rsidR="003F602D" w:rsidRPr="00602E98" w:rsidRDefault="003F602D" w:rsidP="00526763">
            <w:pPr>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09" w:type="pct"/>
            <w:gridSpan w:val="2"/>
            <w:tcBorders>
              <w:top w:val="nil"/>
              <w:bottom w:val="single" w:sz="4" w:space="0" w:color="auto"/>
            </w:tcBorders>
            <w:shd w:val="clear" w:color="auto" w:fill="auto"/>
          </w:tcPr>
          <w:p w14:paraId="02063551" w14:textId="77777777" w:rsidR="003F602D" w:rsidRPr="00602E98" w:rsidRDefault="003F602D" w:rsidP="00526763">
            <w:pPr>
              <w:widowControl w:val="0"/>
              <w:tabs>
                <w:tab w:val="left" w:pos="284"/>
              </w:tabs>
              <w:spacing w:line="240" w:lineRule="auto"/>
              <w:jc w:val="center"/>
              <w:rPr>
                <w:color w:val="000000"/>
                <w:sz w:val="20"/>
                <w:lang w:val="fr-FR"/>
              </w:rPr>
            </w:pPr>
            <w:r w:rsidRPr="00602E98">
              <w:rPr>
                <w:color w:val="000000"/>
                <w:sz w:val="20"/>
                <w:lang w:val="fr-FR"/>
              </w:rPr>
              <w:t>0,0001</w:t>
            </w:r>
          </w:p>
        </w:tc>
        <w:tc>
          <w:tcPr>
            <w:tcW w:w="1285" w:type="pct"/>
            <w:gridSpan w:val="2"/>
            <w:tcBorders>
              <w:top w:val="nil"/>
              <w:bottom w:val="single" w:sz="4" w:space="0" w:color="auto"/>
            </w:tcBorders>
          </w:tcPr>
          <w:p w14:paraId="433814E8" w14:textId="77777777" w:rsidR="003F602D" w:rsidRPr="00602E98" w:rsidRDefault="003F602D" w:rsidP="00526763">
            <w:pPr>
              <w:widowControl w:val="0"/>
              <w:tabs>
                <w:tab w:val="left" w:pos="284"/>
              </w:tabs>
              <w:spacing w:line="240" w:lineRule="auto"/>
              <w:jc w:val="center"/>
              <w:rPr>
                <w:color w:val="000000"/>
                <w:sz w:val="20"/>
                <w:lang w:val="fr-FR"/>
              </w:rPr>
            </w:pPr>
            <w:r w:rsidRPr="00602E98">
              <w:rPr>
                <w:color w:val="000000"/>
                <w:sz w:val="20"/>
                <w:lang w:val="fr-FR"/>
              </w:rPr>
              <w:t>&lt;0,0001</w:t>
            </w:r>
          </w:p>
        </w:tc>
        <w:tc>
          <w:tcPr>
            <w:tcW w:w="1657" w:type="pct"/>
            <w:gridSpan w:val="2"/>
            <w:tcBorders>
              <w:top w:val="nil"/>
              <w:bottom w:val="single" w:sz="4" w:space="0" w:color="auto"/>
            </w:tcBorders>
          </w:tcPr>
          <w:p w14:paraId="5986CFC4" w14:textId="77777777" w:rsidR="003F602D" w:rsidRPr="00602E98" w:rsidRDefault="003F602D" w:rsidP="00526763">
            <w:pPr>
              <w:widowControl w:val="0"/>
              <w:tabs>
                <w:tab w:val="left" w:pos="284"/>
              </w:tabs>
              <w:spacing w:line="240" w:lineRule="auto"/>
              <w:jc w:val="center"/>
              <w:rPr>
                <w:color w:val="000000"/>
                <w:sz w:val="20"/>
                <w:lang w:val="fr-FR"/>
              </w:rPr>
            </w:pPr>
            <w:r w:rsidRPr="00602E98">
              <w:rPr>
                <w:color w:val="000000"/>
                <w:sz w:val="20"/>
                <w:lang w:val="fr-FR"/>
              </w:rPr>
              <w:t>&lt;0,0001</w:t>
            </w:r>
          </w:p>
        </w:tc>
      </w:tr>
      <w:tr w:rsidR="003F602D" w:rsidRPr="000478B3" w14:paraId="1426777E" w14:textId="77777777" w:rsidTr="00526763">
        <w:trPr>
          <w:cantSplit/>
        </w:trPr>
        <w:tc>
          <w:tcPr>
            <w:tcW w:w="850" w:type="pct"/>
            <w:tcBorders>
              <w:top w:val="nil"/>
              <w:bottom w:val="single" w:sz="4" w:space="0" w:color="auto"/>
            </w:tcBorders>
            <w:shd w:val="clear" w:color="auto" w:fill="auto"/>
          </w:tcPr>
          <w:p w14:paraId="7FDD1B4B"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SNOT-22</w:t>
            </w:r>
          </w:p>
        </w:tc>
        <w:tc>
          <w:tcPr>
            <w:tcW w:w="1209" w:type="pct"/>
            <w:gridSpan w:val="2"/>
            <w:tcBorders>
              <w:top w:val="single" w:sz="4" w:space="0" w:color="auto"/>
              <w:bottom w:val="single" w:sz="4" w:space="0" w:color="auto"/>
            </w:tcBorders>
            <w:shd w:val="clear" w:color="auto" w:fill="auto"/>
          </w:tcPr>
          <w:p w14:paraId="606D18F6"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285" w:type="pct"/>
            <w:gridSpan w:val="2"/>
            <w:tcBorders>
              <w:top w:val="single" w:sz="4" w:space="0" w:color="auto"/>
              <w:bottom w:val="single" w:sz="4" w:space="0" w:color="auto"/>
            </w:tcBorders>
          </w:tcPr>
          <w:p w14:paraId="54637400"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657" w:type="pct"/>
            <w:gridSpan w:val="2"/>
            <w:tcBorders>
              <w:top w:val="single" w:sz="4" w:space="0" w:color="auto"/>
              <w:bottom w:val="single" w:sz="4" w:space="0" w:color="auto"/>
            </w:tcBorders>
          </w:tcPr>
          <w:p w14:paraId="06660DA7" w14:textId="77777777" w:rsidR="003F602D" w:rsidRPr="00602E98" w:rsidRDefault="003F602D" w:rsidP="00526763">
            <w:pPr>
              <w:keepNext/>
              <w:widowControl w:val="0"/>
              <w:tabs>
                <w:tab w:val="left" w:pos="284"/>
              </w:tabs>
              <w:spacing w:line="240" w:lineRule="auto"/>
              <w:jc w:val="center"/>
              <w:rPr>
                <w:color w:val="000000"/>
                <w:sz w:val="20"/>
                <w:lang w:val="fr-FR"/>
              </w:rPr>
            </w:pPr>
          </w:p>
        </w:tc>
      </w:tr>
      <w:tr w:rsidR="00E70B9E" w:rsidRPr="000478B3" w14:paraId="134976F9" w14:textId="77777777" w:rsidTr="00526763">
        <w:trPr>
          <w:cantSplit/>
        </w:trPr>
        <w:tc>
          <w:tcPr>
            <w:tcW w:w="850" w:type="pct"/>
            <w:tcBorders>
              <w:top w:val="nil"/>
              <w:bottom w:val="nil"/>
            </w:tcBorders>
            <w:shd w:val="clear" w:color="auto" w:fill="auto"/>
          </w:tcPr>
          <w:p w14:paraId="22C2DC9D"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9" w:type="pct"/>
            <w:tcBorders>
              <w:top w:val="single" w:sz="4" w:space="0" w:color="auto"/>
              <w:bottom w:val="nil"/>
            </w:tcBorders>
            <w:shd w:val="clear" w:color="auto" w:fill="auto"/>
          </w:tcPr>
          <w:p w14:paraId="2896439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60,26</w:t>
            </w:r>
          </w:p>
        </w:tc>
        <w:tc>
          <w:tcPr>
            <w:tcW w:w="679" w:type="pct"/>
            <w:tcBorders>
              <w:top w:val="single" w:sz="4" w:space="0" w:color="auto"/>
              <w:bottom w:val="nil"/>
            </w:tcBorders>
            <w:shd w:val="clear" w:color="auto" w:fill="auto"/>
          </w:tcPr>
          <w:p w14:paraId="27AB8F1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59,82</w:t>
            </w:r>
          </w:p>
        </w:tc>
        <w:tc>
          <w:tcPr>
            <w:tcW w:w="605" w:type="pct"/>
            <w:tcBorders>
              <w:top w:val="single" w:sz="4" w:space="0" w:color="auto"/>
              <w:bottom w:val="nil"/>
            </w:tcBorders>
          </w:tcPr>
          <w:p w14:paraId="7B9CFE4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59,80</w:t>
            </w:r>
          </w:p>
        </w:tc>
        <w:tc>
          <w:tcPr>
            <w:tcW w:w="681" w:type="pct"/>
            <w:tcBorders>
              <w:top w:val="single" w:sz="4" w:space="0" w:color="auto"/>
              <w:bottom w:val="nil"/>
            </w:tcBorders>
          </w:tcPr>
          <w:p w14:paraId="50D4E2D5"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59,21</w:t>
            </w:r>
          </w:p>
        </w:tc>
        <w:tc>
          <w:tcPr>
            <w:tcW w:w="906" w:type="pct"/>
            <w:tcBorders>
              <w:top w:val="single" w:sz="4" w:space="0" w:color="auto"/>
              <w:bottom w:val="nil"/>
            </w:tcBorders>
          </w:tcPr>
          <w:p w14:paraId="120EDFD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60,03</w:t>
            </w:r>
          </w:p>
        </w:tc>
        <w:tc>
          <w:tcPr>
            <w:tcW w:w="751" w:type="pct"/>
            <w:tcBorders>
              <w:top w:val="single" w:sz="4" w:space="0" w:color="auto"/>
              <w:bottom w:val="nil"/>
            </w:tcBorders>
          </w:tcPr>
          <w:p w14:paraId="5FAD37FB"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59,54</w:t>
            </w:r>
          </w:p>
        </w:tc>
      </w:tr>
      <w:tr w:rsidR="00E70B9E" w:rsidRPr="000478B3" w14:paraId="2D79C901" w14:textId="77777777" w:rsidTr="00526763">
        <w:trPr>
          <w:cantSplit/>
        </w:trPr>
        <w:tc>
          <w:tcPr>
            <w:tcW w:w="850" w:type="pct"/>
            <w:tcBorders>
              <w:top w:val="nil"/>
              <w:left w:val="single" w:sz="4" w:space="0" w:color="auto"/>
              <w:bottom w:val="single" w:sz="4" w:space="0" w:color="auto"/>
            </w:tcBorders>
            <w:shd w:val="clear" w:color="auto" w:fill="auto"/>
          </w:tcPr>
          <w:p w14:paraId="0465D952" w14:textId="77777777" w:rsidR="003F602D" w:rsidRPr="00602E98" w:rsidRDefault="003F602D" w:rsidP="00526763">
            <w:pPr>
              <w:keepNext/>
              <w:widowControl w:val="0"/>
              <w:tabs>
                <w:tab w:val="clear" w:pos="567"/>
                <w:tab w:val="left" w:pos="0"/>
              </w:tabs>
              <w:spacing w:line="240" w:lineRule="auto"/>
              <w:rPr>
                <w:rFonts w:eastAsia="PMingLiU"/>
                <w:color w:val="000000"/>
                <w:sz w:val="20"/>
                <w:lang w:val="fr-FR" w:eastAsia="zh-TW"/>
              </w:rPr>
            </w:pPr>
            <w:r w:rsidRPr="00602E98">
              <w:rPr>
                <w:color w:val="000000"/>
                <w:sz w:val="20"/>
                <w:lang w:val="fr-FR"/>
              </w:rPr>
              <w:t>Variation moyenne des MC à la Semaine 24</w:t>
            </w:r>
          </w:p>
        </w:tc>
        <w:tc>
          <w:tcPr>
            <w:tcW w:w="529" w:type="pct"/>
            <w:tcBorders>
              <w:top w:val="nil"/>
              <w:bottom w:val="single" w:sz="4" w:space="0" w:color="auto"/>
            </w:tcBorders>
            <w:shd w:val="clear" w:color="auto" w:fill="auto"/>
          </w:tcPr>
          <w:p w14:paraId="524ECE5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-8,58</w:t>
            </w:r>
          </w:p>
        </w:tc>
        <w:tc>
          <w:tcPr>
            <w:tcW w:w="679" w:type="pct"/>
            <w:tcBorders>
              <w:top w:val="nil"/>
              <w:bottom w:val="single" w:sz="4" w:space="0" w:color="auto"/>
            </w:tcBorders>
            <w:shd w:val="clear" w:color="auto" w:fill="auto"/>
          </w:tcPr>
          <w:p w14:paraId="344FD31A"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-24,70</w:t>
            </w:r>
          </w:p>
        </w:tc>
        <w:tc>
          <w:tcPr>
            <w:tcW w:w="605" w:type="pct"/>
            <w:tcBorders>
              <w:top w:val="nil"/>
              <w:bottom w:val="single" w:sz="4" w:space="0" w:color="auto"/>
            </w:tcBorders>
          </w:tcPr>
          <w:p w14:paraId="756255F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-6,55</w:t>
            </w:r>
          </w:p>
        </w:tc>
        <w:tc>
          <w:tcPr>
            <w:tcW w:w="681" w:type="pct"/>
            <w:tcBorders>
              <w:top w:val="nil"/>
              <w:bottom w:val="single" w:sz="4" w:space="0" w:color="auto"/>
            </w:tcBorders>
          </w:tcPr>
          <w:p w14:paraId="58882C6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-21,59</w:t>
            </w:r>
          </w:p>
        </w:tc>
        <w:tc>
          <w:tcPr>
            <w:tcW w:w="906" w:type="pct"/>
            <w:tcBorders>
              <w:top w:val="nil"/>
              <w:bottom w:val="single" w:sz="4" w:space="0" w:color="auto"/>
            </w:tcBorders>
          </w:tcPr>
          <w:p w14:paraId="7B1B950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-7,73</w:t>
            </w:r>
          </w:p>
        </w:tc>
        <w:tc>
          <w:tcPr>
            <w:tcW w:w="751" w:type="pct"/>
            <w:tcBorders>
              <w:top w:val="nil"/>
              <w:bottom w:val="single" w:sz="4" w:space="0" w:color="auto"/>
            </w:tcBorders>
          </w:tcPr>
          <w:p w14:paraId="6C30F6D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-23,10</w:t>
            </w:r>
          </w:p>
        </w:tc>
      </w:tr>
      <w:tr w:rsidR="003F602D" w:rsidRPr="000478B3" w14:paraId="570CBBBB" w14:textId="77777777" w:rsidTr="00526763">
        <w:trPr>
          <w:cantSplit/>
        </w:trPr>
        <w:tc>
          <w:tcPr>
            <w:tcW w:w="850" w:type="pct"/>
            <w:tcBorders>
              <w:top w:val="single" w:sz="4" w:space="0" w:color="auto"/>
              <w:left w:val="single" w:sz="4" w:space="0" w:color="auto"/>
              <w:bottom w:val="nil"/>
            </w:tcBorders>
            <w:shd w:val="clear" w:color="auto" w:fill="auto"/>
          </w:tcPr>
          <w:p w14:paraId="342108CD"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Différence (</w:t>
            </w:r>
            <w:r w:rsidRPr="00526763">
              <w:rPr>
                <w:color w:val="000000"/>
                <w:sz w:val="20"/>
                <w:lang w:val="fr-FR"/>
              </w:rPr>
              <w:t>IC</w:t>
            </w:r>
            <w:r w:rsidRPr="00602E98">
              <w:rPr>
                <w:rFonts w:eastAsia="PMingLiU"/>
                <w:color w:val="000000"/>
                <w:sz w:val="20"/>
                <w:lang w:val="fr-FR" w:eastAsia="zh-TW"/>
              </w:rPr>
              <w:t xml:space="preserve"> 95 %)</w:t>
            </w:r>
          </w:p>
        </w:tc>
        <w:tc>
          <w:tcPr>
            <w:tcW w:w="1209" w:type="pct"/>
            <w:gridSpan w:val="2"/>
            <w:tcBorders>
              <w:top w:val="single" w:sz="4" w:space="0" w:color="auto"/>
              <w:bottom w:val="nil"/>
            </w:tcBorders>
            <w:shd w:val="clear" w:color="auto" w:fill="auto"/>
          </w:tcPr>
          <w:p w14:paraId="725B675A"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-16,12 (-21,86 ; -10,38)</w:t>
            </w:r>
          </w:p>
        </w:tc>
        <w:tc>
          <w:tcPr>
            <w:tcW w:w="1285" w:type="pct"/>
            <w:gridSpan w:val="2"/>
            <w:tcBorders>
              <w:top w:val="single" w:sz="4" w:space="0" w:color="auto"/>
              <w:bottom w:val="nil"/>
              <w:right w:val="nil"/>
            </w:tcBorders>
          </w:tcPr>
          <w:p w14:paraId="3798E17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-15,04 (-21,26 ; -8,82)</w:t>
            </w:r>
          </w:p>
        </w:tc>
        <w:tc>
          <w:tcPr>
            <w:tcW w:w="1657" w:type="pct"/>
            <w:gridSpan w:val="2"/>
            <w:tcBorders>
              <w:top w:val="single" w:sz="4" w:space="0" w:color="auto"/>
              <w:bottom w:val="nil"/>
            </w:tcBorders>
          </w:tcPr>
          <w:p w14:paraId="7F0DFF6C"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-15,36 (-19,57 ; -11,16)</w:t>
            </w:r>
          </w:p>
        </w:tc>
      </w:tr>
      <w:tr w:rsidR="003F602D" w:rsidRPr="000478B3" w14:paraId="25DBD60B" w14:textId="77777777" w:rsidTr="00526763">
        <w:trPr>
          <w:cantSplit/>
        </w:trPr>
        <w:tc>
          <w:tcPr>
            <w:tcW w:w="850" w:type="pct"/>
            <w:tcBorders>
              <w:top w:val="nil"/>
              <w:bottom w:val="nil"/>
            </w:tcBorders>
            <w:shd w:val="clear" w:color="auto" w:fill="auto"/>
          </w:tcPr>
          <w:p w14:paraId="1E8AEB8C"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09" w:type="pct"/>
            <w:gridSpan w:val="2"/>
            <w:tcBorders>
              <w:top w:val="nil"/>
              <w:bottom w:val="nil"/>
            </w:tcBorders>
            <w:shd w:val="clear" w:color="auto" w:fill="auto"/>
          </w:tcPr>
          <w:p w14:paraId="527B21F1"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285" w:type="pct"/>
            <w:gridSpan w:val="2"/>
            <w:tcBorders>
              <w:top w:val="nil"/>
              <w:bottom w:val="nil"/>
            </w:tcBorders>
          </w:tcPr>
          <w:p w14:paraId="58D1EA59"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c>
          <w:tcPr>
            <w:tcW w:w="1657" w:type="pct"/>
            <w:gridSpan w:val="2"/>
            <w:tcBorders>
              <w:top w:val="nil"/>
              <w:bottom w:val="nil"/>
            </w:tcBorders>
          </w:tcPr>
          <w:p w14:paraId="08184355"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r w:rsidR="003F602D" w:rsidRPr="000478B3" w14:paraId="47A5FBCE" w14:textId="77777777" w:rsidTr="00526763">
        <w:trPr>
          <w:cantSplit/>
        </w:trPr>
        <w:tc>
          <w:tcPr>
            <w:tcW w:w="850" w:type="pct"/>
            <w:tcBorders>
              <w:top w:val="nil"/>
              <w:bottom w:val="single" w:sz="4" w:space="0" w:color="auto"/>
            </w:tcBorders>
            <w:shd w:val="clear" w:color="auto" w:fill="auto"/>
          </w:tcPr>
          <w:p w14:paraId="7DAF2661"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(DMI = 8,9)</w:t>
            </w:r>
          </w:p>
        </w:tc>
        <w:tc>
          <w:tcPr>
            <w:tcW w:w="1209" w:type="pct"/>
            <w:gridSpan w:val="2"/>
            <w:tcBorders>
              <w:top w:val="nil"/>
              <w:bottom w:val="single" w:sz="4" w:space="0" w:color="auto"/>
            </w:tcBorders>
            <w:shd w:val="clear" w:color="auto" w:fill="auto"/>
          </w:tcPr>
          <w:p w14:paraId="436054E5"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285" w:type="pct"/>
            <w:gridSpan w:val="2"/>
            <w:tcBorders>
              <w:top w:val="nil"/>
              <w:bottom w:val="single" w:sz="4" w:space="0" w:color="auto"/>
            </w:tcBorders>
          </w:tcPr>
          <w:p w14:paraId="61A5A031"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657" w:type="pct"/>
            <w:gridSpan w:val="2"/>
            <w:tcBorders>
              <w:top w:val="nil"/>
              <w:bottom w:val="single" w:sz="4" w:space="0" w:color="auto"/>
            </w:tcBorders>
          </w:tcPr>
          <w:p w14:paraId="29FF7130" w14:textId="77777777" w:rsidR="003F602D" w:rsidRPr="00602E98" w:rsidRDefault="003F602D" w:rsidP="00526763">
            <w:pPr>
              <w:keepNext/>
              <w:widowControl w:val="0"/>
              <w:tabs>
                <w:tab w:val="left" w:pos="284"/>
              </w:tabs>
              <w:spacing w:line="240" w:lineRule="auto"/>
              <w:jc w:val="center"/>
              <w:rPr>
                <w:color w:val="000000"/>
                <w:sz w:val="20"/>
                <w:lang w:val="fr-FR"/>
              </w:rPr>
            </w:pPr>
          </w:p>
        </w:tc>
      </w:tr>
      <w:tr w:rsidR="003F602D" w:rsidRPr="000478B3" w14:paraId="3B6B425D" w14:textId="77777777" w:rsidTr="00526763">
        <w:trPr>
          <w:cantSplit/>
        </w:trPr>
        <w:tc>
          <w:tcPr>
            <w:tcW w:w="850" w:type="pct"/>
            <w:tcBorders>
              <w:top w:val="single" w:sz="4" w:space="0" w:color="auto"/>
              <w:bottom w:val="single" w:sz="4" w:space="0" w:color="auto"/>
            </w:tcBorders>
            <w:shd w:val="clear" w:color="auto" w:fill="auto"/>
          </w:tcPr>
          <w:p w14:paraId="45B9DE9C"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UPSIT</w:t>
            </w:r>
          </w:p>
        </w:tc>
        <w:tc>
          <w:tcPr>
            <w:tcW w:w="1209" w:type="pct"/>
            <w:gridSpan w:val="2"/>
            <w:tcBorders>
              <w:top w:val="single" w:sz="4" w:space="0" w:color="auto"/>
              <w:bottom w:val="single" w:sz="4" w:space="0" w:color="auto"/>
            </w:tcBorders>
            <w:shd w:val="clear" w:color="auto" w:fill="auto"/>
          </w:tcPr>
          <w:p w14:paraId="069DD92C"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285" w:type="pct"/>
            <w:gridSpan w:val="2"/>
            <w:tcBorders>
              <w:top w:val="single" w:sz="4" w:space="0" w:color="auto"/>
              <w:bottom w:val="single" w:sz="4" w:space="0" w:color="auto"/>
            </w:tcBorders>
          </w:tcPr>
          <w:p w14:paraId="70A11FEF" w14:textId="77777777" w:rsidR="003F602D" w:rsidRPr="00602E98" w:rsidRDefault="003F602D" w:rsidP="00526763">
            <w:pPr>
              <w:keepNext/>
              <w:widowControl w:val="0"/>
              <w:tabs>
                <w:tab w:val="left" w:pos="284"/>
              </w:tabs>
              <w:spacing w:line="240" w:lineRule="auto"/>
              <w:jc w:val="center"/>
              <w:rPr>
                <w:color w:val="000000"/>
                <w:sz w:val="20"/>
                <w:lang w:val="fr-FR"/>
              </w:rPr>
            </w:pPr>
          </w:p>
        </w:tc>
        <w:tc>
          <w:tcPr>
            <w:tcW w:w="1657" w:type="pct"/>
            <w:gridSpan w:val="2"/>
            <w:tcBorders>
              <w:top w:val="single" w:sz="4" w:space="0" w:color="auto"/>
              <w:bottom w:val="single" w:sz="4" w:space="0" w:color="auto"/>
            </w:tcBorders>
          </w:tcPr>
          <w:p w14:paraId="70530171" w14:textId="77777777" w:rsidR="003F602D" w:rsidRPr="00602E98" w:rsidRDefault="003F602D" w:rsidP="00526763">
            <w:pPr>
              <w:keepNext/>
              <w:widowControl w:val="0"/>
              <w:tabs>
                <w:tab w:val="left" w:pos="284"/>
              </w:tabs>
              <w:spacing w:line="240" w:lineRule="auto"/>
              <w:jc w:val="center"/>
              <w:rPr>
                <w:color w:val="000000"/>
                <w:sz w:val="20"/>
                <w:lang w:val="fr-FR"/>
              </w:rPr>
            </w:pPr>
          </w:p>
        </w:tc>
      </w:tr>
      <w:tr w:rsidR="00E70B9E" w:rsidRPr="000478B3" w14:paraId="6D870023" w14:textId="77777777" w:rsidTr="00526763">
        <w:trPr>
          <w:cantSplit/>
        </w:trPr>
        <w:tc>
          <w:tcPr>
            <w:tcW w:w="850" w:type="pct"/>
            <w:tcBorders>
              <w:top w:val="single" w:sz="4" w:space="0" w:color="auto"/>
              <w:bottom w:val="nil"/>
            </w:tcBorders>
            <w:shd w:val="clear" w:color="auto" w:fill="auto"/>
          </w:tcPr>
          <w:p w14:paraId="1CDDBC6F"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color w:val="000000"/>
                <w:sz w:val="20"/>
                <w:lang w:val="fr-FR"/>
              </w:rPr>
              <w:t>Moyenne initiale</w:t>
            </w:r>
          </w:p>
        </w:tc>
        <w:tc>
          <w:tcPr>
            <w:tcW w:w="529" w:type="pct"/>
            <w:tcBorders>
              <w:top w:val="single" w:sz="4" w:space="0" w:color="auto"/>
              <w:bottom w:val="nil"/>
            </w:tcBorders>
            <w:shd w:val="clear" w:color="auto" w:fill="auto"/>
          </w:tcPr>
          <w:p w14:paraId="0192AF37"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13,56</w:t>
            </w:r>
          </w:p>
        </w:tc>
        <w:tc>
          <w:tcPr>
            <w:tcW w:w="679" w:type="pct"/>
            <w:tcBorders>
              <w:top w:val="single" w:sz="4" w:space="0" w:color="auto"/>
              <w:bottom w:val="nil"/>
            </w:tcBorders>
            <w:shd w:val="clear" w:color="auto" w:fill="auto"/>
          </w:tcPr>
          <w:p w14:paraId="73588FF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12,78</w:t>
            </w:r>
          </w:p>
        </w:tc>
        <w:tc>
          <w:tcPr>
            <w:tcW w:w="605" w:type="pct"/>
            <w:tcBorders>
              <w:top w:val="single" w:sz="4" w:space="0" w:color="auto"/>
              <w:bottom w:val="nil"/>
            </w:tcBorders>
          </w:tcPr>
          <w:p w14:paraId="2798FA43"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13,27</w:t>
            </w:r>
          </w:p>
        </w:tc>
        <w:tc>
          <w:tcPr>
            <w:tcW w:w="681" w:type="pct"/>
            <w:tcBorders>
              <w:top w:val="single" w:sz="4" w:space="0" w:color="auto"/>
              <w:bottom w:val="nil"/>
            </w:tcBorders>
          </w:tcPr>
          <w:p w14:paraId="32C5AC70"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12,87</w:t>
            </w:r>
          </w:p>
        </w:tc>
        <w:tc>
          <w:tcPr>
            <w:tcW w:w="906" w:type="pct"/>
            <w:tcBorders>
              <w:top w:val="single" w:sz="4" w:space="0" w:color="auto"/>
              <w:bottom w:val="nil"/>
            </w:tcBorders>
          </w:tcPr>
          <w:p w14:paraId="64752531"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13,41</w:t>
            </w:r>
          </w:p>
        </w:tc>
        <w:tc>
          <w:tcPr>
            <w:tcW w:w="751" w:type="pct"/>
            <w:tcBorders>
              <w:top w:val="single" w:sz="4" w:space="0" w:color="auto"/>
              <w:bottom w:val="nil"/>
            </w:tcBorders>
          </w:tcPr>
          <w:p w14:paraId="7D20C73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12,82</w:t>
            </w:r>
          </w:p>
        </w:tc>
      </w:tr>
      <w:tr w:rsidR="00E70B9E" w:rsidRPr="000478B3" w14:paraId="5EDBE424" w14:textId="77777777" w:rsidTr="00526763">
        <w:trPr>
          <w:cantSplit/>
        </w:trPr>
        <w:tc>
          <w:tcPr>
            <w:tcW w:w="850" w:type="pct"/>
            <w:tcBorders>
              <w:top w:val="nil"/>
              <w:left w:val="single" w:sz="4" w:space="0" w:color="auto"/>
              <w:bottom w:val="single" w:sz="4" w:space="0" w:color="auto"/>
            </w:tcBorders>
            <w:shd w:val="clear" w:color="auto" w:fill="auto"/>
          </w:tcPr>
          <w:p w14:paraId="6F1D2E6E" w14:textId="77777777" w:rsidR="003F602D" w:rsidRPr="00602E98" w:rsidRDefault="003F602D" w:rsidP="00526763">
            <w:pPr>
              <w:keepNext/>
              <w:widowControl w:val="0"/>
              <w:tabs>
                <w:tab w:val="clear" w:pos="567"/>
                <w:tab w:val="left" w:pos="0"/>
              </w:tabs>
              <w:spacing w:line="240" w:lineRule="auto"/>
              <w:ind w:hanging="3"/>
              <w:rPr>
                <w:rFonts w:eastAsia="PMingLiU"/>
                <w:color w:val="000000"/>
                <w:sz w:val="20"/>
                <w:lang w:val="fr-FR" w:eastAsia="zh-TW"/>
              </w:rPr>
            </w:pPr>
            <w:r w:rsidRPr="00602E98">
              <w:rPr>
                <w:color w:val="000000"/>
                <w:sz w:val="20"/>
                <w:lang w:val="fr-FR"/>
              </w:rPr>
              <w:t>Variation moyenne des MC à la Semaine 24</w:t>
            </w:r>
          </w:p>
        </w:tc>
        <w:tc>
          <w:tcPr>
            <w:tcW w:w="529" w:type="pct"/>
            <w:tcBorders>
              <w:top w:val="nil"/>
              <w:bottom w:val="single" w:sz="4" w:space="0" w:color="auto"/>
            </w:tcBorders>
            <w:shd w:val="clear" w:color="auto" w:fill="auto"/>
          </w:tcPr>
          <w:p w14:paraId="4D8B2B9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0,63</w:t>
            </w:r>
          </w:p>
        </w:tc>
        <w:tc>
          <w:tcPr>
            <w:tcW w:w="679" w:type="pct"/>
            <w:tcBorders>
              <w:top w:val="nil"/>
              <w:bottom w:val="single" w:sz="4" w:space="0" w:color="auto"/>
            </w:tcBorders>
            <w:shd w:val="clear" w:color="auto" w:fill="auto"/>
          </w:tcPr>
          <w:p w14:paraId="6F13526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4,44</w:t>
            </w:r>
          </w:p>
        </w:tc>
        <w:tc>
          <w:tcPr>
            <w:tcW w:w="605" w:type="pct"/>
            <w:tcBorders>
              <w:top w:val="nil"/>
              <w:bottom w:val="single" w:sz="4" w:space="0" w:color="auto"/>
            </w:tcBorders>
          </w:tcPr>
          <w:p w14:paraId="534C6B5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0,44</w:t>
            </w:r>
          </w:p>
        </w:tc>
        <w:tc>
          <w:tcPr>
            <w:tcW w:w="681" w:type="pct"/>
            <w:tcBorders>
              <w:top w:val="nil"/>
              <w:bottom w:val="single" w:sz="4" w:space="0" w:color="auto"/>
            </w:tcBorders>
          </w:tcPr>
          <w:p w14:paraId="35BEDE9E"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4,31</w:t>
            </w:r>
          </w:p>
        </w:tc>
        <w:tc>
          <w:tcPr>
            <w:tcW w:w="906" w:type="pct"/>
            <w:tcBorders>
              <w:top w:val="nil"/>
              <w:bottom w:val="single" w:sz="4" w:space="0" w:color="auto"/>
            </w:tcBorders>
          </w:tcPr>
          <w:p w14:paraId="766F3075"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0,54</w:t>
            </w:r>
          </w:p>
        </w:tc>
        <w:tc>
          <w:tcPr>
            <w:tcW w:w="751" w:type="pct"/>
            <w:tcBorders>
              <w:top w:val="nil"/>
              <w:bottom w:val="single" w:sz="4" w:space="0" w:color="auto"/>
            </w:tcBorders>
          </w:tcPr>
          <w:p w14:paraId="22A2E94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4,38</w:t>
            </w:r>
          </w:p>
        </w:tc>
      </w:tr>
      <w:tr w:rsidR="003F602D" w:rsidRPr="000478B3" w14:paraId="278D0503" w14:textId="77777777" w:rsidTr="00526763">
        <w:trPr>
          <w:cantSplit/>
        </w:trPr>
        <w:tc>
          <w:tcPr>
            <w:tcW w:w="850" w:type="pct"/>
            <w:tcBorders>
              <w:top w:val="single" w:sz="4" w:space="0" w:color="auto"/>
              <w:left w:val="single" w:sz="4" w:space="0" w:color="auto"/>
              <w:bottom w:val="nil"/>
            </w:tcBorders>
            <w:shd w:val="clear" w:color="auto" w:fill="auto"/>
          </w:tcPr>
          <w:p w14:paraId="34CC1E62" w14:textId="77777777" w:rsidR="003F602D" w:rsidRPr="00602E98" w:rsidRDefault="003F602D" w:rsidP="00526763">
            <w:pPr>
              <w:keepNext/>
              <w:widowControl w:val="0"/>
              <w:tabs>
                <w:tab w:val="clear" w:pos="567"/>
              </w:tabs>
              <w:spacing w:line="240" w:lineRule="auto"/>
              <w:rPr>
                <w:rFonts w:eastAsia="PMingLiU"/>
                <w:color w:val="000000"/>
                <w:sz w:val="20"/>
                <w:lang w:val="fr-FR" w:eastAsia="zh-TW"/>
              </w:rPr>
            </w:pPr>
            <w:r w:rsidRPr="00602E98">
              <w:rPr>
                <w:rFonts w:eastAsia="PMingLiU"/>
                <w:color w:val="000000"/>
                <w:sz w:val="20"/>
                <w:lang w:val="fr-FR" w:eastAsia="zh-TW"/>
              </w:rPr>
              <w:t>Différence (IC 95 %)</w:t>
            </w:r>
          </w:p>
        </w:tc>
        <w:tc>
          <w:tcPr>
            <w:tcW w:w="1209" w:type="pct"/>
            <w:gridSpan w:val="2"/>
            <w:tcBorders>
              <w:top w:val="single" w:sz="4" w:space="0" w:color="auto"/>
              <w:bottom w:val="nil"/>
            </w:tcBorders>
            <w:shd w:val="clear" w:color="auto" w:fill="auto"/>
          </w:tcPr>
          <w:p w14:paraId="15B65F42"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3,81 (1,38 ; 6,24)</w:t>
            </w:r>
          </w:p>
        </w:tc>
        <w:tc>
          <w:tcPr>
            <w:tcW w:w="1285" w:type="pct"/>
            <w:gridSpan w:val="2"/>
            <w:tcBorders>
              <w:top w:val="single" w:sz="4" w:space="0" w:color="auto"/>
              <w:bottom w:val="nil"/>
              <w:right w:val="nil"/>
            </w:tcBorders>
          </w:tcPr>
          <w:p w14:paraId="10712FA9"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3,86 (1,57 ; 6,15)</w:t>
            </w:r>
          </w:p>
        </w:tc>
        <w:tc>
          <w:tcPr>
            <w:tcW w:w="1657" w:type="pct"/>
            <w:gridSpan w:val="2"/>
            <w:tcBorders>
              <w:top w:val="single" w:sz="4" w:space="0" w:color="auto"/>
              <w:bottom w:val="nil"/>
            </w:tcBorders>
          </w:tcPr>
          <w:p w14:paraId="613E2136"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3,84 (2,17 ; 5,51)</w:t>
            </w:r>
          </w:p>
        </w:tc>
      </w:tr>
      <w:tr w:rsidR="003F602D" w:rsidRPr="000478B3" w14:paraId="62B54E28" w14:textId="77777777" w:rsidTr="00526763">
        <w:trPr>
          <w:cantSplit/>
        </w:trPr>
        <w:tc>
          <w:tcPr>
            <w:tcW w:w="850" w:type="pct"/>
            <w:tcBorders>
              <w:top w:val="nil"/>
              <w:bottom w:val="single" w:sz="4" w:space="0" w:color="auto"/>
            </w:tcBorders>
            <w:shd w:val="clear" w:color="auto" w:fill="auto"/>
          </w:tcPr>
          <w:p w14:paraId="6806093F" w14:textId="77777777" w:rsidR="003F602D" w:rsidRPr="00602E98" w:rsidRDefault="003F602D" w:rsidP="00526763">
            <w:pPr>
              <w:keepNext/>
              <w:widowControl w:val="0"/>
              <w:tabs>
                <w:tab w:val="clear" w:pos="567"/>
              </w:tabs>
              <w:spacing w:line="240" w:lineRule="auto"/>
              <w:ind w:left="267" w:hanging="270"/>
              <w:rPr>
                <w:rFonts w:eastAsia="PMingLiU"/>
                <w:color w:val="000000"/>
                <w:sz w:val="20"/>
                <w:lang w:val="fr-FR" w:eastAsia="zh-TW"/>
              </w:rPr>
            </w:pPr>
            <w:r w:rsidRPr="00602E98">
              <w:rPr>
                <w:rFonts w:eastAsia="PMingLiU"/>
                <w:color w:val="000000"/>
                <w:sz w:val="20"/>
                <w:lang w:val="fr-FR" w:eastAsia="zh-TW"/>
              </w:rPr>
              <w:t xml:space="preserve">Valeur de </w:t>
            </w:r>
            <w:r w:rsidRPr="00602E98">
              <w:rPr>
                <w:rFonts w:eastAsia="PMingLiU"/>
                <w:i/>
                <w:iCs/>
                <w:color w:val="000000"/>
                <w:sz w:val="20"/>
                <w:lang w:val="fr-FR" w:eastAsia="zh-TW"/>
              </w:rPr>
              <w:t>p</w:t>
            </w:r>
          </w:p>
        </w:tc>
        <w:tc>
          <w:tcPr>
            <w:tcW w:w="1209" w:type="pct"/>
            <w:gridSpan w:val="2"/>
            <w:tcBorders>
              <w:top w:val="nil"/>
              <w:bottom w:val="single" w:sz="4" w:space="0" w:color="auto"/>
            </w:tcBorders>
            <w:shd w:val="clear" w:color="auto" w:fill="auto"/>
          </w:tcPr>
          <w:p w14:paraId="4A9DA8D4"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0,0024</w:t>
            </w:r>
          </w:p>
        </w:tc>
        <w:tc>
          <w:tcPr>
            <w:tcW w:w="1285" w:type="pct"/>
            <w:gridSpan w:val="2"/>
            <w:tcBorders>
              <w:top w:val="nil"/>
              <w:bottom w:val="single" w:sz="4" w:space="0" w:color="auto"/>
            </w:tcBorders>
          </w:tcPr>
          <w:p w14:paraId="1D6298EC"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0,0011</w:t>
            </w:r>
          </w:p>
        </w:tc>
        <w:tc>
          <w:tcPr>
            <w:tcW w:w="1657" w:type="pct"/>
            <w:gridSpan w:val="2"/>
            <w:tcBorders>
              <w:top w:val="nil"/>
              <w:bottom w:val="single" w:sz="4" w:space="0" w:color="auto"/>
            </w:tcBorders>
          </w:tcPr>
          <w:p w14:paraId="6A914948" w14:textId="77777777" w:rsidR="003F602D" w:rsidRPr="00602E98" w:rsidRDefault="003F602D" w:rsidP="00526763">
            <w:pPr>
              <w:keepNext/>
              <w:widowControl w:val="0"/>
              <w:tabs>
                <w:tab w:val="left" w:pos="284"/>
              </w:tabs>
              <w:spacing w:line="240" w:lineRule="auto"/>
              <w:jc w:val="center"/>
              <w:rPr>
                <w:color w:val="000000"/>
                <w:sz w:val="20"/>
                <w:lang w:val="fr-FR"/>
              </w:rPr>
            </w:pPr>
            <w:r w:rsidRPr="00602E98">
              <w:rPr>
                <w:color w:val="000000"/>
                <w:sz w:val="20"/>
                <w:lang w:val="fr-FR"/>
              </w:rPr>
              <w:t>&lt;0,0001</w:t>
            </w:r>
          </w:p>
        </w:tc>
      </w:tr>
    </w:tbl>
    <w:p w14:paraId="60845029" w14:textId="77777777" w:rsidR="003F602D" w:rsidRPr="000478B3" w:rsidRDefault="003F602D" w:rsidP="00526763">
      <w:pPr>
        <w:pStyle w:val="Text"/>
        <w:spacing w:before="0"/>
        <w:ind w:left="142"/>
        <w:jc w:val="left"/>
        <w:rPr>
          <w:sz w:val="22"/>
          <w:szCs w:val="22"/>
          <w:lang w:val="fr-FR"/>
        </w:rPr>
      </w:pPr>
      <w:r w:rsidRPr="000478B3">
        <w:rPr>
          <w:color w:val="000000"/>
          <w:sz w:val="22"/>
          <w:szCs w:val="22"/>
          <w:lang w:val="fr-FR"/>
        </w:rPr>
        <w:t>MC </w:t>
      </w:r>
      <w:r w:rsidRPr="000478B3">
        <w:rPr>
          <w:color w:val="000000"/>
          <w:szCs w:val="22"/>
          <w:lang w:val="fr-FR"/>
        </w:rPr>
        <w:t>=</w:t>
      </w:r>
      <w:r w:rsidRPr="000478B3">
        <w:rPr>
          <w:color w:val="000000"/>
          <w:sz w:val="22"/>
          <w:szCs w:val="22"/>
          <w:lang w:val="fr-FR"/>
        </w:rPr>
        <w:t> moindres carrés </w:t>
      </w:r>
      <w:r w:rsidRPr="000478B3">
        <w:rPr>
          <w:color w:val="000000"/>
          <w:szCs w:val="22"/>
          <w:lang w:val="fr-FR"/>
        </w:rPr>
        <w:t xml:space="preserve">; </w:t>
      </w:r>
      <w:r w:rsidRPr="000478B3">
        <w:rPr>
          <w:sz w:val="22"/>
          <w:szCs w:val="22"/>
          <w:lang w:val="fr-FR"/>
        </w:rPr>
        <w:t>IC</w:t>
      </w:r>
      <w:r w:rsidRPr="000478B3">
        <w:rPr>
          <w:szCs w:val="22"/>
          <w:lang w:val="fr-FR"/>
        </w:rPr>
        <w:t xml:space="preserve"> = interval</w:t>
      </w:r>
      <w:r w:rsidRPr="000478B3">
        <w:rPr>
          <w:sz w:val="22"/>
          <w:szCs w:val="22"/>
          <w:lang w:val="fr-FR"/>
        </w:rPr>
        <w:t>le de confiance ; STSN = score total des symptômes nasaux ; SNOT-22 = questionnaire d’évaluation des symptômes naso-sinusiens à 22 items ; UPSIT = score d’identification des odeurs de l’Université de Pennsylvanie ; DMI = différence minimale importante.</w:t>
      </w:r>
    </w:p>
    <w:p w14:paraId="4F0429DB" w14:textId="77777777" w:rsidR="003F602D" w:rsidRPr="000478B3" w:rsidRDefault="003F602D" w:rsidP="00526763">
      <w:pPr>
        <w:pStyle w:val="Text"/>
        <w:spacing w:before="0"/>
        <w:jc w:val="left"/>
        <w:rPr>
          <w:sz w:val="22"/>
          <w:szCs w:val="22"/>
          <w:lang w:val="fr-FR"/>
        </w:rPr>
      </w:pPr>
    </w:p>
    <w:p w14:paraId="6DC6A526" w14:textId="77777777" w:rsidR="003F602D" w:rsidRPr="000478B3" w:rsidRDefault="003F602D" w:rsidP="00526763">
      <w:pPr>
        <w:keepNext/>
        <w:keepLines/>
        <w:spacing w:line="240" w:lineRule="auto"/>
        <w:ind w:left="1134" w:hanging="1134"/>
        <w:rPr>
          <w:b/>
          <w:bCs/>
          <w:lang w:val="fr-FR"/>
        </w:rPr>
      </w:pPr>
      <w:r w:rsidRPr="000478B3">
        <w:rPr>
          <w:b/>
          <w:bCs/>
          <w:lang w:val="fr-FR"/>
        </w:rPr>
        <w:t>Figure 1</w:t>
      </w:r>
      <w:r w:rsidRPr="000478B3">
        <w:rPr>
          <w:b/>
          <w:bCs/>
          <w:lang w:val="fr-FR"/>
        </w:rPr>
        <w:tab/>
        <w:t>Variation moyenne par rapport à l’inclusion du score de congestion nasale et du score de polypose nasale par groupe de traitement dans les études 1 et 2 portant sur la polypose naso-sinusienne</w:t>
      </w:r>
    </w:p>
    <w:p w14:paraId="78BAA6E6" w14:textId="77777777" w:rsidR="003F602D" w:rsidRPr="000478B3" w:rsidRDefault="003F602D" w:rsidP="00526763">
      <w:pPr>
        <w:keepNext/>
        <w:spacing w:line="240" w:lineRule="auto"/>
        <w:rPr>
          <w:szCs w:val="22"/>
          <w:lang w:val="fr-FR"/>
        </w:rPr>
      </w:pPr>
    </w:p>
    <w:p w14:paraId="2BA1CEC0" w14:textId="77777777" w:rsidR="003F602D" w:rsidRPr="000478B3" w:rsidRDefault="003F602D" w:rsidP="00526763">
      <w:pPr>
        <w:pStyle w:val="Text"/>
        <w:spacing w:before="0"/>
        <w:jc w:val="left"/>
        <w:rPr>
          <w:sz w:val="22"/>
          <w:szCs w:val="22"/>
          <w:lang w:val="fr-FR"/>
        </w:rPr>
      </w:pPr>
      <w:r w:rsidRPr="000478B3">
        <w:rPr>
          <w:noProof/>
          <w:lang w:val="fr-FR" w:eastAsia="fr-FR"/>
        </w:rPr>
        <mc:AlternateContent>
          <mc:Choice Requires="wps">
            <w:drawing>
              <wp:anchor distT="0" distB="0" distL="114300" distR="114300" simplePos="0" relativeHeight="251890176" behindDoc="0" locked="0" layoutInCell="1" allowOverlap="1" wp14:anchorId="432B014B" wp14:editId="63DD6C24">
                <wp:simplePos x="0" y="0"/>
                <wp:positionH relativeFrom="column">
                  <wp:posOffset>4736365</wp:posOffset>
                </wp:positionH>
                <wp:positionV relativeFrom="paragraph">
                  <wp:posOffset>2180256</wp:posOffset>
                </wp:positionV>
                <wp:extent cx="884321" cy="259080"/>
                <wp:effectExtent l="0" t="0" r="0" b="0"/>
                <wp:wrapNone/>
                <wp:docPr id="5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2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41D9A" w14:textId="77777777" w:rsidR="00CB2699" w:rsidRPr="007E0F48" w:rsidRDefault="00CB2699" w:rsidP="003F602D">
                            <w:pPr>
                              <w:spacing w:line="240" w:lineRule="auto"/>
                              <w:jc w:val="center"/>
                              <w:rPr>
                                <w:sz w:val="12"/>
                                <w:szCs w:val="22"/>
                              </w:rPr>
                            </w:pPr>
                            <w:r>
                              <w:rPr>
                                <w:sz w:val="12"/>
                                <w:szCs w:val="22"/>
                              </w:rPr>
                              <w:t>Analyse principale de l’efficacité</w:t>
                            </w:r>
                          </w:p>
                          <w:p w14:paraId="1E705D50" w14:textId="77777777" w:rsidR="00CB2699" w:rsidRPr="007E0F48" w:rsidRDefault="00CB2699" w:rsidP="003F602D">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B014B" id="_x0000_s1120" type="#_x0000_t202" style="position:absolute;margin-left:372.95pt;margin-top:171.65pt;width:69.65pt;height:20.4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" filled="f" stroked="f">
                <v:textbox>
                  <w:txbxContent>
                    <w:p w14:paraId="23841D9A" w14:textId="77777777" w:rsidR="00CB2699" w:rsidRPr="007E0F48" w:rsidRDefault="00CB2699" w:rsidP="003F602D">
                      <w:pPr>
                        <w:spacing w:line="240" w:lineRule="auto"/>
                        <w:jc w:val="center"/>
                        <w:rPr>
                          <w:sz w:val="12"/>
                          <w:szCs w:val="22"/>
                        </w:rPr>
                      </w:pPr>
                      <w:r>
                        <w:rPr>
                          <w:sz w:val="12"/>
                          <w:szCs w:val="22"/>
                        </w:rPr>
                        <w:t>Analyse principale de l’efficacité</w:t>
                      </w:r>
                    </w:p>
                    <w:p w14:paraId="1E705D50" w14:textId="77777777" w:rsidR="00CB2699" w:rsidRPr="007E0F48" w:rsidRDefault="00CB2699" w:rsidP="003F602D">
                      <w:pPr>
                        <w:spacing w:line="240" w:lineRule="auto"/>
                        <w:jc w:val="center"/>
                        <w:rPr>
                          <w:sz w:val="12"/>
                          <w:szCs w:val="22"/>
                        </w:rPr>
                      </w:pPr>
                    </w:p>
                  </w:txbxContent>
                </v:textbox>
              </v:shape>
            </w:pict>
          </mc:Fallback>
        </mc:AlternateContent>
      </w:r>
      <w:r w:rsidRPr="000478B3">
        <w:rPr>
          <w:noProof/>
          <w:lang w:val="fr-FR" w:eastAsia="fr-FR"/>
        </w:rPr>
        <mc:AlternateContent>
          <mc:Choice Requires="wps">
            <w:drawing>
              <wp:anchor distT="0" distB="0" distL="114300" distR="114300" simplePos="0" relativeHeight="251887104" behindDoc="0" locked="0" layoutInCell="1" allowOverlap="1" wp14:anchorId="408A8F5F" wp14:editId="1EAB17BD">
                <wp:simplePos x="0" y="0"/>
                <wp:positionH relativeFrom="column">
                  <wp:posOffset>4053205</wp:posOffset>
                </wp:positionH>
                <wp:positionV relativeFrom="paragraph">
                  <wp:posOffset>2186272</wp:posOffset>
                </wp:positionV>
                <wp:extent cx="853373" cy="259080"/>
                <wp:effectExtent l="0" t="0" r="0" b="0"/>
                <wp:wrapNone/>
                <wp:docPr id="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37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87AA9" w14:textId="77777777" w:rsidR="00CB2699" w:rsidRPr="007E0F48" w:rsidRDefault="00CB2699" w:rsidP="003F602D">
                            <w:pPr>
                              <w:spacing w:line="240" w:lineRule="auto"/>
                              <w:jc w:val="center"/>
                              <w:rPr>
                                <w:sz w:val="12"/>
                                <w:szCs w:val="22"/>
                              </w:rPr>
                            </w:pPr>
                            <w:r>
                              <w:rPr>
                                <w:sz w:val="12"/>
                                <w:szCs w:val="22"/>
                              </w:rPr>
                              <w:t>Analyse secondaire de l’efficacité</w:t>
                            </w:r>
                          </w:p>
                          <w:p w14:paraId="5B4692DD" w14:textId="77777777" w:rsidR="00CB2699" w:rsidRPr="007E0F48" w:rsidRDefault="00CB2699" w:rsidP="003F602D">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A8F5F" id="_x0000_s1121" type="#_x0000_t202" style="position:absolute;margin-left:319.15pt;margin-top:172.15pt;width:67.2pt;height:20.4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" filled="f" stroked="f">
                <v:textbox>
                  <w:txbxContent>
                    <w:p w14:paraId="57B87AA9" w14:textId="77777777" w:rsidR="00CB2699" w:rsidRPr="007E0F48" w:rsidRDefault="00CB2699" w:rsidP="003F602D">
                      <w:pPr>
                        <w:spacing w:line="240" w:lineRule="auto"/>
                        <w:jc w:val="center"/>
                        <w:rPr>
                          <w:sz w:val="12"/>
                          <w:szCs w:val="22"/>
                        </w:rPr>
                      </w:pPr>
                      <w:r>
                        <w:rPr>
                          <w:sz w:val="12"/>
                          <w:szCs w:val="22"/>
                        </w:rPr>
                        <w:t>Analyse secondaire de l’efficacité</w:t>
                      </w:r>
                    </w:p>
                    <w:p w14:paraId="5B4692DD" w14:textId="77777777" w:rsidR="00CB2699" w:rsidRPr="007E0F48" w:rsidRDefault="00CB2699" w:rsidP="003F602D">
                      <w:pPr>
                        <w:spacing w:line="240" w:lineRule="auto"/>
                        <w:jc w:val="center"/>
                        <w:rPr>
                          <w:sz w:val="12"/>
                          <w:szCs w:val="22"/>
                        </w:rPr>
                      </w:pPr>
                    </w:p>
                  </w:txbxContent>
                </v:textbox>
              </v:shape>
            </w:pict>
          </mc:Fallback>
        </mc:AlternateContent>
      </w:r>
      <w:r w:rsidRPr="000478B3">
        <w:rPr>
          <w:noProof/>
          <w:lang w:val="fr-FR" w:eastAsia="fr-FR"/>
        </w:rPr>
        <mc:AlternateContent>
          <mc:Choice Requires="wps">
            <w:drawing>
              <wp:anchor distT="0" distB="0" distL="114300" distR="114300" simplePos="0" relativeHeight="251904512" behindDoc="0" locked="0" layoutInCell="1" allowOverlap="1" wp14:anchorId="24BA7A8A" wp14:editId="20FBC18C">
                <wp:simplePos x="0" y="0"/>
                <wp:positionH relativeFrom="column">
                  <wp:posOffset>4020485</wp:posOffset>
                </wp:positionH>
                <wp:positionV relativeFrom="paragraph">
                  <wp:posOffset>2535187</wp:posOffset>
                </wp:positionV>
                <wp:extent cx="535405" cy="166370"/>
                <wp:effectExtent l="0" t="0" r="0" b="0"/>
                <wp:wrapNone/>
                <wp:docPr id="5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D1096" w14:textId="77777777" w:rsidR="00CB2699" w:rsidRPr="009B07F4" w:rsidRDefault="00CB2699" w:rsidP="003F602D">
                            <w:pPr>
                              <w:spacing w:line="240" w:lineRule="auto"/>
                              <w:jc w:val="center"/>
                              <w:rPr>
                                <w:b/>
                                <w:sz w:val="12"/>
                                <w:szCs w:val="22"/>
                                <w:lang w:val="de-CH"/>
                              </w:rPr>
                            </w:pPr>
                            <w:r>
                              <w:rPr>
                                <w:b/>
                                <w:sz w:val="12"/>
                                <w:szCs w:val="22"/>
                                <w:lang w:val="de-CH"/>
                              </w:rPr>
                              <w:t>Semaine</w:t>
                            </w:r>
                          </w:p>
                          <w:p w14:paraId="01F21E57" w14:textId="77777777" w:rsidR="00CB2699" w:rsidRPr="009B07F4" w:rsidRDefault="00CB2699" w:rsidP="003F602D">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A7A8A" id="_x0000_s1122" type="#_x0000_t202" style="position:absolute;margin-left:316.55pt;margin-top:199.6pt;width:42.15pt;height:13.1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" filled="f" stroked="f">
                <v:textbox>
                  <w:txbxContent>
                    <w:p w14:paraId="3D7D1096" w14:textId="77777777" w:rsidR="00CB2699" w:rsidRPr="009B07F4" w:rsidRDefault="00CB2699" w:rsidP="003F602D">
                      <w:pPr>
                        <w:spacing w:line="240" w:lineRule="auto"/>
                        <w:jc w:val="center"/>
                        <w:rPr>
                          <w:b/>
                          <w:sz w:val="12"/>
                          <w:szCs w:val="22"/>
                          <w:lang w:val="de-CH"/>
                        </w:rPr>
                      </w:pPr>
                      <w:r>
                        <w:rPr>
                          <w:b/>
                          <w:sz w:val="12"/>
                          <w:szCs w:val="22"/>
                          <w:lang w:val="de-CH"/>
                        </w:rPr>
                        <w:t>Semaine</w:t>
                      </w:r>
                    </w:p>
                    <w:p w14:paraId="01F21E57" w14:textId="77777777" w:rsidR="00CB2699" w:rsidRPr="009B07F4" w:rsidRDefault="00CB2699" w:rsidP="003F602D">
                      <w:pPr>
                        <w:spacing w:line="240" w:lineRule="auto"/>
                        <w:jc w:val="center"/>
                        <w:rPr>
                          <w:b/>
                          <w:sz w:val="12"/>
                          <w:szCs w:val="22"/>
                          <w:lang w:val="de-CH"/>
                        </w:rPr>
                      </w:pPr>
                    </w:p>
                  </w:txbxContent>
                </v:textbox>
              </v:shape>
            </w:pict>
          </mc:Fallback>
        </mc:AlternateContent>
      </w:r>
      <w:r w:rsidRPr="000478B3">
        <w:rPr>
          <w:noProof/>
          <w:lang w:val="fr-FR" w:eastAsia="fr-FR"/>
        </w:rPr>
        <mc:AlternateContent>
          <mc:Choice Requires="wps">
            <w:drawing>
              <wp:anchor distT="0" distB="0" distL="114300" distR="114300" simplePos="0" relativeHeight="251906560" behindDoc="0" locked="0" layoutInCell="1" allowOverlap="1" wp14:anchorId="753CE149" wp14:editId="3B9BAE06">
                <wp:simplePos x="0" y="0"/>
                <wp:positionH relativeFrom="column">
                  <wp:posOffset>3160228</wp:posOffset>
                </wp:positionH>
                <wp:positionV relativeFrom="paragraph">
                  <wp:posOffset>2438935</wp:posOffset>
                </wp:positionV>
                <wp:extent cx="517358" cy="166370"/>
                <wp:effectExtent l="0" t="0" r="0" b="0"/>
                <wp:wrapNone/>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5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82ACE6" w14:textId="77777777" w:rsidR="00CB2699" w:rsidRPr="009B07F4" w:rsidRDefault="00CB2699" w:rsidP="003F602D">
                            <w:pPr>
                              <w:spacing w:line="240" w:lineRule="auto"/>
                              <w:jc w:val="center"/>
                              <w:rPr>
                                <w:b/>
                                <w:sz w:val="12"/>
                                <w:szCs w:val="22"/>
                                <w:lang w:val="de-CH"/>
                              </w:rPr>
                            </w:pPr>
                            <w:r>
                              <w:rPr>
                                <w:b/>
                                <w:sz w:val="12"/>
                                <w:szCs w:val="22"/>
                                <w:lang w:val="de-CH"/>
                              </w:rPr>
                              <w:t>Inclusion</w:t>
                            </w:r>
                          </w:p>
                          <w:p w14:paraId="702FBD5C" w14:textId="77777777" w:rsidR="00CB2699" w:rsidRPr="009B07F4" w:rsidRDefault="00CB2699" w:rsidP="003F602D">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CE149" id="_x0000_s1123" type="#_x0000_t202" style="position:absolute;margin-left:248.85pt;margin-top:192.05pt;width:40.75pt;height:13.1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" filled="f" stroked="f">
                <v:textbox>
                  <w:txbxContent>
                    <w:p w14:paraId="4082ACE6" w14:textId="77777777" w:rsidR="00CB2699" w:rsidRPr="009B07F4" w:rsidRDefault="00CB2699" w:rsidP="003F602D">
                      <w:pPr>
                        <w:spacing w:line="240" w:lineRule="auto"/>
                        <w:jc w:val="center"/>
                        <w:rPr>
                          <w:b/>
                          <w:sz w:val="12"/>
                          <w:szCs w:val="22"/>
                          <w:lang w:val="de-CH"/>
                        </w:rPr>
                      </w:pPr>
                      <w:r>
                        <w:rPr>
                          <w:b/>
                          <w:sz w:val="12"/>
                          <w:szCs w:val="22"/>
                          <w:lang w:val="de-CH"/>
                        </w:rPr>
                        <w:t>Inclusion</w:t>
                      </w:r>
                    </w:p>
                    <w:p w14:paraId="702FBD5C" w14:textId="77777777" w:rsidR="00CB2699" w:rsidRPr="009B07F4" w:rsidRDefault="00CB2699" w:rsidP="003F602D">
                      <w:pPr>
                        <w:spacing w:line="240" w:lineRule="auto"/>
                        <w:jc w:val="center"/>
                        <w:rPr>
                          <w:b/>
                          <w:sz w:val="12"/>
                          <w:szCs w:val="22"/>
                          <w:lang w:val="de-CH"/>
                        </w:rPr>
                      </w:pPr>
                    </w:p>
                  </w:txbxContent>
                </v:textbox>
              </v:shape>
            </w:pict>
          </mc:Fallback>
        </mc:AlternateContent>
      </w:r>
      <w:r w:rsidRPr="000478B3">
        <w:rPr>
          <w:noProof/>
          <w:lang w:val="fr-FR" w:eastAsia="fr-FR"/>
        </w:rPr>
        <mc:AlternateContent>
          <mc:Choice Requires="wps">
            <w:drawing>
              <wp:anchor distT="0" distB="0" distL="114300" distR="114300" simplePos="0" relativeHeight="251889152" behindDoc="0" locked="0" layoutInCell="1" allowOverlap="1" wp14:anchorId="5E6FE36F" wp14:editId="05750F91">
                <wp:simplePos x="0" y="0"/>
                <wp:positionH relativeFrom="column">
                  <wp:posOffset>1963086</wp:posOffset>
                </wp:positionH>
                <wp:positionV relativeFrom="paragraph">
                  <wp:posOffset>2180256</wp:posOffset>
                </wp:positionV>
                <wp:extent cx="830179" cy="259080"/>
                <wp:effectExtent l="0" t="0" r="0" b="0"/>
                <wp:wrapNone/>
                <wp:docPr id="5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7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0600A" w14:textId="77777777" w:rsidR="00CB2699" w:rsidRPr="007E0F48" w:rsidRDefault="00CB2699" w:rsidP="003F602D">
                            <w:pPr>
                              <w:spacing w:line="240" w:lineRule="auto"/>
                              <w:jc w:val="center"/>
                              <w:rPr>
                                <w:sz w:val="12"/>
                                <w:szCs w:val="22"/>
                              </w:rPr>
                            </w:pPr>
                            <w:r>
                              <w:rPr>
                                <w:sz w:val="12"/>
                                <w:szCs w:val="22"/>
                              </w:rPr>
                              <w:t>Analyse principale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FE36F" id="_x0000_s1124" type="#_x0000_t202" style="position:absolute;margin-left:154.55pt;margin-top:171.65pt;width:65.35pt;height:20.4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oI5gEAAKgDAAAOAAAAZHJzL2Uyb0RvYy54bWysU9tu2zAMfR+wfxD0vtjO0jYx4hRdiw4D&#10;ugvQ9QNkWYqF2aJGKbGzrx8lp2m2vg17EURSPjznkF5fj33H9gq9AVvxYpZzpqyExthtxZ++379b&#10;cu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" filled="f" stroked="f">
                <v:textbox>
                  <w:txbxContent>
                    <w:p w14:paraId="7280600A" w14:textId="77777777" w:rsidR="00CB2699" w:rsidRPr="007E0F48" w:rsidRDefault="00CB2699" w:rsidP="003F602D">
                      <w:pPr>
                        <w:spacing w:line="240" w:lineRule="auto"/>
                        <w:jc w:val="center"/>
                        <w:rPr>
                          <w:sz w:val="12"/>
                          <w:szCs w:val="22"/>
                        </w:rPr>
                      </w:pPr>
                      <w:r>
                        <w:rPr>
                          <w:sz w:val="12"/>
                          <w:szCs w:val="22"/>
                        </w:rPr>
                        <w:t>Analyse principale de l’efficacité</w:t>
                      </w:r>
                    </w:p>
                  </w:txbxContent>
                </v:textbox>
              </v:shape>
            </w:pict>
          </mc:Fallback>
        </mc:AlternateContent>
      </w:r>
      <w:r w:rsidRPr="000478B3">
        <w:rPr>
          <w:noProof/>
          <w:lang w:val="fr-FR" w:eastAsia="fr-FR"/>
        </w:rPr>
        <mc:AlternateContent>
          <mc:Choice Requires="wps">
            <w:drawing>
              <wp:anchor distT="0" distB="0" distL="114300" distR="114300" simplePos="0" relativeHeight="251888128" behindDoc="0" locked="0" layoutInCell="1" allowOverlap="1" wp14:anchorId="76E2D2EA" wp14:editId="76C23F69">
                <wp:simplePos x="0" y="0"/>
                <wp:positionH relativeFrom="column">
                  <wp:posOffset>1187049</wp:posOffset>
                </wp:positionH>
                <wp:positionV relativeFrom="paragraph">
                  <wp:posOffset>2180256</wp:posOffset>
                </wp:positionV>
                <wp:extent cx="922187" cy="259080"/>
                <wp:effectExtent l="0" t="0" r="0" b="0"/>
                <wp:wrapNone/>
                <wp:docPr id="5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87"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155F2" w14:textId="77777777" w:rsidR="00CB2699" w:rsidRPr="007E0F48" w:rsidRDefault="00CB2699" w:rsidP="003F602D">
                            <w:pPr>
                              <w:spacing w:line="240" w:lineRule="auto"/>
                              <w:jc w:val="center"/>
                              <w:rPr>
                                <w:sz w:val="12"/>
                                <w:szCs w:val="22"/>
                              </w:rPr>
                            </w:pPr>
                            <w:r>
                              <w:rPr>
                                <w:sz w:val="12"/>
                                <w:szCs w:val="22"/>
                              </w:rPr>
                              <w:t>Analyse secondaire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2D2EA" id="_x0000_s1125" type="#_x0000_t202" style="position:absolute;margin-left:93.45pt;margin-top:171.65pt;width:72.6pt;height:20.4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" filled="f" stroked="f">
                <v:textbox>
                  <w:txbxContent>
                    <w:p w14:paraId="41F155F2" w14:textId="77777777" w:rsidR="00CB2699" w:rsidRPr="007E0F48" w:rsidRDefault="00CB2699" w:rsidP="003F602D">
                      <w:pPr>
                        <w:spacing w:line="240" w:lineRule="auto"/>
                        <w:jc w:val="center"/>
                        <w:rPr>
                          <w:sz w:val="12"/>
                          <w:szCs w:val="22"/>
                        </w:rPr>
                      </w:pPr>
                      <w:r>
                        <w:rPr>
                          <w:sz w:val="12"/>
                          <w:szCs w:val="22"/>
                        </w:rPr>
                        <w:t>Analyse secondaire de l’efficacité</w:t>
                      </w:r>
                    </w:p>
                  </w:txbxContent>
                </v:textbox>
              </v:shape>
            </w:pict>
          </mc:Fallback>
        </mc:AlternateContent>
      </w:r>
      <w:r w:rsidRPr="000478B3">
        <w:rPr>
          <w:noProof/>
          <w:lang w:val="fr-FR" w:eastAsia="fr-FR"/>
        </w:rPr>
        <mc:AlternateContent>
          <mc:Choice Requires="wps">
            <w:drawing>
              <wp:anchor distT="0" distB="0" distL="114300" distR="114300" simplePos="0" relativeHeight="251905536" behindDoc="0" locked="0" layoutInCell="1" allowOverlap="1" wp14:anchorId="15078846" wp14:editId="5D0392E9">
                <wp:simplePos x="0" y="0"/>
                <wp:positionH relativeFrom="column">
                  <wp:posOffset>1187049</wp:posOffset>
                </wp:positionH>
                <wp:positionV relativeFrom="paragraph">
                  <wp:posOffset>2547219</wp:posOffset>
                </wp:positionV>
                <wp:extent cx="559468" cy="166370"/>
                <wp:effectExtent l="0" t="0" r="0" b="0"/>
                <wp:wrapNone/>
                <wp:docPr id="5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6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AF78F" w14:textId="77777777" w:rsidR="00CB2699" w:rsidRPr="009B07F4" w:rsidRDefault="00CB2699" w:rsidP="003F602D">
                            <w:pPr>
                              <w:spacing w:line="240" w:lineRule="auto"/>
                              <w:jc w:val="center"/>
                              <w:rPr>
                                <w:b/>
                                <w:sz w:val="12"/>
                                <w:szCs w:val="22"/>
                                <w:lang w:val="de-CH"/>
                              </w:rPr>
                            </w:pPr>
                            <w:r>
                              <w:rPr>
                                <w:b/>
                                <w:sz w:val="12"/>
                                <w:szCs w:val="22"/>
                                <w:lang w:val="de-CH"/>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8846" id="_x0000_s1126" type="#_x0000_t202" style="position:absolute;margin-left:93.45pt;margin-top:200.55pt;width:44.05pt;height:13.1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" filled="f" stroked="f">
                <v:textbox>
                  <w:txbxContent>
                    <w:p w14:paraId="627AF78F" w14:textId="77777777" w:rsidR="00CB2699" w:rsidRPr="009B07F4" w:rsidRDefault="00CB2699" w:rsidP="003F602D">
                      <w:pPr>
                        <w:spacing w:line="240" w:lineRule="auto"/>
                        <w:jc w:val="center"/>
                        <w:rPr>
                          <w:b/>
                          <w:sz w:val="12"/>
                          <w:szCs w:val="22"/>
                          <w:lang w:val="de-CH"/>
                        </w:rPr>
                      </w:pPr>
                      <w:r>
                        <w:rPr>
                          <w:b/>
                          <w:sz w:val="12"/>
                          <w:szCs w:val="22"/>
                          <w:lang w:val="de-CH"/>
                        </w:rPr>
                        <w:t>Semaine</w:t>
                      </w:r>
                    </w:p>
                  </w:txbxContent>
                </v:textbox>
              </v:shape>
            </w:pict>
          </mc:Fallback>
        </mc:AlternateContent>
      </w:r>
      <w:r w:rsidRPr="000478B3">
        <w:rPr>
          <w:noProof/>
          <w:lang w:val="fr-FR" w:eastAsia="fr-FR"/>
        </w:rPr>
        <mc:AlternateContent>
          <mc:Choice Requires="wps">
            <w:drawing>
              <wp:anchor distT="0" distB="0" distL="114300" distR="114300" simplePos="0" relativeHeight="251907584" behindDoc="0" locked="0" layoutInCell="1" allowOverlap="1" wp14:anchorId="6D27D84C" wp14:editId="2CA1CBC7">
                <wp:simplePos x="0" y="0"/>
                <wp:positionH relativeFrom="margin">
                  <wp:posOffset>2745138</wp:posOffset>
                </wp:positionH>
                <wp:positionV relativeFrom="paragraph">
                  <wp:posOffset>152935</wp:posOffset>
                </wp:positionV>
                <wp:extent cx="366395" cy="2670776"/>
                <wp:effectExtent l="0" t="0" r="0" b="0"/>
                <wp:wrapNone/>
                <wp:docPr id="60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7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81034" w14:textId="77777777" w:rsidR="00CB2699" w:rsidRPr="0039176F" w:rsidRDefault="00CB2699" w:rsidP="003F602D">
                            <w:pPr>
                              <w:jc w:val="center"/>
                              <w:rPr>
                                <w:b/>
                                <w:sz w:val="21"/>
                                <w:szCs w:val="18"/>
                                <w:lang w:val="fr-FR"/>
                              </w:rPr>
                            </w:pPr>
                            <w:r w:rsidRPr="0039176F">
                              <w:rPr>
                                <w:sz w:val="13"/>
                                <w:szCs w:val="18"/>
                                <w:lang w:val="fr-FR"/>
                              </w:rPr>
                              <w:t>Variation moyenne par rapport à l’inclusion du score de congestion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7D84C" id="_x0000_s1127" type="#_x0000_t202" style="position:absolute;margin-left:216.15pt;margin-top:12.05pt;width:28.85pt;height:210.3pt;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" filled="f" stroked="f">
                <v:textbox style="layout-flow:vertical;mso-layout-flow-alt:bottom-to-top">
                  <w:txbxContent>
                    <w:p w14:paraId="22781034" w14:textId="77777777" w:rsidR="00CB2699" w:rsidRPr="0039176F" w:rsidRDefault="00CB2699" w:rsidP="003F602D">
                      <w:pPr>
                        <w:jc w:val="center"/>
                        <w:rPr>
                          <w:b/>
                          <w:sz w:val="21"/>
                          <w:szCs w:val="18"/>
                          <w:lang w:val="fr-FR"/>
                        </w:rPr>
                      </w:pPr>
                      <w:r w:rsidRPr="0039176F">
                        <w:rPr>
                          <w:sz w:val="13"/>
                          <w:szCs w:val="18"/>
                          <w:lang w:val="fr-FR"/>
                        </w:rPr>
                        <w:t>Variation moyenne par rapport à l’inclusion du score de congestion nasale</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08608" behindDoc="0" locked="0" layoutInCell="1" allowOverlap="1" wp14:anchorId="561367FC" wp14:editId="41890E75">
                <wp:simplePos x="0" y="0"/>
                <wp:positionH relativeFrom="margin">
                  <wp:posOffset>-58219</wp:posOffset>
                </wp:positionH>
                <wp:positionV relativeFrom="paragraph">
                  <wp:posOffset>164965</wp:posOffset>
                </wp:positionV>
                <wp:extent cx="366395" cy="2658979"/>
                <wp:effectExtent l="0" t="0" r="0" b="0"/>
                <wp:wrapNone/>
                <wp:docPr id="585"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5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259E7" w14:textId="77777777" w:rsidR="00CB2699" w:rsidRPr="00AD01DC" w:rsidRDefault="00CB2699" w:rsidP="003F602D">
                            <w:pPr>
                              <w:jc w:val="center"/>
                              <w:rPr>
                                <w:sz w:val="21"/>
                                <w:szCs w:val="18"/>
                                <w:lang w:val="fr-FR"/>
                              </w:rPr>
                            </w:pPr>
                            <w:r w:rsidRPr="0039176F">
                              <w:rPr>
                                <w:sz w:val="13"/>
                                <w:szCs w:val="18"/>
                                <w:lang w:val="fr-FR"/>
                              </w:rPr>
                              <w:t>Variation moyenne par rapport à l</w:t>
                            </w:r>
                            <w:r>
                              <w:rPr>
                                <w:sz w:val="13"/>
                                <w:szCs w:val="18"/>
                                <w:lang w:val="fr-FR"/>
                              </w:rPr>
                              <w:t>’</w:t>
                            </w:r>
                            <w:r w:rsidRPr="0039176F">
                              <w:rPr>
                                <w:sz w:val="13"/>
                                <w:szCs w:val="18"/>
                                <w:lang w:val="fr-FR"/>
                              </w:rPr>
                              <w:t xml:space="preserve">inclusion du </w:t>
                            </w:r>
                            <w:r w:rsidRPr="00AD01DC">
                              <w:rPr>
                                <w:sz w:val="13"/>
                                <w:szCs w:val="18"/>
                                <w:lang w:val="fr-FR"/>
                              </w:rPr>
                              <w:t>score de polypose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367FC" id="_x0000_s1128" type="#_x0000_t202" style="position:absolute;margin-left:-4.6pt;margin-top:13pt;width:28.85pt;height:209.35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" filled="f" stroked="f">
                <v:textbox style="layout-flow:vertical;mso-layout-flow-alt:bottom-to-top">
                  <w:txbxContent>
                    <w:p w14:paraId="731259E7" w14:textId="77777777" w:rsidR="00CB2699" w:rsidRPr="00AD01DC" w:rsidRDefault="00CB2699" w:rsidP="003F602D">
                      <w:pPr>
                        <w:jc w:val="center"/>
                        <w:rPr>
                          <w:sz w:val="21"/>
                          <w:szCs w:val="18"/>
                          <w:lang w:val="fr-FR"/>
                        </w:rPr>
                      </w:pPr>
                      <w:r w:rsidRPr="0039176F">
                        <w:rPr>
                          <w:sz w:val="13"/>
                          <w:szCs w:val="18"/>
                          <w:lang w:val="fr-FR"/>
                        </w:rPr>
                        <w:t>Variation moyenne par rapport à l</w:t>
                      </w:r>
                      <w:r>
                        <w:rPr>
                          <w:sz w:val="13"/>
                          <w:szCs w:val="18"/>
                          <w:lang w:val="fr-FR"/>
                        </w:rPr>
                        <w:t>’</w:t>
                      </w:r>
                      <w:r w:rsidRPr="0039176F">
                        <w:rPr>
                          <w:sz w:val="13"/>
                          <w:szCs w:val="18"/>
                          <w:lang w:val="fr-FR"/>
                        </w:rPr>
                        <w:t xml:space="preserve">inclusion du </w:t>
                      </w:r>
                      <w:r w:rsidRPr="00AD01DC">
                        <w:rPr>
                          <w:sz w:val="13"/>
                          <w:szCs w:val="18"/>
                          <w:lang w:val="fr-FR"/>
                        </w:rPr>
                        <w:t>score de polypose nasale</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21920" behindDoc="0" locked="0" layoutInCell="1" allowOverlap="1" wp14:anchorId="41FC6529" wp14:editId="0AC1BAC0">
                <wp:simplePos x="0" y="0"/>
                <wp:positionH relativeFrom="margin">
                  <wp:posOffset>124460</wp:posOffset>
                </wp:positionH>
                <wp:positionV relativeFrom="paragraph">
                  <wp:posOffset>2164715</wp:posOffset>
                </wp:positionV>
                <wp:extent cx="355600" cy="182880"/>
                <wp:effectExtent l="0" t="0" r="0" b="0"/>
                <wp:wrapNone/>
                <wp:docPr id="59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FE9E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C6529" id="_x0000_s1129" type="#_x0000_t202" style="position:absolute;margin-left:9.8pt;margin-top:170.45pt;width:28pt;height:14.4pt;z-index:25192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7B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PGmLampojqQHYd4X2m+6dIA/ORtpVyruf+wFKs76D5Y8eVusVnG5UrBav1lS&#10;gJeV+rIirCSoigfO5uttmBdy79C0HXWap2DhhnzUJml8ZnUSQPuQpJ92Ny7cZZxePf9hu1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NSojsHkAQAAqQMAAA4AAAAAAAAAAAAAAAAALgIAAGRycy9lMm9Eb2MueG1sUEsBAi0A&#10;FAAGAAgAAAAhAJQFwobcAAAACQEAAA8AAAAAAAAAAAAAAAAAPgQAAGRycy9kb3ducmV2LnhtbFBL&#10;BQYAAAAABAAEAPMAAABHBQAAAAA=&#10;" filled="f" stroked="f">
                <v:textbox>
                  <w:txbxContent>
                    <w:p w14:paraId="220FE9E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22944" behindDoc="0" locked="0" layoutInCell="1" allowOverlap="1" wp14:anchorId="45261DF5" wp14:editId="62582169">
                <wp:simplePos x="0" y="0"/>
                <wp:positionH relativeFrom="margin">
                  <wp:posOffset>2938780</wp:posOffset>
                </wp:positionH>
                <wp:positionV relativeFrom="paragraph">
                  <wp:posOffset>2172970</wp:posOffset>
                </wp:positionV>
                <wp:extent cx="355600" cy="182880"/>
                <wp:effectExtent l="0" t="0" r="0" b="0"/>
                <wp:wrapNone/>
                <wp:docPr id="59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D2DD7"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61DF5" id="_x0000_s1130" type="#_x0000_t202" style="position:absolute;margin-left:231.4pt;margin-top:171.1pt;width:28pt;height:14.4pt;z-index:251922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Av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" filled="f" stroked="f">
                <v:textbox>
                  <w:txbxContent>
                    <w:p w14:paraId="578D2DD7"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20896" behindDoc="0" locked="0" layoutInCell="1" allowOverlap="1" wp14:anchorId="6A069814" wp14:editId="1A05166D">
                <wp:simplePos x="0" y="0"/>
                <wp:positionH relativeFrom="margin">
                  <wp:posOffset>2933065</wp:posOffset>
                </wp:positionH>
                <wp:positionV relativeFrom="paragraph">
                  <wp:posOffset>1819910</wp:posOffset>
                </wp:positionV>
                <wp:extent cx="355600" cy="182880"/>
                <wp:effectExtent l="0" t="0" r="0" b="0"/>
                <wp:wrapNone/>
                <wp:docPr id="59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472A9"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69814" id="_x0000_s1131" type="#_x0000_t202" style="position:absolute;margin-left:230.95pt;margin-top:143.3pt;width:28pt;height:14.4pt;z-index:25192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xXD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CJqi2pqaA6kB2HaF9pvurSAvzgbaFcq7n/uBCrOus+WPPlQLBZxuVKwWL6f&#10;U4Dnlfq8IqwkqIoHzqbrTZgWcufQbFvqNE3BwjX5qE3S+MLqKID2IUk/7m5cuPM4vXr5wza/AQ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VMxXD5QEAAKkDAAAOAAAAAAAAAAAAAAAAAC4CAABkcnMvZTJvRG9jLnhtbFBL&#10;AQItABQABgAIAAAAIQBVzw1e3wAAAAsBAAAPAAAAAAAAAAAAAAAAAD8EAABkcnMvZG93bnJldi54&#10;bWxQSwUGAAAAAAQABADzAAAASwUAAAAA&#10;" filled="f" stroked="f">
                <v:textbox>
                  <w:txbxContent>
                    <w:p w14:paraId="5E2472A9"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9872" behindDoc="0" locked="0" layoutInCell="1" allowOverlap="1" wp14:anchorId="503A214C" wp14:editId="611C484F">
                <wp:simplePos x="0" y="0"/>
                <wp:positionH relativeFrom="margin">
                  <wp:posOffset>124460</wp:posOffset>
                </wp:positionH>
                <wp:positionV relativeFrom="paragraph">
                  <wp:posOffset>1819910</wp:posOffset>
                </wp:positionV>
                <wp:extent cx="355600" cy="182880"/>
                <wp:effectExtent l="0" t="0" r="0" b="0"/>
                <wp:wrapNone/>
                <wp:docPr id="59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4FAA44"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A214C" id="_x0000_s1132" type="#_x0000_t202" style="position:absolute;margin-left:9.8pt;margin-top:143.3pt;width:28pt;height:14.4pt;z-index:25191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Ewo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" filled="f" stroked="f">
                <v:textbox>
                  <w:txbxContent>
                    <w:p w14:paraId="374FAA44"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8848" behindDoc="0" locked="0" layoutInCell="1" allowOverlap="1" wp14:anchorId="150EE787" wp14:editId="77D4DDF0">
                <wp:simplePos x="0" y="0"/>
                <wp:positionH relativeFrom="margin">
                  <wp:posOffset>119380</wp:posOffset>
                </wp:positionH>
                <wp:positionV relativeFrom="paragraph">
                  <wp:posOffset>1470660</wp:posOffset>
                </wp:positionV>
                <wp:extent cx="355600" cy="182880"/>
                <wp:effectExtent l="0" t="0" r="0" b="0"/>
                <wp:wrapNone/>
                <wp:docPr id="59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43C9A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EE787" id="_x0000_s1133" type="#_x0000_t202" style="position:absolute;margin-left:9.4pt;margin-top:115.8pt;width:28pt;height:14.4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nE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fB21RTU1NEfSgzDvC+03XTrAn5yNtCsV9z/2AhVn/QdLnrwtVqu4XClYrd8s&#10;KcDLSn1ZEVYSVMUDZ/P1NswLuXdo2o46zVOwcEM+apM0PrM6CaB9SNJPuxsX7jJOr57/sN0v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DWnrnE5QEAAKkDAAAOAAAAAAAAAAAAAAAAAC4CAABkcnMvZTJvRG9jLnhtbFBLAQIt&#10;ABQABgAIAAAAIQBIcZxJ3AAAAAkBAAAPAAAAAAAAAAAAAAAAAD8EAABkcnMvZG93bnJldi54bWxQ&#10;SwUGAAAAAAQABADzAAAASAUAAAAA&#10;" filled="f" stroked="f">
                <v:textbox>
                  <w:txbxContent>
                    <w:p w14:paraId="0643C9A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7824" behindDoc="0" locked="0" layoutInCell="1" allowOverlap="1" wp14:anchorId="3C532D5C" wp14:editId="5DFFEEEC">
                <wp:simplePos x="0" y="0"/>
                <wp:positionH relativeFrom="margin">
                  <wp:posOffset>2915285</wp:posOffset>
                </wp:positionH>
                <wp:positionV relativeFrom="paragraph">
                  <wp:posOffset>1470660</wp:posOffset>
                </wp:positionV>
                <wp:extent cx="355600" cy="182880"/>
                <wp:effectExtent l="0" t="0" r="0" b="0"/>
                <wp:wrapNone/>
                <wp:docPr id="59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9AA735"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532D5C" id="_x0000_s1134" type="#_x0000_t202" style="position:absolute;margin-left:229.55pt;margin-top:115.8pt;width:28pt;height:14.4pt;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9cq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81XUFtXU0BxJD8K0L7TfdGkBf3E20K5U3P/cC1ScdZ8sefK+WCzicqVgsXw3&#10;pwAvK/VlRVhJUBUPnE3XmzAt5N6h2bXUaZqChWvyUZuk8ZnVSQDtQ5J+2t24cJdxevX8h21/Aw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3S9cq5QEAAKkDAAAOAAAAAAAAAAAAAAAAAC4CAABkcnMvZTJvRG9jLnhtbFBL&#10;AQItABQABgAIAAAAIQD6o6bv3wAAAAsBAAAPAAAAAAAAAAAAAAAAAD8EAABkcnMvZG93bnJldi54&#10;bWxQSwUGAAAAAAQABADzAAAASwUAAAAA&#10;" filled="f" stroked="f">
                <v:textbox>
                  <w:txbxContent>
                    <w:p w14:paraId="719AA735"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6800" behindDoc="0" locked="0" layoutInCell="1" allowOverlap="1" wp14:anchorId="3E7DBF08" wp14:editId="791673F0">
                <wp:simplePos x="0" y="0"/>
                <wp:positionH relativeFrom="margin">
                  <wp:posOffset>2915285</wp:posOffset>
                </wp:positionH>
                <wp:positionV relativeFrom="paragraph">
                  <wp:posOffset>1121410</wp:posOffset>
                </wp:positionV>
                <wp:extent cx="355600" cy="182880"/>
                <wp:effectExtent l="0" t="0" r="0" b="0"/>
                <wp:wrapNone/>
                <wp:docPr id="59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DA346"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DBF08" id="_x0000_s1135" type="#_x0000_t202" style="position:absolute;margin-left:229.55pt;margin-top:88.3pt;width:28pt;height:14.4pt;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SLG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WXUFtXU0BxID8K0L7TfdGkBf3E20K5U3P/cCVScdZ8tefKhWCzicqVgsbyc&#10;U4Dnlfq8IqwkqIoHzqbrTZgWcufQbFvqNE3BwjX5qE3S+MLqKID2IUk/7m5cuPM4vXr5wza/AQ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NcFIsblAQAAqQMAAA4AAAAAAAAAAAAAAAAALgIAAGRycy9lMm9Eb2MueG1sUEsB&#10;Ai0AFAAGAAgAAAAhAGIToO/eAAAACwEAAA8AAAAAAAAAAAAAAAAAPwQAAGRycy9kb3ducmV2Lnht&#10;bFBLBQYAAAAABAAEAPMAAABKBQAAAAA=&#10;" filled="f" stroked="f">
                <v:textbox>
                  <w:txbxContent>
                    <w:p w14:paraId="550DA346"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5776" behindDoc="0" locked="0" layoutInCell="1" allowOverlap="1" wp14:anchorId="6D6ABCD0" wp14:editId="32DA76DE">
                <wp:simplePos x="0" y="0"/>
                <wp:positionH relativeFrom="margin">
                  <wp:posOffset>115570</wp:posOffset>
                </wp:positionH>
                <wp:positionV relativeFrom="paragraph">
                  <wp:posOffset>1121410</wp:posOffset>
                </wp:positionV>
                <wp:extent cx="355600" cy="182880"/>
                <wp:effectExtent l="0" t="0" r="0" b="0"/>
                <wp:wrapNone/>
                <wp:docPr id="59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3D9A9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ABCD0" id="_x0000_s1136" type="#_x0000_t202" style="position:absolute;margin-left:9.1pt;margin-top:88.3pt;width:28pt;height:14.4pt;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hUn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IzaopoG2iPpQZj3hfabLh3gT85G2pWa+x97gYqz/oMlT94Wq1VcrhSs1m+W&#10;FOBlpbmsCCsJquaBs/l6G+aF3Ds0u446zVOwcEM+apM0PrM6CaB9SNJPuxsX7jJOr57/sO0v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cIoVJ+UBAACpAwAADgAAAAAAAAAAAAAAAAAuAgAAZHJzL2Uyb0RvYy54bWxQSwEC&#10;LQAUAAYACAAAACEAUjlNpt0AAAAJAQAADwAAAAAAAAAAAAAAAAA/BAAAZHJzL2Rvd25yZXYueG1s&#10;UEsFBgAAAAAEAAQA8wAAAEkFAAAAAA==&#10;" filled="f" stroked="f">
                <v:textbox>
                  <w:txbxContent>
                    <w:p w14:paraId="073D9A9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4752" behindDoc="0" locked="0" layoutInCell="1" allowOverlap="1" wp14:anchorId="020EED82" wp14:editId="11BA32F3">
                <wp:simplePos x="0" y="0"/>
                <wp:positionH relativeFrom="margin">
                  <wp:posOffset>115570</wp:posOffset>
                </wp:positionH>
                <wp:positionV relativeFrom="paragraph">
                  <wp:posOffset>777875</wp:posOffset>
                </wp:positionV>
                <wp:extent cx="355600" cy="182880"/>
                <wp:effectExtent l="0" t="0" r="0" b="0"/>
                <wp:wrapNone/>
                <wp:docPr id="59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F2987"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EED82" id="_x0000_s1137" type="#_x0000_t202" style="position:absolute;margin-left:9.1pt;margin-top:61.25pt;width:28pt;height:14.4pt;z-index:251914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QxODL5QEAAKkDAAAOAAAAAAAAAAAAAAAAAC4CAABkcnMvZTJvRG9jLnhtbFBLAQIt&#10;ABQABgAIAAAAIQDNXk7K3AAAAAkBAAAPAAAAAAAAAAAAAAAAAD8EAABkcnMvZG93bnJldi54bWxQ&#10;SwUGAAAAAAQABADzAAAASAUAAAAA&#10;" filled="f" stroked="f">
                <v:textbox>
                  <w:txbxContent>
                    <w:p w14:paraId="615F2987"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3728" behindDoc="0" locked="0" layoutInCell="1" allowOverlap="1" wp14:anchorId="2F4159E4" wp14:editId="7922407D">
                <wp:simplePos x="0" y="0"/>
                <wp:positionH relativeFrom="margin">
                  <wp:posOffset>2915285</wp:posOffset>
                </wp:positionH>
                <wp:positionV relativeFrom="paragraph">
                  <wp:posOffset>772795</wp:posOffset>
                </wp:positionV>
                <wp:extent cx="355600" cy="182880"/>
                <wp:effectExtent l="0" t="0" r="0" b="0"/>
                <wp:wrapNone/>
                <wp:docPr id="59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9081F"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159E4" id="_x0000_s1138" type="#_x0000_t202" style="position:absolute;margin-left:229.55pt;margin-top:60.85pt;width:28pt;height:14.4pt;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EH7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nWOampojqQHYd4X2m+6dIA/ORtpVyruf+wFKs76D5Y8eVusVnG5UrBav1lS&#10;gJeV+rIirCSoigfO5uttmBdy79C0HXWap2DhhnzUJml8ZnUSQPuQpJ92Ny7cZZxePf9hu1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0rBB++QBAACpAwAADgAAAAAAAAAAAAAAAAAuAgAAZHJzL2Uyb0RvYy54bWxQSwEC&#10;LQAUAAYACAAAACEAP6Dnnt4AAAALAQAADwAAAAAAAAAAAAAAAAA+BAAAZHJzL2Rvd25yZXYueG1s&#10;UEsFBgAAAAAEAAQA8wAAAEkFAAAAAA==&#10;" filled="f" stroked="f">
                <v:textbox>
                  <w:txbxContent>
                    <w:p w14:paraId="1AC9081F"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2704" behindDoc="0" locked="0" layoutInCell="1" allowOverlap="1" wp14:anchorId="3210F23F" wp14:editId="4F2A3806">
                <wp:simplePos x="0" y="0"/>
                <wp:positionH relativeFrom="margin">
                  <wp:posOffset>2915285</wp:posOffset>
                </wp:positionH>
                <wp:positionV relativeFrom="paragraph">
                  <wp:posOffset>427990</wp:posOffset>
                </wp:positionV>
                <wp:extent cx="355600" cy="182880"/>
                <wp:effectExtent l="0" t="0" r="0" b="0"/>
                <wp:wrapNone/>
                <wp:docPr id="58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4C3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0F23F" id="_x0000_s1139" type="#_x0000_t202" style="position:absolute;margin-left:229.55pt;margin-top:33.7pt;width:28pt;height:14.4pt;z-index:25191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X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ImmLampojqQHYd4X2m+6dIA/ORtpVyruf+wFKs76D5Y8eVusVnG5UrBav1lS&#10;gJeV+rIirCSoigfO5uttmBdy79C0HXWap2DhhnzUJml8ZnUSQPuQpJ92Ny7cZZxePf9hu1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y/rQX5AEAAKkDAAAOAAAAAAAAAAAAAAAAAC4CAABkcnMvZTJvRG9jLnhtbFBLAQIt&#10;ABQABgAIAAAAIQD1L+Vi3QAAAAkBAAAPAAAAAAAAAAAAAAAAAD4EAABkcnMvZG93bnJldi54bWxQ&#10;SwUGAAAAAAQABADzAAAASAUAAAAA&#10;" filled="f" stroked="f">
                <v:textbox>
                  <w:txbxContent>
                    <w:p w14:paraId="2D494C3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1680" behindDoc="0" locked="0" layoutInCell="1" allowOverlap="1" wp14:anchorId="21B40F8E" wp14:editId="13C5781B">
                <wp:simplePos x="0" y="0"/>
                <wp:positionH relativeFrom="margin">
                  <wp:posOffset>115570</wp:posOffset>
                </wp:positionH>
                <wp:positionV relativeFrom="paragraph">
                  <wp:posOffset>424180</wp:posOffset>
                </wp:positionV>
                <wp:extent cx="355600" cy="182880"/>
                <wp:effectExtent l="0" t="0" r="0" b="0"/>
                <wp:wrapNone/>
                <wp:docPr id="58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D308B"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40F8E" id="_x0000_s1140" type="#_x0000_t202" style="position:absolute;margin-left:9.1pt;margin-top:33.4pt;width:28pt;height:14.4pt;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9r55A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" filled="f" stroked="f">
                <v:textbox>
                  <w:txbxContent>
                    <w:p w14:paraId="6FFD308B"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10656" behindDoc="0" locked="0" layoutInCell="1" allowOverlap="1" wp14:anchorId="199D5C28" wp14:editId="44E534C9">
                <wp:simplePos x="0" y="0"/>
                <wp:positionH relativeFrom="margin">
                  <wp:posOffset>115570</wp:posOffset>
                </wp:positionH>
                <wp:positionV relativeFrom="paragraph">
                  <wp:posOffset>79375</wp:posOffset>
                </wp:positionV>
                <wp:extent cx="355600" cy="182880"/>
                <wp:effectExtent l="0" t="0" r="0" b="0"/>
                <wp:wrapNone/>
                <wp:docPr id="58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C338A"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D5C28" id="_x0000_s1141" type="#_x0000_t202" style="position:absolute;margin-left:9.1pt;margin-top:6.25pt;width:28pt;height:14.4pt;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8V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4iJqi2pqaA6kB2HaF9pvurSAvzgbaFcq7n/uBCrOus+WPPlQLBZxuVKwWL6f&#10;U4Dnlfq8IqwkqIoHzqbrTZgWcufQbFvqNE3BwjX5qE3S+MLqKID2IUk/7m5cuPM4vXr5wza/AQ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c2UvFeUBAACpAwAADgAAAAAAAAAAAAAAAAAuAgAAZHJzL2Uyb0RvYy54bWxQSwECLQAU&#10;AAYACAAAACEAwiTPttoAAAAHAQAADwAAAAAAAAAAAAAAAAA/BAAAZHJzL2Rvd25yZXYueG1sUEsF&#10;BgAAAAAEAAQA8wAAAEYFAAAAAA==&#10;" filled="f" stroked="f">
                <v:textbox>
                  <w:txbxContent>
                    <w:p w14:paraId="5F3C338A"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09632" behindDoc="0" locked="0" layoutInCell="1" allowOverlap="1" wp14:anchorId="2826DD16" wp14:editId="75FC5534">
                <wp:simplePos x="0" y="0"/>
                <wp:positionH relativeFrom="margin">
                  <wp:posOffset>2915285</wp:posOffset>
                </wp:positionH>
                <wp:positionV relativeFrom="paragraph">
                  <wp:posOffset>83820</wp:posOffset>
                </wp:positionV>
                <wp:extent cx="355600" cy="182880"/>
                <wp:effectExtent l="0" t="0" r="0" b="0"/>
                <wp:wrapNone/>
                <wp:docPr id="58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21677"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6DD16" id="_x0000_s1142" type="#_x0000_t202" style="position:absolute;margin-left:229.55pt;margin-top:6.6pt;width:28pt;height:14.4pt;z-index:251909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nb+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YhW1RTU1NEfSgzDvC+03XTrAn5yNtCsV9z/2AhVn/QdLnrwtVqu4XClYrd8s&#10;KcDLSn1ZEVYSVMUDZ/P1NswLuXdo2o46zVOwcEM+apM0PrM6CaB9SNJPuxsX7jJOr57/sN0v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Qhnb+5QEAAKkDAAAOAAAAAAAAAAAAAAAAAC4CAABkcnMvZTJvRG9jLnhtbFBLAQIt&#10;ABQABgAIAAAAIQBhEKZB3AAAAAkBAAAPAAAAAAAAAAAAAAAAAD8EAABkcnMvZG93bnJldi54bWxQ&#10;SwUGAAAAAAQABADzAAAASAUAAAAA&#10;" filled="f" stroked="f">
                <v:textbox>
                  <w:txbxContent>
                    <w:p w14:paraId="23921677"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03488" behindDoc="0" locked="0" layoutInCell="1" allowOverlap="1" wp14:anchorId="6C5D9F47" wp14:editId="5EB45C81">
                <wp:simplePos x="0" y="0"/>
                <wp:positionH relativeFrom="column">
                  <wp:posOffset>2177415</wp:posOffset>
                </wp:positionH>
                <wp:positionV relativeFrom="paragraph">
                  <wp:posOffset>2444115</wp:posOffset>
                </wp:positionV>
                <wp:extent cx="267335" cy="166370"/>
                <wp:effectExtent l="0" t="0" r="0" b="0"/>
                <wp:wrapNone/>
                <wp:docPr id="5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74AB32"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D9F47" id="_x0000_s1143" type="#_x0000_t202" style="position:absolute;margin-left:171.45pt;margin-top:192.45pt;width:21.05pt;height:13.1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u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PF9GbVFNBfWR9CCM+0L7TZcG8BdnPe1Kyf3PvUDFWfvZkicf8sUiLlcKFsv1&#10;jAK8rFSXFWElQZU8cDZeb8K4kHuHZtdQp3EKFq7JR22SxhdWJwG0D0n6aXfjwl3G6dXLH7b9DQ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PyuK5QEAAKkDAAAOAAAAAAAAAAAAAAAAAC4CAABkcnMvZTJvRG9jLnhtbFBL&#10;AQItABQABgAIAAAAIQArEdL+3wAAAAsBAAAPAAAAAAAAAAAAAAAAAD8EAABkcnMvZG93bnJldi54&#10;bWxQSwUGAAAAAAQABADzAAAASwUAAAAA&#10;" filled="f" stroked="f">
                <v:textbox>
                  <w:txbxContent>
                    <w:p w14:paraId="3674AB32"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lang w:val="fr-FR" w:eastAsia="fr-FR"/>
        </w:rPr>
        <mc:AlternateContent>
          <mc:Choice Requires="wps">
            <w:drawing>
              <wp:anchor distT="0" distB="0" distL="114300" distR="114300" simplePos="0" relativeHeight="251902464" behindDoc="0" locked="0" layoutInCell="1" allowOverlap="1" wp14:anchorId="484DA87D" wp14:editId="6645A544">
                <wp:simplePos x="0" y="0"/>
                <wp:positionH relativeFrom="column">
                  <wp:posOffset>1910080</wp:posOffset>
                </wp:positionH>
                <wp:positionV relativeFrom="paragraph">
                  <wp:posOffset>2440940</wp:posOffset>
                </wp:positionV>
                <wp:extent cx="267335" cy="166370"/>
                <wp:effectExtent l="0" t="0" r="0" b="0"/>
                <wp:wrapNone/>
                <wp:docPr id="5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88072"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DA87D" id="_x0000_s1144" type="#_x0000_t202" style="position:absolute;margin-left:150.4pt;margin-top:192.2pt;width:21.05pt;height:13.1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kVk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" filled="f" stroked="f">
                <v:textbox>
                  <w:txbxContent>
                    <w:p w14:paraId="34D88072"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lang w:val="fr-FR" w:eastAsia="fr-FR"/>
        </w:rPr>
        <mc:AlternateContent>
          <mc:Choice Requires="wps">
            <w:drawing>
              <wp:anchor distT="0" distB="0" distL="114300" distR="114300" simplePos="0" relativeHeight="251901440" behindDoc="0" locked="0" layoutInCell="1" allowOverlap="1" wp14:anchorId="18E20416" wp14:editId="31C3866D">
                <wp:simplePos x="0" y="0"/>
                <wp:positionH relativeFrom="column">
                  <wp:posOffset>1593850</wp:posOffset>
                </wp:positionH>
                <wp:positionV relativeFrom="paragraph">
                  <wp:posOffset>2440940</wp:posOffset>
                </wp:positionV>
                <wp:extent cx="267335" cy="166370"/>
                <wp:effectExtent l="0" t="0" r="0" b="0"/>
                <wp:wrapNone/>
                <wp:docPr id="5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462BD"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20416" id="_x0000_s1145" type="#_x0000_t202" style="position:absolute;margin-left:125.5pt;margin-top:192.2pt;width:21.05pt;height:13.1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CI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mpeb6J2qKaCuoj6UGY9oX2my4t4E/OBtqVkvsfe4GKs+6jJU/e5atVXK4UrK42&#10;CwrwslJdVoSVBFXywNl0vQ3TQu4dmqalTtMULNyQj9okjS+sTgJoH5L00+7GhbuM06uXP2z3C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RKSwiOUBAACpAwAADgAAAAAAAAAAAAAAAAAuAgAAZHJzL2Uyb0RvYy54bWxQ&#10;SwECLQAUAAYACAAAACEATP7Yf+AAAAALAQAADwAAAAAAAAAAAAAAAAA/BAAAZHJzL2Rvd25yZXYu&#10;eG1sUEsFBgAAAAAEAAQA8wAAAEwFAAAAAA==&#10;" filled="f" stroked="f">
                <v:textbox>
                  <w:txbxContent>
                    <w:p w14:paraId="70C462BD"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lang w:val="fr-FR" w:eastAsia="fr-FR"/>
        </w:rPr>
        <mc:AlternateContent>
          <mc:Choice Requires="wps">
            <w:drawing>
              <wp:anchor distT="0" distB="0" distL="114300" distR="114300" simplePos="0" relativeHeight="251900416" behindDoc="0" locked="0" layoutInCell="1" allowOverlap="1" wp14:anchorId="3508D38C" wp14:editId="2EA8746F">
                <wp:simplePos x="0" y="0"/>
                <wp:positionH relativeFrom="column">
                  <wp:posOffset>1271270</wp:posOffset>
                </wp:positionH>
                <wp:positionV relativeFrom="paragraph">
                  <wp:posOffset>2444115</wp:posOffset>
                </wp:positionV>
                <wp:extent cx="267335" cy="166370"/>
                <wp:effectExtent l="0" t="0" r="0" b="0"/>
                <wp:wrapNone/>
                <wp:docPr id="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0CD7E2"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8D38C" id="_x0000_s1146" type="#_x0000_t202" style="position:absolute;margin-left:100.1pt;margin-top:192.45pt;width:21.05pt;height:13.1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4dp5gEAAKkDAAAOAAAAZHJzL2Uyb0RvYy54bWysU9tu2zAMfR+wfxD0vjhO0qQz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" filled="f" stroked="f">
                <v:textbox>
                  <w:txbxContent>
                    <w:p w14:paraId="390CD7E2"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lang w:val="fr-FR" w:eastAsia="fr-FR"/>
        </w:rPr>
        <mc:AlternateContent>
          <mc:Choice Requires="wps">
            <w:drawing>
              <wp:anchor distT="0" distB="0" distL="114300" distR="114300" simplePos="0" relativeHeight="251899392" behindDoc="0" locked="0" layoutInCell="1" allowOverlap="1" wp14:anchorId="0F87803F" wp14:editId="5C4FB405">
                <wp:simplePos x="0" y="0"/>
                <wp:positionH relativeFrom="column">
                  <wp:posOffset>1003935</wp:posOffset>
                </wp:positionH>
                <wp:positionV relativeFrom="paragraph">
                  <wp:posOffset>2444115</wp:posOffset>
                </wp:positionV>
                <wp:extent cx="267335" cy="166370"/>
                <wp:effectExtent l="0" t="0" r="0" b="0"/>
                <wp:wrapNone/>
                <wp:docPr id="5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2D03E"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7803F" id="_x0000_s1147" type="#_x0000_t202" style="position:absolute;margin-left:79.05pt;margin-top:192.45pt;width:21.05pt;height:13.1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" filled="f" stroked="f">
                <v:textbox>
                  <w:txbxContent>
                    <w:p w14:paraId="3CC2D03E"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lang w:val="fr-FR" w:eastAsia="fr-FR"/>
        </w:rPr>
        <mc:AlternateContent>
          <mc:Choice Requires="wps">
            <w:drawing>
              <wp:anchor distT="0" distB="0" distL="114300" distR="114300" simplePos="0" relativeHeight="251898368" behindDoc="0" locked="0" layoutInCell="1" allowOverlap="1" wp14:anchorId="78BA1A6D" wp14:editId="1694B60B">
                <wp:simplePos x="0" y="0"/>
                <wp:positionH relativeFrom="column">
                  <wp:posOffset>694055</wp:posOffset>
                </wp:positionH>
                <wp:positionV relativeFrom="paragraph">
                  <wp:posOffset>2440940</wp:posOffset>
                </wp:positionV>
                <wp:extent cx="267335" cy="166370"/>
                <wp:effectExtent l="0" t="0" r="0" b="0"/>
                <wp:wrapNone/>
                <wp:docPr id="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BBBDE2"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BA1A6D" id="_x0000_s1148" type="#_x0000_t202" style="position:absolute;margin-left:54.65pt;margin-top:192.2pt;width:21.05pt;height:13.1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TLrWwuQBAACpAwAADgAAAAAAAAAAAAAAAAAuAgAAZHJzL2Uyb0RvYy54bWxQSwEC&#10;LQAUAAYACAAAACEA+D33mN4AAAALAQAADwAAAAAAAAAAAAAAAAA+BAAAZHJzL2Rvd25yZXYueG1s&#10;UEsFBgAAAAAEAAQA8wAAAEkFAAAAAA==&#10;" filled="f" stroked="f">
                <v:textbox>
                  <w:txbxContent>
                    <w:p w14:paraId="18BBBDE2"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lang w:val="fr-FR" w:eastAsia="fr-FR"/>
        </w:rPr>
        <mc:AlternateContent>
          <mc:Choice Requires="wps">
            <w:drawing>
              <wp:anchor distT="0" distB="0" distL="114300" distR="114300" simplePos="0" relativeHeight="251897344" behindDoc="0" locked="0" layoutInCell="1" allowOverlap="1" wp14:anchorId="621893F1" wp14:editId="63F07D7C">
                <wp:simplePos x="0" y="0"/>
                <wp:positionH relativeFrom="column">
                  <wp:posOffset>3515995</wp:posOffset>
                </wp:positionH>
                <wp:positionV relativeFrom="paragraph">
                  <wp:posOffset>2444115</wp:posOffset>
                </wp:positionV>
                <wp:extent cx="267335" cy="166370"/>
                <wp:effectExtent l="0" t="0" r="0" b="0"/>
                <wp:wrapNone/>
                <wp:docPr id="5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3508"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893F1" id="_x0000_s1149" type="#_x0000_t202" style="position:absolute;margin-left:276.85pt;margin-top:192.45pt;width:21.05pt;height:13.1pt;z-index:25189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CM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" filled="f" stroked="f">
                <v:textbox>
                  <w:txbxContent>
                    <w:p w14:paraId="75703508"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lang w:val="fr-FR" w:eastAsia="fr-FR"/>
        </w:rPr>
        <mc:AlternateContent>
          <mc:Choice Requires="wps">
            <w:drawing>
              <wp:anchor distT="0" distB="0" distL="114300" distR="114300" simplePos="0" relativeHeight="251896320" behindDoc="0" locked="0" layoutInCell="1" allowOverlap="1" wp14:anchorId="1C0ADE55" wp14:editId="68002603">
                <wp:simplePos x="0" y="0"/>
                <wp:positionH relativeFrom="column">
                  <wp:posOffset>3787775</wp:posOffset>
                </wp:positionH>
                <wp:positionV relativeFrom="paragraph">
                  <wp:posOffset>2444115</wp:posOffset>
                </wp:positionV>
                <wp:extent cx="267335" cy="166370"/>
                <wp:effectExtent l="0" t="0" r="0" b="0"/>
                <wp:wrapNone/>
                <wp:docPr id="5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F5B01"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ADE55" id="_x0000_s1150" type="#_x0000_t202" style="position:absolute;margin-left:298.25pt;margin-top:192.45pt;width:21.05pt;height:13.1pt;z-index:2518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3A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6KI2qKaGpoj6UGY9oX2my4t4E/OBtqVivsfe4GKs+6jJU/e5ctlXK4ULK/W&#10;BQV4WakvK8JKgqp44Gy63oZpIfcOza6lTtMULNyQj9okjS+sTgJoH5L00+7GhbuM06uXP2z7Cw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TSFNwOUBAACpAwAADgAAAAAAAAAAAAAAAAAuAgAAZHJzL2Uyb0RvYy54bWxQ&#10;SwECLQAUAAYACAAAACEAmVOiUuAAAAALAQAADwAAAAAAAAAAAAAAAAA/BAAAZHJzL2Rvd25yZXYu&#10;eG1sUEsFBgAAAAAEAAQA8wAAAEwFAAAAAA==&#10;" filled="f" stroked="f">
                <v:textbox>
                  <w:txbxContent>
                    <w:p w14:paraId="6CAF5B01"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lang w:val="fr-FR" w:eastAsia="fr-FR"/>
        </w:rPr>
        <mc:AlternateContent>
          <mc:Choice Requires="wps">
            <w:drawing>
              <wp:anchor distT="0" distB="0" distL="114300" distR="114300" simplePos="0" relativeHeight="251895296" behindDoc="0" locked="0" layoutInCell="1" allowOverlap="1" wp14:anchorId="68BF37B3" wp14:editId="0AC8BC7A">
                <wp:simplePos x="0" y="0"/>
                <wp:positionH relativeFrom="column">
                  <wp:posOffset>4098925</wp:posOffset>
                </wp:positionH>
                <wp:positionV relativeFrom="paragraph">
                  <wp:posOffset>2440940</wp:posOffset>
                </wp:positionV>
                <wp:extent cx="267335" cy="166370"/>
                <wp:effectExtent l="0" t="0" r="0" b="0"/>
                <wp:wrapNone/>
                <wp:docPr id="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3332C"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F37B3" id="_x0000_s1151" type="#_x0000_t202" style="position:absolute;margin-left:322.75pt;margin-top:192.2pt;width:21.05pt;height:13.1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7gs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" filled="f" stroked="f">
                <v:textbox>
                  <w:txbxContent>
                    <w:p w14:paraId="1E43332C"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lang w:val="fr-FR" w:eastAsia="fr-FR"/>
        </w:rPr>
        <mc:AlternateContent>
          <mc:Choice Requires="wps">
            <w:drawing>
              <wp:anchor distT="0" distB="0" distL="114300" distR="114300" simplePos="0" relativeHeight="251894272" behindDoc="0" locked="0" layoutInCell="1" allowOverlap="1" wp14:anchorId="51F33DC1" wp14:editId="7B95001C">
                <wp:simplePos x="0" y="0"/>
                <wp:positionH relativeFrom="column">
                  <wp:posOffset>4398645</wp:posOffset>
                </wp:positionH>
                <wp:positionV relativeFrom="paragraph">
                  <wp:posOffset>2440940</wp:posOffset>
                </wp:positionV>
                <wp:extent cx="267335" cy="166370"/>
                <wp:effectExtent l="0" t="0" r="0" b="0"/>
                <wp:wrapNone/>
                <wp:docPr id="5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ED190"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33DC1" id="_x0000_s1152" type="#_x0000_t202" style="position:absolute;margin-left:346.35pt;margin-top:192.2pt;width:21.05pt;height:13.1pt;z-index:2518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HH5g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" filled="f" stroked="f">
                <v:textbox>
                  <w:txbxContent>
                    <w:p w14:paraId="130ED190"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lang w:val="fr-FR" w:eastAsia="fr-FR"/>
        </w:rPr>
        <mc:AlternateContent>
          <mc:Choice Requires="wps">
            <w:drawing>
              <wp:anchor distT="0" distB="0" distL="114300" distR="114300" simplePos="0" relativeHeight="251893248" behindDoc="0" locked="0" layoutInCell="1" allowOverlap="1" wp14:anchorId="1E321AB3" wp14:editId="0337077E">
                <wp:simplePos x="0" y="0"/>
                <wp:positionH relativeFrom="column">
                  <wp:posOffset>4704715</wp:posOffset>
                </wp:positionH>
                <wp:positionV relativeFrom="paragraph">
                  <wp:posOffset>2440940</wp:posOffset>
                </wp:positionV>
                <wp:extent cx="267335" cy="166370"/>
                <wp:effectExtent l="0" t="0" r="0" b="0"/>
                <wp:wrapNone/>
                <wp:docPr id="5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8A4C17"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21AB3" id="_x0000_s1153" type="#_x0000_t202" style="position:absolute;margin-left:370.45pt;margin-top:192.2pt;width:21.05pt;height:13.1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" filled="f" stroked="f">
                <v:textbox>
                  <w:txbxContent>
                    <w:p w14:paraId="3A8A4C17"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lang w:val="fr-FR" w:eastAsia="fr-FR"/>
        </w:rPr>
        <mc:AlternateContent>
          <mc:Choice Requires="wps">
            <w:drawing>
              <wp:anchor distT="0" distB="0" distL="114300" distR="114300" simplePos="0" relativeHeight="251892224" behindDoc="0" locked="0" layoutInCell="1" allowOverlap="1" wp14:anchorId="712724AB" wp14:editId="05B6A14C">
                <wp:simplePos x="0" y="0"/>
                <wp:positionH relativeFrom="column">
                  <wp:posOffset>4982210</wp:posOffset>
                </wp:positionH>
                <wp:positionV relativeFrom="paragraph">
                  <wp:posOffset>2444115</wp:posOffset>
                </wp:positionV>
                <wp:extent cx="267335" cy="166370"/>
                <wp:effectExtent l="0" t="0" r="0" b="0"/>
                <wp:wrapNone/>
                <wp:docPr id="5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95F2D5"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724AB" id="_x0000_s1154" type="#_x0000_t202" style="position:absolute;margin-left:392.3pt;margin-top:192.45pt;width:21.05pt;height:13.1pt;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3rF5gEAAKkDAAAOAAAAZHJzL2Uyb0RvYy54bWysU8GO0zAQvSPxD5bvNE3aTSFqulp2tQhp&#10;WZAWPsBxnMQi8Zix26R8PWOn2y1wQ1wsz4zz5r03k+31NPTsoNBpMCVPF0vOlJFQa9OW/NvX+zdv&#10;OX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" filled="f" stroked="f">
                <v:textbox>
                  <w:txbxContent>
                    <w:p w14:paraId="6695F2D5"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lang w:val="fr-FR" w:eastAsia="fr-FR"/>
        </w:rPr>
        <mc:AlternateContent>
          <mc:Choice Requires="wps">
            <w:drawing>
              <wp:anchor distT="0" distB="0" distL="114300" distR="114300" simplePos="0" relativeHeight="251891200" behindDoc="0" locked="0" layoutInCell="1" allowOverlap="1" wp14:anchorId="4A569DAD" wp14:editId="77EBD11B">
                <wp:simplePos x="0" y="0"/>
                <wp:positionH relativeFrom="column">
                  <wp:posOffset>232410</wp:posOffset>
                </wp:positionH>
                <wp:positionV relativeFrom="paragraph">
                  <wp:posOffset>2440940</wp:posOffset>
                </wp:positionV>
                <wp:extent cx="669925" cy="166370"/>
                <wp:effectExtent l="0" t="0" r="0" b="0"/>
                <wp:wrapNone/>
                <wp:docPr id="5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1C579" w14:textId="77777777" w:rsidR="00CB2699" w:rsidRPr="009B07F4" w:rsidRDefault="00CB2699" w:rsidP="003F602D">
                            <w:pPr>
                              <w:spacing w:line="240" w:lineRule="auto"/>
                              <w:jc w:val="center"/>
                              <w:rPr>
                                <w:b/>
                                <w:sz w:val="12"/>
                                <w:szCs w:val="22"/>
                                <w:lang w:val="de-CH"/>
                              </w:rPr>
                            </w:pPr>
                            <w:r>
                              <w:rPr>
                                <w:b/>
                                <w:sz w:val="12"/>
                                <w:szCs w:val="22"/>
                                <w:lang w:val="de-CH"/>
                              </w:rPr>
                              <w:t>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69DAD" id="_x0000_s1155" type="#_x0000_t202" style="position:absolute;margin-left:18.3pt;margin-top:192.2pt;width:52.75pt;height:13.1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" filled="f" stroked="f">
                <v:textbox>
                  <w:txbxContent>
                    <w:p w14:paraId="2191C579" w14:textId="77777777" w:rsidR="00CB2699" w:rsidRPr="009B07F4" w:rsidRDefault="00CB2699" w:rsidP="003F602D">
                      <w:pPr>
                        <w:spacing w:line="240" w:lineRule="auto"/>
                        <w:jc w:val="center"/>
                        <w:rPr>
                          <w:b/>
                          <w:sz w:val="12"/>
                          <w:szCs w:val="22"/>
                          <w:lang w:val="de-CH"/>
                        </w:rPr>
                      </w:pPr>
                      <w:r>
                        <w:rPr>
                          <w:b/>
                          <w:sz w:val="12"/>
                          <w:szCs w:val="22"/>
                          <w:lang w:val="de-CH"/>
                        </w:rPr>
                        <w:t>Inclusion</w:t>
                      </w: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886080" behindDoc="0" locked="0" layoutInCell="1" allowOverlap="1" wp14:anchorId="2CC20227" wp14:editId="29D96A0F">
                <wp:simplePos x="0" y="0"/>
                <wp:positionH relativeFrom="column">
                  <wp:posOffset>1833880</wp:posOffset>
                </wp:positionH>
                <wp:positionV relativeFrom="paragraph">
                  <wp:posOffset>66675</wp:posOffset>
                </wp:positionV>
                <wp:extent cx="1189355" cy="401320"/>
                <wp:effectExtent l="0" t="0" r="0" b="0"/>
                <wp:wrapNone/>
                <wp:docPr id="56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51829A"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020C5160" w14:textId="77777777" w:rsidR="00CB2699" w:rsidRPr="000E15AB" w:rsidRDefault="00CB2699" w:rsidP="003F602D">
                            <w:pPr>
                              <w:rPr>
                                <w:sz w:val="12"/>
                                <w:szCs w:val="12"/>
                                <w:lang w:val="pt-PT"/>
                              </w:rPr>
                            </w:pPr>
                            <w:r w:rsidRPr="000E15AB">
                              <w:rPr>
                                <w:sz w:val="12"/>
                                <w:szCs w:val="12"/>
                                <w:lang w:val="pt-PT"/>
                              </w:rPr>
                              <w:t>Étude 2 / Omalizumab (N=62)</w:t>
                            </w:r>
                          </w:p>
                          <w:p w14:paraId="2D9A7411"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20227" id="_x0000_s1156" type="#_x0000_t202" style="position:absolute;margin-left:144.4pt;margin-top:5.25pt;width:93.65pt;height:31.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JeQz1fmAQAAqgMAAA4AAAAAAAAAAAAAAAAALgIAAGRycy9lMm9Eb2MueG1sUEsB&#10;Ai0AFAAGAAgAAAAhANTBNgDdAAAACQEAAA8AAAAAAAAAAAAAAAAAQAQAAGRycy9kb3ducmV2Lnht&#10;bFBLBQYAAAAABAAEAPMAAABKBQAAAAA=&#10;" filled="f" stroked="f">
                <v:textbox>
                  <w:txbxContent>
                    <w:p w14:paraId="7051829A"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020C5160" w14:textId="77777777" w:rsidR="00CB2699" w:rsidRPr="000E15AB" w:rsidRDefault="00CB2699" w:rsidP="003F602D">
                      <w:pPr>
                        <w:rPr>
                          <w:sz w:val="12"/>
                          <w:szCs w:val="12"/>
                          <w:lang w:val="pt-PT"/>
                        </w:rPr>
                      </w:pPr>
                      <w:r w:rsidRPr="000E15AB">
                        <w:rPr>
                          <w:sz w:val="12"/>
                          <w:szCs w:val="12"/>
                          <w:lang w:val="pt-PT"/>
                        </w:rPr>
                        <w:t>Étude 2 / Omalizumab (N=62)</w:t>
                      </w:r>
                    </w:p>
                    <w:p w14:paraId="2D9A7411" w14:textId="77777777" w:rsidR="00CB2699" w:rsidRPr="000E15AB" w:rsidRDefault="00CB2699" w:rsidP="003F602D">
                      <w:pPr>
                        <w:rPr>
                          <w:sz w:val="12"/>
                          <w:szCs w:val="12"/>
                          <w:lang w:val="pt-PT"/>
                        </w:rPr>
                      </w:pP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885056" behindDoc="0" locked="0" layoutInCell="1" allowOverlap="1" wp14:anchorId="14C69DC4" wp14:editId="229F134A">
                <wp:simplePos x="0" y="0"/>
                <wp:positionH relativeFrom="column">
                  <wp:posOffset>4665980</wp:posOffset>
                </wp:positionH>
                <wp:positionV relativeFrom="paragraph">
                  <wp:posOffset>66675</wp:posOffset>
                </wp:positionV>
                <wp:extent cx="1189355" cy="401320"/>
                <wp:effectExtent l="0" t="0" r="0" b="0"/>
                <wp:wrapNone/>
                <wp:docPr id="56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637FC1"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1928D5D9" w14:textId="77777777" w:rsidR="00CB2699" w:rsidRPr="000E15AB" w:rsidRDefault="00CB2699" w:rsidP="003F602D">
                            <w:pPr>
                              <w:rPr>
                                <w:sz w:val="12"/>
                                <w:szCs w:val="12"/>
                                <w:lang w:val="pt-PT"/>
                              </w:rPr>
                            </w:pPr>
                            <w:r w:rsidRPr="000E15AB">
                              <w:rPr>
                                <w:sz w:val="12"/>
                                <w:szCs w:val="12"/>
                                <w:lang w:val="pt-PT"/>
                              </w:rPr>
                              <w:t>Étude 2 / Omalizumab (N=62)</w:t>
                            </w:r>
                          </w:p>
                          <w:p w14:paraId="4EA0AB4A"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69DC4" id="_x0000_s1157" type="#_x0000_t202" style="position:absolute;margin-left:367.4pt;margin-top:5.25pt;width:93.65pt;height:31.6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DfeOrvmAQAAqgMAAA4AAAAAAAAAAAAAAAAALgIAAGRycy9lMm9Eb2MueG1sUEsB&#10;Ai0AFAAGAAgAAAAhADdZKOfdAAAACQEAAA8AAAAAAAAAAAAAAAAAQAQAAGRycy9kb3ducmV2Lnht&#10;bFBLBQYAAAAABAAEAPMAAABKBQAAAAA=&#10;" filled="f" stroked="f">
                <v:textbox>
                  <w:txbxContent>
                    <w:p w14:paraId="19637FC1"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1928D5D9" w14:textId="77777777" w:rsidR="00CB2699" w:rsidRPr="000E15AB" w:rsidRDefault="00CB2699" w:rsidP="003F602D">
                      <w:pPr>
                        <w:rPr>
                          <w:sz w:val="12"/>
                          <w:szCs w:val="12"/>
                          <w:lang w:val="pt-PT"/>
                        </w:rPr>
                      </w:pPr>
                      <w:r w:rsidRPr="000E15AB">
                        <w:rPr>
                          <w:sz w:val="12"/>
                          <w:szCs w:val="12"/>
                          <w:lang w:val="pt-PT"/>
                        </w:rPr>
                        <w:t>Étude 2 / Omalizumab (N=62)</w:t>
                      </w:r>
                    </w:p>
                    <w:p w14:paraId="4EA0AB4A" w14:textId="77777777" w:rsidR="00CB2699" w:rsidRPr="000E15AB" w:rsidRDefault="00CB2699" w:rsidP="003F602D">
                      <w:pPr>
                        <w:rPr>
                          <w:sz w:val="12"/>
                          <w:szCs w:val="12"/>
                          <w:lang w:val="pt-PT"/>
                        </w:rPr>
                      </w:pP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884032" behindDoc="0" locked="0" layoutInCell="1" allowOverlap="1" wp14:anchorId="4BB3C25E" wp14:editId="4A346ABD">
                <wp:simplePos x="0" y="0"/>
                <wp:positionH relativeFrom="column">
                  <wp:posOffset>3451225</wp:posOffset>
                </wp:positionH>
                <wp:positionV relativeFrom="paragraph">
                  <wp:posOffset>83820</wp:posOffset>
                </wp:positionV>
                <wp:extent cx="1189355" cy="401320"/>
                <wp:effectExtent l="0" t="0" r="0" b="0"/>
                <wp:wrapNone/>
                <wp:docPr id="56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81E56"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721084A8" w14:textId="77777777" w:rsidR="00CB2699" w:rsidRPr="000E15AB" w:rsidRDefault="00CB2699" w:rsidP="003F602D">
                            <w:pPr>
                              <w:rPr>
                                <w:sz w:val="12"/>
                                <w:szCs w:val="12"/>
                                <w:lang w:val="pt-PT"/>
                              </w:rPr>
                            </w:pPr>
                            <w:r w:rsidRPr="000E15AB">
                              <w:rPr>
                                <w:sz w:val="12"/>
                                <w:szCs w:val="12"/>
                                <w:lang w:val="pt-PT"/>
                              </w:rPr>
                              <w:t>Étude 1 / Omalizumab (N=72)</w:t>
                            </w:r>
                          </w:p>
                          <w:p w14:paraId="7EBE22CE"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3C25E" id="_x0000_s1158" type="#_x0000_t202" style="position:absolute;margin-left:271.75pt;margin-top:6.6pt;width:93.65pt;height:31.6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puL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dY5yKqgPJAhhCgwFnDYt4C/OBgpLyf3PnUDFWffZkimX+WoV05UOq/UH&#10;ksDwvFKdV4SVBFXywNm0vQlTIncOTdNSp2kMFq7JSG2SxhdWRwEUiCT9GN6YuPNzevXyi21/Aw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Naqbi+UBAACqAwAADgAAAAAAAAAAAAAAAAAuAgAAZHJzL2Uyb0RvYy54bWxQSwEC&#10;LQAUAAYACAAAACEAw7I0tt0AAAAJAQAADwAAAAAAAAAAAAAAAAA/BAAAZHJzL2Rvd25yZXYueG1s&#10;UEsFBgAAAAAEAAQA8wAAAEkFAAAAAA==&#10;" filled="f" stroked="f">
                <v:textbox>
                  <w:txbxContent>
                    <w:p w14:paraId="04D81E56"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721084A8" w14:textId="77777777" w:rsidR="00CB2699" w:rsidRPr="000E15AB" w:rsidRDefault="00CB2699" w:rsidP="003F602D">
                      <w:pPr>
                        <w:rPr>
                          <w:sz w:val="12"/>
                          <w:szCs w:val="12"/>
                          <w:lang w:val="pt-PT"/>
                        </w:rPr>
                      </w:pPr>
                      <w:r w:rsidRPr="000E15AB">
                        <w:rPr>
                          <w:sz w:val="12"/>
                          <w:szCs w:val="12"/>
                          <w:lang w:val="pt-PT"/>
                        </w:rPr>
                        <w:t>Étude 1 / Omalizumab (N=72)</w:t>
                      </w:r>
                    </w:p>
                    <w:p w14:paraId="7EBE22CE" w14:textId="77777777" w:rsidR="00CB2699" w:rsidRPr="000E15AB" w:rsidRDefault="00CB2699" w:rsidP="003F602D">
                      <w:pPr>
                        <w:rPr>
                          <w:sz w:val="12"/>
                          <w:szCs w:val="12"/>
                          <w:lang w:val="pt-PT"/>
                        </w:rPr>
                      </w:pPr>
                    </w:p>
                  </w:txbxContent>
                </v:textbox>
              </v:shape>
            </w:pict>
          </mc:Fallback>
        </mc:AlternateContent>
      </w:r>
      <w:r w:rsidRPr="000478B3">
        <w:rPr>
          <w:noProof/>
          <w:lang w:val="fr-FR" w:eastAsia="fr-FR"/>
        </w:rPr>
        <mc:AlternateContent>
          <mc:Choice Requires="wps">
            <w:drawing>
              <wp:anchor distT="0" distB="0" distL="114300" distR="114300" simplePos="0" relativeHeight="251883008" behindDoc="0" locked="0" layoutInCell="1" allowOverlap="1" wp14:anchorId="57EF9F4A" wp14:editId="1EBEB06D">
                <wp:simplePos x="0" y="0"/>
                <wp:positionH relativeFrom="column">
                  <wp:posOffset>626110</wp:posOffset>
                </wp:positionH>
                <wp:positionV relativeFrom="paragraph">
                  <wp:posOffset>83820</wp:posOffset>
                </wp:positionV>
                <wp:extent cx="1189355" cy="401320"/>
                <wp:effectExtent l="0" t="0" r="0" b="0"/>
                <wp:wrapNone/>
                <wp:docPr id="56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29C0"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3B30A0C3" w14:textId="77777777" w:rsidR="00CB2699" w:rsidRPr="000E15AB" w:rsidRDefault="00CB2699" w:rsidP="003F602D">
                            <w:pPr>
                              <w:rPr>
                                <w:sz w:val="12"/>
                                <w:szCs w:val="12"/>
                                <w:lang w:val="pt-PT"/>
                              </w:rPr>
                            </w:pPr>
                            <w:r w:rsidRPr="000E15AB">
                              <w:rPr>
                                <w:sz w:val="12"/>
                                <w:szCs w:val="12"/>
                                <w:lang w:val="pt-PT"/>
                              </w:rPr>
                              <w:t>Étude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F9F4A" id="_x0000_s1159" type="#_x0000_t202" style="position:absolute;margin-left:49.3pt;margin-top:6.6pt;width:93.65pt;height:31.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leRuZ+UBAACqAwAADgAAAAAAAAAAAAAAAAAuAgAAZHJzL2Uyb0RvYy54bWxQSwEC&#10;LQAUAAYACAAAACEAfh3/Ut0AAAAIAQAADwAAAAAAAAAAAAAAAAA/BAAAZHJzL2Rvd25yZXYueG1s&#10;UEsFBgAAAAAEAAQA8wAAAEkFAAAAAA==&#10;" filled="f" stroked="f">
                <v:textbox>
                  <w:txbxContent>
                    <w:p w14:paraId="5F4A29C0"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3B30A0C3" w14:textId="77777777" w:rsidR="00CB2699" w:rsidRPr="000E15AB" w:rsidRDefault="00CB2699" w:rsidP="003F602D">
                      <w:pPr>
                        <w:rPr>
                          <w:sz w:val="12"/>
                          <w:szCs w:val="12"/>
                          <w:lang w:val="pt-PT"/>
                        </w:rPr>
                      </w:pPr>
                      <w:r w:rsidRPr="000E15AB">
                        <w:rPr>
                          <w:sz w:val="12"/>
                          <w:szCs w:val="12"/>
                          <w:lang w:val="pt-PT"/>
                        </w:rPr>
                        <w:t>Étude 1 / Omalizumab (N=72)</w:t>
                      </w:r>
                    </w:p>
                  </w:txbxContent>
                </v:textbox>
              </v:shape>
            </w:pict>
          </mc:Fallback>
        </mc:AlternateContent>
      </w:r>
      <w:r w:rsidRPr="000478B3">
        <w:rPr>
          <w:noProof/>
          <w:lang w:val="fr-FR" w:eastAsia="fr-FR"/>
        </w:rPr>
        <w:drawing>
          <wp:inline distT="0" distB="0" distL="0" distR="0" wp14:anchorId="14831792" wp14:editId="042C0AF1">
            <wp:extent cx="5686425" cy="2790825"/>
            <wp:effectExtent l="0" t="0" r="0" b="0"/>
            <wp:docPr id="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798565B3" w14:textId="77777777" w:rsidR="003F602D" w:rsidRPr="000478B3" w:rsidRDefault="003F602D" w:rsidP="00526763">
      <w:pPr>
        <w:widowControl w:val="0"/>
        <w:tabs>
          <w:tab w:val="clear" w:pos="567"/>
        </w:tabs>
        <w:spacing w:line="240" w:lineRule="auto"/>
        <w:rPr>
          <w:szCs w:val="22"/>
          <w:lang w:val="fr-FR"/>
        </w:rPr>
      </w:pPr>
    </w:p>
    <w:p w14:paraId="0D9B8EF3" w14:textId="6332D03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Dans une analyse regroupée pré-spécifiée des traitements de secours (corticoïdes systémiques pendant </w:t>
      </w:r>
      <w:r w:rsidRPr="000478B3">
        <w:rPr>
          <w:rFonts w:ascii="Symbol" w:eastAsia="Symbol" w:hAnsi="Symbol" w:cs="Symbol"/>
          <w:sz w:val="22"/>
          <w:szCs w:val="22"/>
          <w:lang w:val="fr-FR"/>
        </w:rPr>
        <w:t></w:t>
      </w:r>
      <w:r w:rsidRPr="000478B3">
        <w:rPr>
          <w:sz w:val="22"/>
          <w:szCs w:val="22"/>
          <w:lang w:val="fr-FR"/>
        </w:rPr>
        <w:t xml:space="preserve">3 jours consécutifs ou polypectomie nasale) utilisés pendant la période de traitement de 24 semaines, la proportion de patients nécessitant un traitement de secours était plus faible dans le groupe </w:t>
      </w:r>
      <w:r w:rsidR="004B6F07" w:rsidRPr="00602E98">
        <w:rPr>
          <w:rFonts w:eastAsia="MS Mincho"/>
          <w:sz w:val="22"/>
          <w:lang w:val="fr-FR" w:eastAsia="ja-JP"/>
        </w:rPr>
        <w:t>o</w:t>
      </w:r>
      <w:r w:rsidR="004B6F07" w:rsidRPr="000478B3">
        <w:rPr>
          <w:rFonts w:eastAsia="MS Mincho"/>
          <w:sz w:val="22"/>
          <w:szCs w:val="22"/>
          <w:lang w:val="fr-FR" w:eastAsia="ja-JP"/>
        </w:rPr>
        <w:t xml:space="preserve">malizumab </w:t>
      </w:r>
      <w:r w:rsidRPr="000478B3">
        <w:rPr>
          <w:sz w:val="22"/>
          <w:szCs w:val="22"/>
          <w:lang w:val="fr-FR"/>
        </w:rPr>
        <w:t xml:space="preserve">que dans le groupe placebo (2,3 % </w:t>
      </w:r>
      <w:r w:rsidRPr="000478B3">
        <w:rPr>
          <w:i/>
          <w:iCs/>
          <w:sz w:val="22"/>
          <w:szCs w:val="22"/>
          <w:lang w:val="fr-FR"/>
        </w:rPr>
        <w:t>contre</w:t>
      </w:r>
      <w:r w:rsidRPr="000478B3">
        <w:rPr>
          <w:sz w:val="22"/>
          <w:szCs w:val="22"/>
          <w:lang w:val="fr-FR"/>
        </w:rPr>
        <w:t xml:space="preserve"> 6,2 %, respectivement). L’</w:t>
      </w:r>
      <w:r w:rsidRPr="000478B3">
        <w:rPr>
          <w:i/>
          <w:iCs/>
          <w:sz w:val="22"/>
          <w:szCs w:val="22"/>
          <w:lang w:val="fr-FR"/>
        </w:rPr>
        <w:t xml:space="preserve">odds ratio </w:t>
      </w:r>
      <w:r w:rsidRPr="000478B3">
        <w:rPr>
          <w:sz w:val="22"/>
          <w:szCs w:val="22"/>
          <w:lang w:val="fr-FR"/>
        </w:rPr>
        <w:t xml:space="preserve">de l’utilisation d’un traitement de secours dans le groupe </w:t>
      </w:r>
      <w:r w:rsidR="004B6F07" w:rsidRPr="00602E98">
        <w:rPr>
          <w:rFonts w:eastAsia="MS Mincho"/>
          <w:sz w:val="22"/>
          <w:lang w:val="fr-FR" w:eastAsia="ja-JP"/>
        </w:rPr>
        <w:t>o</w:t>
      </w:r>
      <w:r w:rsidR="004B6F07" w:rsidRPr="000478B3">
        <w:rPr>
          <w:rFonts w:eastAsia="MS Mincho"/>
          <w:sz w:val="22"/>
          <w:szCs w:val="22"/>
          <w:lang w:val="fr-FR" w:eastAsia="ja-JP"/>
        </w:rPr>
        <w:t>malizumab</w:t>
      </w:r>
      <w:r w:rsidRPr="000478B3">
        <w:rPr>
          <w:sz w:val="22"/>
          <w:szCs w:val="22"/>
          <w:lang w:val="fr-FR"/>
        </w:rPr>
        <w:t xml:space="preserve"> comparé au groupe placebo était de 0,38 (IC 95 % : 0,10 ; 1,49). Il n’a pas été rapporté de chirurgie naso-sinusienne dans ces études.</w:t>
      </w:r>
    </w:p>
    <w:p w14:paraId="23C7AAC4" w14:textId="77777777" w:rsidR="003F602D" w:rsidRPr="000478B3" w:rsidRDefault="003F602D" w:rsidP="00526763">
      <w:pPr>
        <w:pStyle w:val="Text"/>
        <w:widowControl w:val="0"/>
        <w:spacing w:before="0"/>
        <w:jc w:val="left"/>
        <w:rPr>
          <w:sz w:val="22"/>
          <w:szCs w:val="22"/>
          <w:lang w:val="fr-FR"/>
        </w:rPr>
      </w:pPr>
    </w:p>
    <w:p w14:paraId="3DEED44E" w14:textId="2F6B7B45"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L'efficacité et la tolérance à long terme de </w:t>
      </w:r>
      <w:r w:rsidR="004B6F07" w:rsidRPr="000478B3">
        <w:rPr>
          <w:sz w:val="22"/>
          <w:szCs w:val="22"/>
          <w:lang w:val="fr-FR"/>
        </w:rPr>
        <w:t>l’</w:t>
      </w:r>
      <w:r w:rsidR="004B6F07" w:rsidRPr="00602E98">
        <w:rPr>
          <w:rFonts w:eastAsia="MS Mincho"/>
          <w:sz w:val="22"/>
          <w:lang w:val="fr-FR" w:eastAsia="ja-JP"/>
        </w:rPr>
        <w:t>o</w:t>
      </w:r>
      <w:r w:rsidR="004B6F07" w:rsidRPr="000478B3">
        <w:rPr>
          <w:rFonts w:eastAsia="MS Mincho"/>
          <w:sz w:val="22"/>
          <w:szCs w:val="22"/>
          <w:lang w:val="fr-FR" w:eastAsia="ja-JP"/>
        </w:rPr>
        <w:t>malizumab</w:t>
      </w:r>
      <w:r w:rsidRPr="000478B3">
        <w:rPr>
          <w:sz w:val="22"/>
          <w:szCs w:val="22"/>
          <w:lang w:val="fr-FR"/>
        </w:rPr>
        <w:t xml:space="preserve"> chez les patients présentant une polypose naso-sinusienne ayant participé aux études 1 et 2 portant sur la polypose naso-sinusienne ont été évaluées dans une étude</w:t>
      </w:r>
      <w:r w:rsidRPr="000478B3">
        <w:rPr>
          <w:lang w:val="fr-FR"/>
        </w:rPr>
        <w:t xml:space="preserve"> </w:t>
      </w:r>
      <w:r w:rsidRPr="000478B3">
        <w:rPr>
          <w:sz w:val="22"/>
          <w:szCs w:val="22"/>
          <w:lang w:val="fr-FR"/>
        </w:rPr>
        <w:t xml:space="preserve">clinique d’extension en ouvert. Les données d'efficacité de cette étude suggèrent que le bénéfice clinique obtenu à la Semaine 24 s'est maintenu jusqu'à la Semaine 52. </w:t>
      </w:r>
      <w:bookmarkStart w:id="9" w:name="_Hlk86851607"/>
      <w:r w:rsidRPr="000478B3">
        <w:rPr>
          <w:sz w:val="22"/>
          <w:szCs w:val="22"/>
          <w:lang w:val="fr-FR"/>
        </w:rPr>
        <w:t>Les données de tolérance étaient globalement cohérentes avec le profil de tolérance connu de l’omalizumab</w:t>
      </w:r>
      <w:bookmarkEnd w:id="9"/>
      <w:r w:rsidRPr="000478B3">
        <w:rPr>
          <w:sz w:val="22"/>
          <w:szCs w:val="22"/>
          <w:lang w:val="fr-FR"/>
        </w:rPr>
        <w:t>.</w:t>
      </w:r>
    </w:p>
    <w:p w14:paraId="0E538988" w14:textId="77777777" w:rsidR="003F602D" w:rsidRPr="000478B3" w:rsidRDefault="003F602D" w:rsidP="00526763">
      <w:pPr>
        <w:widowControl w:val="0"/>
        <w:tabs>
          <w:tab w:val="clear" w:pos="567"/>
        </w:tabs>
        <w:spacing w:line="240" w:lineRule="auto"/>
        <w:rPr>
          <w:szCs w:val="22"/>
          <w:u w:val="single"/>
          <w:lang w:val="fr-FR"/>
        </w:rPr>
      </w:pPr>
    </w:p>
    <w:p w14:paraId="35CFEE0A"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5.2</w:t>
      </w:r>
      <w:r w:rsidRPr="000478B3">
        <w:rPr>
          <w:b/>
          <w:szCs w:val="22"/>
          <w:lang w:val="fr-FR"/>
        </w:rPr>
        <w:tab/>
        <w:t>Propriétés pharmacocinétiques</w:t>
      </w:r>
    </w:p>
    <w:p w14:paraId="04EBC1FD" w14:textId="77777777" w:rsidR="003F602D" w:rsidRPr="000478B3" w:rsidRDefault="003F602D" w:rsidP="00526763">
      <w:pPr>
        <w:keepNext/>
        <w:widowControl w:val="0"/>
        <w:spacing w:line="240" w:lineRule="auto"/>
        <w:ind w:left="567" w:hanging="567"/>
        <w:rPr>
          <w:color w:val="000000"/>
          <w:szCs w:val="22"/>
          <w:lang w:val="fr-FR"/>
        </w:rPr>
      </w:pPr>
    </w:p>
    <w:p w14:paraId="637DBDE8"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La pharmacocinétique de l’omalizumab a été étudiée chez des patients adultes et adolescents présentant un asthme allergique ainsi que chez des patients adultes présentant une polypose naso-sinusienne. Les caractéristiques pharmacocinétiques générales de l’omalizumab sont similaires dans ces populations de patients.</w:t>
      </w:r>
    </w:p>
    <w:p w14:paraId="69EB538E" w14:textId="77777777" w:rsidR="003F602D" w:rsidRPr="000478B3" w:rsidRDefault="003F602D" w:rsidP="00526763">
      <w:pPr>
        <w:pStyle w:val="Text"/>
        <w:widowControl w:val="0"/>
        <w:spacing w:before="0"/>
        <w:jc w:val="left"/>
        <w:rPr>
          <w:color w:val="000000"/>
          <w:sz w:val="22"/>
          <w:szCs w:val="22"/>
          <w:lang w:val="fr-FR"/>
        </w:rPr>
      </w:pPr>
    </w:p>
    <w:p w14:paraId="03F16C78" w14:textId="77777777" w:rsidR="003F602D" w:rsidRPr="000478B3" w:rsidRDefault="003F602D" w:rsidP="00526763">
      <w:pPr>
        <w:keepNext/>
        <w:keepLines/>
        <w:spacing w:line="240" w:lineRule="auto"/>
        <w:rPr>
          <w:b/>
          <w:u w:val="single"/>
          <w:lang w:val="fr-FR"/>
        </w:rPr>
      </w:pPr>
      <w:r w:rsidRPr="000478B3">
        <w:rPr>
          <w:u w:val="single"/>
          <w:lang w:val="fr-FR"/>
        </w:rPr>
        <w:t>Absorption</w:t>
      </w:r>
    </w:p>
    <w:p w14:paraId="5FDAF110" w14:textId="77777777" w:rsidR="003F602D" w:rsidRPr="000478B3" w:rsidRDefault="003F602D" w:rsidP="00526763">
      <w:pPr>
        <w:keepNext/>
        <w:spacing w:line="240" w:lineRule="auto"/>
        <w:rPr>
          <w:lang w:val="fr-FR"/>
        </w:rPr>
      </w:pPr>
    </w:p>
    <w:p w14:paraId="6D5ED8DD"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Après administration sous-cutanée, l’omalizumab est absorbé avec une biodisponibilité absolue moyenne de 62%. Après l’administration d’une dose sous-cutanée unique chez des patients asthmatiques adultes ou adolescents, l’omalizumab a été absorbé lentement, les concentrations sériques maximales étant atteintes en 7 à 8 jours en moyenne. La pharmacocinétique de l’omalizumab est linéaire aux doses supérieures à 0,5 mg/kg. Après administration de doses répétées d’omalizumab, les aires sous la courbe de la concentration sérique entre J0 et J14 à l’état d’équilibre ont été jusqu’à 6 fois supérieures à celles observées après l’administration de la première dose.</w:t>
      </w:r>
    </w:p>
    <w:p w14:paraId="6AB27F42" w14:textId="77777777" w:rsidR="003F602D" w:rsidRPr="000478B3" w:rsidRDefault="003F602D" w:rsidP="00526763">
      <w:pPr>
        <w:pStyle w:val="Text"/>
        <w:widowControl w:val="0"/>
        <w:spacing w:before="0"/>
        <w:jc w:val="left"/>
        <w:rPr>
          <w:color w:val="000000"/>
          <w:sz w:val="22"/>
          <w:szCs w:val="22"/>
          <w:lang w:val="fr-FR"/>
        </w:rPr>
      </w:pPr>
    </w:p>
    <w:p w14:paraId="5CC8F33F"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Les profils des concentrations sériques d’omalizumab en fonction du temps sont apparus superposables lors de l’administration de Xolair avec la présentation sous forme </w:t>
      </w:r>
      <w:r w:rsidRPr="000478B3">
        <w:rPr>
          <w:sz w:val="22"/>
          <w:szCs w:val="22"/>
          <w:lang w:val="fr-FR"/>
        </w:rPr>
        <w:t>lyophilisée</w:t>
      </w:r>
      <w:r w:rsidRPr="000478B3">
        <w:rPr>
          <w:color w:val="000000"/>
          <w:sz w:val="22"/>
          <w:szCs w:val="22"/>
          <w:lang w:val="fr-FR"/>
        </w:rPr>
        <w:t xml:space="preserve"> et Xolair avec la présentation sous forme solution injectable.</w:t>
      </w:r>
    </w:p>
    <w:p w14:paraId="2428A3C9" w14:textId="77777777" w:rsidR="003F602D" w:rsidRPr="000478B3" w:rsidRDefault="003F602D" w:rsidP="00526763">
      <w:pPr>
        <w:pStyle w:val="Text"/>
        <w:widowControl w:val="0"/>
        <w:spacing w:before="0"/>
        <w:jc w:val="left"/>
        <w:rPr>
          <w:color w:val="000000"/>
          <w:sz w:val="22"/>
          <w:szCs w:val="22"/>
          <w:lang w:val="fr-FR"/>
        </w:rPr>
      </w:pPr>
    </w:p>
    <w:p w14:paraId="46201F13" w14:textId="77777777" w:rsidR="003F602D" w:rsidRPr="000478B3" w:rsidRDefault="003F602D" w:rsidP="00526763">
      <w:pPr>
        <w:keepNext/>
        <w:keepLines/>
        <w:spacing w:line="240" w:lineRule="auto"/>
        <w:rPr>
          <w:b/>
          <w:u w:val="single"/>
          <w:lang w:val="fr-FR"/>
        </w:rPr>
      </w:pPr>
      <w:r w:rsidRPr="000478B3">
        <w:rPr>
          <w:u w:val="single"/>
          <w:lang w:val="fr-FR"/>
        </w:rPr>
        <w:t>Distribution</w:t>
      </w:r>
    </w:p>
    <w:p w14:paraId="5954F990" w14:textId="77777777" w:rsidR="003F602D" w:rsidRPr="000478B3" w:rsidRDefault="003F602D" w:rsidP="00526763">
      <w:pPr>
        <w:keepNext/>
        <w:spacing w:line="240" w:lineRule="auto"/>
        <w:rPr>
          <w:lang w:val="fr-FR"/>
        </w:rPr>
      </w:pPr>
    </w:p>
    <w:p w14:paraId="2BF6E51A" w14:textId="77777777" w:rsidR="003F602D" w:rsidRPr="000478B3" w:rsidRDefault="003F602D" w:rsidP="00526763">
      <w:pPr>
        <w:pStyle w:val="Text"/>
        <w:widowControl w:val="0"/>
        <w:spacing w:before="0"/>
        <w:jc w:val="left"/>
        <w:rPr>
          <w:sz w:val="22"/>
          <w:szCs w:val="22"/>
          <w:lang w:val="fr-FR"/>
        </w:rPr>
      </w:pPr>
      <w:r w:rsidRPr="000478B3">
        <w:rPr>
          <w:i/>
          <w:color w:val="000000"/>
          <w:sz w:val="22"/>
          <w:szCs w:val="22"/>
          <w:lang w:val="fr-FR"/>
        </w:rPr>
        <w:t>In vitro</w:t>
      </w:r>
      <w:r w:rsidRPr="000478B3">
        <w:rPr>
          <w:color w:val="000000"/>
          <w:sz w:val="22"/>
          <w:szCs w:val="22"/>
          <w:lang w:val="fr-FR"/>
        </w:rPr>
        <w:t xml:space="preserve">, l’omalizumab forme des complexes de taille limitée avec les IgE. Il n’a pas été observé, </w:t>
      </w:r>
      <w:r w:rsidRPr="000478B3">
        <w:rPr>
          <w:i/>
          <w:color w:val="000000"/>
          <w:sz w:val="22"/>
          <w:szCs w:val="22"/>
          <w:lang w:val="fr-FR"/>
        </w:rPr>
        <w:t>in vitro</w:t>
      </w:r>
      <w:r w:rsidRPr="000478B3">
        <w:rPr>
          <w:color w:val="000000"/>
          <w:sz w:val="22"/>
          <w:szCs w:val="22"/>
          <w:lang w:val="fr-FR"/>
        </w:rPr>
        <w:t xml:space="preserve"> ou </w:t>
      </w:r>
      <w:r w:rsidRPr="000478B3">
        <w:rPr>
          <w:i/>
          <w:color w:val="000000"/>
          <w:sz w:val="22"/>
          <w:szCs w:val="22"/>
          <w:lang w:val="fr-FR"/>
        </w:rPr>
        <w:t>in vivo</w:t>
      </w:r>
      <w:r w:rsidRPr="000478B3">
        <w:rPr>
          <w:color w:val="000000"/>
          <w:sz w:val="22"/>
          <w:szCs w:val="22"/>
          <w:lang w:val="fr-FR"/>
        </w:rPr>
        <w:t xml:space="preserve">, de complexes précipitants ni la formation de complexes de poids moléculaire supérieur à un million de daltons. </w:t>
      </w:r>
      <w:r w:rsidRPr="000478B3">
        <w:rPr>
          <w:sz w:val="22"/>
          <w:szCs w:val="22"/>
          <w:lang w:val="fr-FR"/>
        </w:rPr>
        <w:t>Le volume apparent de distribution observé chez les patients après l’administration sous-cutanée a été de 78 ± 32 ml/kg de poids corporel.</w:t>
      </w:r>
    </w:p>
    <w:p w14:paraId="39BFDD7A" w14:textId="77777777" w:rsidR="003F602D" w:rsidRPr="000478B3" w:rsidRDefault="003F602D" w:rsidP="00526763">
      <w:pPr>
        <w:pStyle w:val="Text"/>
        <w:widowControl w:val="0"/>
        <w:spacing w:before="0"/>
        <w:jc w:val="left"/>
        <w:rPr>
          <w:sz w:val="22"/>
          <w:szCs w:val="22"/>
          <w:lang w:val="fr-FR"/>
        </w:rPr>
      </w:pPr>
    </w:p>
    <w:p w14:paraId="10A072A8" w14:textId="77777777" w:rsidR="003F602D" w:rsidRPr="000478B3" w:rsidRDefault="003F602D" w:rsidP="00526763">
      <w:pPr>
        <w:keepNext/>
        <w:keepLines/>
        <w:spacing w:line="240" w:lineRule="auto"/>
        <w:rPr>
          <w:b/>
          <w:u w:val="single"/>
          <w:lang w:val="fr-FR"/>
        </w:rPr>
      </w:pPr>
      <w:r w:rsidRPr="000478B3">
        <w:rPr>
          <w:u w:val="single"/>
          <w:lang w:val="fr-FR"/>
        </w:rPr>
        <w:t>Élimination</w:t>
      </w:r>
    </w:p>
    <w:p w14:paraId="765B48A1" w14:textId="77777777" w:rsidR="003F602D" w:rsidRPr="000478B3" w:rsidRDefault="003F602D" w:rsidP="00526763">
      <w:pPr>
        <w:keepNext/>
        <w:spacing w:line="240" w:lineRule="auto"/>
        <w:rPr>
          <w:lang w:val="fr-FR"/>
        </w:rPr>
      </w:pPr>
    </w:p>
    <w:p w14:paraId="26FE522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w:t>
      </w:r>
      <w:r w:rsidRPr="000478B3">
        <w:rPr>
          <w:sz w:val="22"/>
          <w:szCs w:val="22"/>
          <w:lang w:val="fr-FR"/>
        </w:rPr>
        <w:sym w:font="Symbol" w:char="F0B1"/>
      </w:r>
      <w:r w:rsidRPr="000478B3">
        <w:rPr>
          <w:sz w:val="22"/>
          <w:szCs w:val="22"/>
          <w:lang w:val="fr-FR"/>
        </w:rPr>
        <w:t> 1,1 ml/kg/jour en moyenne. Par ailleurs, à un poids corporel double correspond une élimination apparente double.</w:t>
      </w:r>
    </w:p>
    <w:p w14:paraId="05A1AFC2" w14:textId="77777777" w:rsidR="003F602D" w:rsidRPr="000478B3" w:rsidRDefault="003F602D" w:rsidP="00526763">
      <w:pPr>
        <w:pStyle w:val="Text"/>
        <w:widowControl w:val="0"/>
        <w:spacing w:before="0"/>
        <w:jc w:val="left"/>
        <w:rPr>
          <w:sz w:val="22"/>
          <w:szCs w:val="22"/>
          <w:lang w:val="fr-FR"/>
        </w:rPr>
      </w:pPr>
    </w:p>
    <w:p w14:paraId="26E04AF1" w14:textId="77777777" w:rsidR="003F602D" w:rsidRPr="000478B3" w:rsidRDefault="003F602D" w:rsidP="00526763">
      <w:pPr>
        <w:keepNext/>
        <w:keepLines/>
        <w:spacing w:line="240" w:lineRule="auto"/>
        <w:rPr>
          <w:b/>
          <w:u w:val="single"/>
          <w:lang w:val="fr-FR"/>
        </w:rPr>
      </w:pPr>
      <w:r w:rsidRPr="000478B3">
        <w:rPr>
          <w:u w:val="single"/>
          <w:lang w:val="fr-FR"/>
        </w:rPr>
        <w:t>Caractéristiques dans différentes populations de patients</w:t>
      </w:r>
    </w:p>
    <w:p w14:paraId="05A7D280" w14:textId="77777777" w:rsidR="003F602D" w:rsidRPr="000478B3" w:rsidRDefault="003F602D" w:rsidP="00526763">
      <w:pPr>
        <w:keepNext/>
        <w:spacing w:line="240" w:lineRule="auto"/>
        <w:rPr>
          <w:lang w:val="fr-FR"/>
        </w:rPr>
      </w:pPr>
    </w:p>
    <w:p w14:paraId="12432EE7"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Age, race/origine ethnique, sexe, Indice de Masse Corporelle</w:t>
      </w:r>
    </w:p>
    <w:p w14:paraId="366B0273" w14:textId="1BB0AEE9" w:rsidR="003F602D" w:rsidRPr="000478B3" w:rsidRDefault="003F602D" w:rsidP="00526763">
      <w:pPr>
        <w:pStyle w:val="Text"/>
        <w:widowControl w:val="0"/>
        <w:spacing w:before="0"/>
        <w:jc w:val="left"/>
        <w:rPr>
          <w:sz w:val="22"/>
          <w:szCs w:val="22"/>
          <w:lang w:val="fr-FR"/>
        </w:rPr>
      </w:pPr>
      <w:r w:rsidRPr="000478B3">
        <w:rPr>
          <w:sz w:val="22"/>
          <w:szCs w:val="22"/>
          <w:lang w:val="fr-FR"/>
        </w:rPr>
        <w:t>La pharmacocinétique de population d</w:t>
      </w:r>
      <w:r w:rsidR="000678E5" w:rsidRPr="000478B3">
        <w:rPr>
          <w:sz w:val="22"/>
          <w:szCs w:val="22"/>
          <w:lang w:val="fr-FR"/>
        </w:rPr>
        <w:t xml:space="preserve">e </w:t>
      </w:r>
      <w:r w:rsidR="00B93E4E" w:rsidRPr="000478B3">
        <w:rPr>
          <w:sz w:val="22"/>
          <w:szCs w:val="22"/>
          <w:lang w:val="fr-FR"/>
        </w:rPr>
        <w:t>l’</w:t>
      </w:r>
      <w:r w:rsidR="00295B62" w:rsidRPr="00602E98">
        <w:rPr>
          <w:rFonts w:eastAsia="MS Mincho"/>
          <w:sz w:val="22"/>
          <w:lang w:val="fr-FR" w:eastAsia="ja-JP"/>
        </w:rPr>
        <w:t>o</w:t>
      </w:r>
      <w:r w:rsidR="00295B62" w:rsidRPr="000478B3">
        <w:rPr>
          <w:rFonts w:eastAsia="MS Mincho"/>
          <w:sz w:val="22"/>
          <w:szCs w:val="22"/>
          <w:lang w:val="fr-FR" w:eastAsia="ja-JP"/>
        </w:rPr>
        <w:t>malizumab</w:t>
      </w:r>
      <w:r w:rsidRPr="000478B3">
        <w:rPr>
          <w:sz w:val="22"/>
          <w:szCs w:val="22"/>
          <w:lang w:val="fr-FR"/>
        </w:rPr>
        <w:t xml:space="preserve"> a été analysée afin d’évaluer les effets des caractéristiques démographiques. Les analyses de ces données limitées suggèrent qu’aucun ajustement posologique n’est nécessaire en fonction de l’âge (6</w:t>
      </w:r>
      <w:r w:rsidRPr="000478B3">
        <w:rPr>
          <w:sz w:val="22"/>
          <w:szCs w:val="22"/>
          <w:lang w:val="fr-FR"/>
        </w:rPr>
        <w:noBreakHyphen/>
        <w:t>76 ans pour les patients présentant un asthme allergique ; 18 à 75 ans pour les patients présentant une polypose naso-sinusienne), de la race/origine ethnique, du sexe ou de l’Indice de Masse Corporelle (voir rubrique 4.2).</w:t>
      </w:r>
    </w:p>
    <w:p w14:paraId="4249C7E6" w14:textId="77777777" w:rsidR="003F602D" w:rsidRPr="000478B3" w:rsidRDefault="003F602D" w:rsidP="00526763">
      <w:pPr>
        <w:pStyle w:val="Text"/>
        <w:widowControl w:val="0"/>
        <w:spacing w:before="0"/>
        <w:jc w:val="left"/>
        <w:rPr>
          <w:sz w:val="22"/>
          <w:szCs w:val="22"/>
          <w:lang w:val="fr-FR"/>
        </w:rPr>
      </w:pPr>
    </w:p>
    <w:p w14:paraId="23869F65"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Insuffisance rénale et hépatique</w:t>
      </w:r>
    </w:p>
    <w:p w14:paraId="7E9D9B30"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On ne dispose d’aucune donnée pharmacocinétique ou pharmacodynamique chez les patients insuffisants rénaux ou hépatiques (voir rubriques 4.2 et 4.4).</w:t>
      </w:r>
    </w:p>
    <w:p w14:paraId="7F5774CC" w14:textId="77777777" w:rsidR="003F602D" w:rsidRPr="000478B3" w:rsidRDefault="003F602D" w:rsidP="00526763">
      <w:pPr>
        <w:pStyle w:val="Text"/>
        <w:spacing w:before="0"/>
        <w:jc w:val="left"/>
        <w:rPr>
          <w:sz w:val="22"/>
          <w:szCs w:val="22"/>
          <w:lang w:val="fr-FR"/>
        </w:rPr>
      </w:pPr>
    </w:p>
    <w:p w14:paraId="5928B9C2"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5.3</w:t>
      </w:r>
      <w:r w:rsidRPr="000478B3">
        <w:rPr>
          <w:b/>
          <w:szCs w:val="22"/>
          <w:lang w:val="fr-FR"/>
        </w:rPr>
        <w:tab/>
        <w:t>Données de sécurité préclinique</w:t>
      </w:r>
    </w:p>
    <w:p w14:paraId="0A6B26DD" w14:textId="77777777" w:rsidR="003F602D" w:rsidRPr="000478B3" w:rsidRDefault="003F602D" w:rsidP="00526763">
      <w:pPr>
        <w:pStyle w:val="Text"/>
        <w:keepNext/>
        <w:widowControl w:val="0"/>
        <w:spacing w:before="0"/>
        <w:jc w:val="left"/>
        <w:rPr>
          <w:sz w:val="22"/>
          <w:szCs w:val="22"/>
          <w:lang w:val="fr-FR"/>
        </w:rPr>
      </w:pPr>
    </w:p>
    <w:p w14:paraId="4BBEA887"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6C541E61" w14:textId="77777777" w:rsidR="003F602D" w:rsidRPr="000478B3" w:rsidRDefault="003F602D" w:rsidP="00526763">
      <w:pPr>
        <w:pStyle w:val="Text"/>
        <w:widowControl w:val="0"/>
        <w:spacing w:before="0"/>
        <w:jc w:val="left"/>
        <w:rPr>
          <w:sz w:val="22"/>
          <w:szCs w:val="22"/>
          <w:lang w:val="fr-FR"/>
        </w:rPr>
      </w:pPr>
    </w:p>
    <w:p w14:paraId="721E592F"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L’administration chronique d’omalizumab à des doses allant jusqu’à 250 mg/kg (soit au moins 14 fois la dose thérapeutique recommandée la plus élevée en mg/kg conformément à la table de détermination de la dose recommandée) a été bien tolérée chez les primates non humains (animaux adultes et juvéniles),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site d’injection chez le singe Cynomolgus.</w:t>
      </w:r>
    </w:p>
    <w:p w14:paraId="11505A49" w14:textId="77777777" w:rsidR="003F602D" w:rsidRPr="000478B3" w:rsidRDefault="003F602D" w:rsidP="00526763">
      <w:pPr>
        <w:pStyle w:val="Text"/>
        <w:widowControl w:val="0"/>
        <w:spacing w:before="0"/>
        <w:jc w:val="left"/>
        <w:rPr>
          <w:sz w:val="22"/>
          <w:szCs w:val="22"/>
          <w:lang w:val="fr-FR"/>
        </w:rPr>
      </w:pPr>
    </w:p>
    <w:p w14:paraId="52A45FE3"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Aucune étude conventionnelle de carcinogénicité n’a été conduite avec l’omalizumab.</w:t>
      </w:r>
    </w:p>
    <w:p w14:paraId="06FF583E" w14:textId="77777777" w:rsidR="003F602D" w:rsidRPr="000478B3" w:rsidRDefault="003F602D" w:rsidP="00526763">
      <w:pPr>
        <w:pStyle w:val="Text"/>
        <w:widowControl w:val="0"/>
        <w:spacing w:before="0"/>
        <w:jc w:val="left"/>
        <w:rPr>
          <w:sz w:val="22"/>
          <w:szCs w:val="22"/>
          <w:lang w:val="fr-FR"/>
        </w:rPr>
      </w:pPr>
    </w:p>
    <w:p w14:paraId="0CE8EEA9"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Dans les études de reproduction conduites chez le singe Cynomolgus, des doses sous-cutanées allant jusqu’à 75 mg/kg par semaine (soit au moins 8 fois la dose thérapeutique recommandée la plus élevée en mg/kg sur une période de 4 semaines)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5F187C58" w14:textId="77777777" w:rsidR="003F602D" w:rsidRPr="000478B3" w:rsidRDefault="003F602D" w:rsidP="00526763">
      <w:pPr>
        <w:pStyle w:val="Text"/>
        <w:widowControl w:val="0"/>
        <w:spacing w:before="0"/>
        <w:jc w:val="left"/>
        <w:rPr>
          <w:sz w:val="22"/>
          <w:szCs w:val="22"/>
          <w:lang w:val="fr-FR"/>
        </w:rPr>
      </w:pPr>
    </w:p>
    <w:p w14:paraId="49672997" w14:textId="77777777" w:rsidR="003F602D" w:rsidRPr="000478B3" w:rsidRDefault="003F602D" w:rsidP="00526763">
      <w:pPr>
        <w:pStyle w:val="Text"/>
        <w:spacing w:before="0"/>
        <w:jc w:val="left"/>
        <w:rPr>
          <w:sz w:val="22"/>
          <w:szCs w:val="22"/>
          <w:lang w:val="fr-FR"/>
        </w:rPr>
      </w:pPr>
      <w:r w:rsidRPr="000478B3">
        <w:rPr>
          <w:sz w:val="22"/>
          <w:szCs w:val="22"/>
          <w:lang w:val="fr-FR"/>
        </w:rPr>
        <w:t>L’omalizumab passe dans le lait maternel chez le singe Cynomolgus. Les taux d’omalizumab retrouvés dans le lait ont représenté 0,15% de la concentration sérique maternelle.</w:t>
      </w:r>
    </w:p>
    <w:p w14:paraId="15B355BB" w14:textId="77777777" w:rsidR="003F602D" w:rsidRPr="000478B3" w:rsidRDefault="003F602D" w:rsidP="00526763">
      <w:pPr>
        <w:pStyle w:val="Text"/>
        <w:widowControl w:val="0"/>
        <w:spacing w:before="0"/>
        <w:jc w:val="left"/>
        <w:rPr>
          <w:sz w:val="22"/>
          <w:szCs w:val="22"/>
          <w:lang w:val="fr-FR"/>
        </w:rPr>
      </w:pPr>
    </w:p>
    <w:p w14:paraId="1BECB28A" w14:textId="77777777" w:rsidR="003F602D" w:rsidRPr="000478B3" w:rsidRDefault="003F602D" w:rsidP="00526763">
      <w:pPr>
        <w:pStyle w:val="Text"/>
        <w:spacing w:before="0"/>
        <w:jc w:val="left"/>
        <w:rPr>
          <w:sz w:val="22"/>
          <w:szCs w:val="22"/>
          <w:lang w:val="fr-FR"/>
        </w:rPr>
      </w:pPr>
    </w:p>
    <w:p w14:paraId="628A162C"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6.</w:t>
      </w:r>
      <w:r w:rsidRPr="000478B3">
        <w:rPr>
          <w:b/>
          <w:szCs w:val="22"/>
          <w:lang w:val="fr-FR"/>
        </w:rPr>
        <w:tab/>
        <w:t>DONN</w:t>
      </w:r>
      <w:r w:rsidRPr="000478B3">
        <w:rPr>
          <w:b/>
          <w:szCs w:val="24"/>
          <w:lang w:val="fr-FR"/>
        </w:rPr>
        <w:t>É</w:t>
      </w:r>
      <w:r w:rsidRPr="000478B3">
        <w:rPr>
          <w:b/>
          <w:szCs w:val="22"/>
          <w:lang w:val="fr-FR"/>
        </w:rPr>
        <w:t>ES PHARMACEUTIQUES</w:t>
      </w:r>
    </w:p>
    <w:p w14:paraId="66817F1B" w14:textId="77777777" w:rsidR="003F602D" w:rsidRPr="000478B3" w:rsidRDefault="003F602D" w:rsidP="00526763">
      <w:pPr>
        <w:keepNext/>
        <w:widowControl w:val="0"/>
        <w:tabs>
          <w:tab w:val="clear" w:pos="567"/>
        </w:tabs>
        <w:spacing w:line="240" w:lineRule="auto"/>
        <w:rPr>
          <w:szCs w:val="22"/>
          <w:lang w:val="fr-FR"/>
        </w:rPr>
      </w:pPr>
    </w:p>
    <w:p w14:paraId="10F628F2"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6.1</w:t>
      </w:r>
      <w:r w:rsidRPr="000478B3">
        <w:rPr>
          <w:b/>
          <w:szCs w:val="22"/>
          <w:lang w:val="fr-FR"/>
        </w:rPr>
        <w:tab/>
        <w:t>Liste des excipients</w:t>
      </w:r>
    </w:p>
    <w:p w14:paraId="4E8D823D" w14:textId="77777777" w:rsidR="003F602D" w:rsidRPr="000478B3" w:rsidRDefault="003F602D" w:rsidP="00526763">
      <w:pPr>
        <w:pStyle w:val="Text"/>
        <w:keepNext/>
        <w:widowControl w:val="0"/>
        <w:spacing w:before="0"/>
        <w:jc w:val="left"/>
        <w:rPr>
          <w:sz w:val="22"/>
          <w:szCs w:val="22"/>
          <w:lang w:val="fr-FR"/>
        </w:rPr>
      </w:pPr>
    </w:p>
    <w:p w14:paraId="25CA2C16"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Poudre</w:t>
      </w:r>
    </w:p>
    <w:p w14:paraId="580A1E3C" w14:textId="77777777" w:rsidR="003F602D" w:rsidRPr="000478B3" w:rsidRDefault="003F602D" w:rsidP="00526763">
      <w:pPr>
        <w:pStyle w:val="Text"/>
        <w:keepNext/>
        <w:widowControl w:val="0"/>
        <w:spacing w:before="0"/>
        <w:jc w:val="left"/>
        <w:rPr>
          <w:sz w:val="22"/>
          <w:szCs w:val="22"/>
          <w:lang w:val="fr-FR"/>
        </w:rPr>
      </w:pPr>
    </w:p>
    <w:p w14:paraId="1736C043"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Saccharose</w:t>
      </w:r>
    </w:p>
    <w:p w14:paraId="2A7A835D" w14:textId="6432EA72" w:rsidR="003F602D" w:rsidRPr="000478B3" w:rsidRDefault="00295B62" w:rsidP="00526763">
      <w:pPr>
        <w:pStyle w:val="Text"/>
        <w:keepNext/>
        <w:widowControl w:val="0"/>
        <w:spacing w:before="0"/>
        <w:jc w:val="left"/>
        <w:rPr>
          <w:sz w:val="22"/>
          <w:szCs w:val="22"/>
          <w:lang w:val="fr-FR"/>
        </w:rPr>
      </w:pPr>
      <w:r w:rsidRPr="000478B3">
        <w:rPr>
          <w:sz w:val="22"/>
          <w:szCs w:val="22"/>
          <w:lang w:val="fr-FR"/>
        </w:rPr>
        <w:t>H</w:t>
      </w:r>
      <w:r w:rsidR="003F602D" w:rsidRPr="000478B3">
        <w:rPr>
          <w:sz w:val="22"/>
          <w:szCs w:val="22"/>
          <w:lang w:val="fr-FR"/>
        </w:rPr>
        <w:t>istidine</w:t>
      </w:r>
    </w:p>
    <w:p w14:paraId="390E4307" w14:textId="10591466" w:rsidR="003F602D" w:rsidRPr="000478B3" w:rsidRDefault="003F602D" w:rsidP="00526763">
      <w:pPr>
        <w:pStyle w:val="Text"/>
        <w:keepNext/>
        <w:widowControl w:val="0"/>
        <w:spacing w:before="0"/>
        <w:jc w:val="left"/>
        <w:rPr>
          <w:sz w:val="22"/>
          <w:szCs w:val="22"/>
          <w:lang w:val="fr-FR"/>
        </w:rPr>
      </w:pPr>
      <w:r w:rsidRPr="000478B3">
        <w:rPr>
          <w:sz w:val="22"/>
          <w:szCs w:val="22"/>
          <w:lang w:val="fr-FR"/>
        </w:rPr>
        <w:t>Chlorhydrate d</w:t>
      </w:r>
      <w:r w:rsidR="00295B62" w:rsidRPr="000478B3">
        <w:rPr>
          <w:sz w:val="22"/>
          <w:szCs w:val="22"/>
          <w:lang w:val="fr-FR"/>
        </w:rPr>
        <w:t>’</w:t>
      </w:r>
      <w:r w:rsidRPr="000478B3">
        <w:rPr>
          <w:sz w:val="22"/>
          <w:szCs w:val="22"/>
          <w:lang w:val="fr-FR"/>
        </w:rPr>
        <w:t>histidine monohydraté</w:t>
      </w:r>
    </w:p>
    <w:p w14:paraId="732E3EE1"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Polysorbate 20</w:t>
      </w:r>
    </w:p>
    <w:p w14:paraId="502F27B0" w14:textId="77777777" w:rsidR="003F602D" w:rsidRPr="000478B3" w:rsidRDefault="003F602D" w:rsidP="00526763">
      <w:pPr>
        <w:pStyle w:val="Text"/>
        <w:widowControl w:val="0"/>
        <w:spacing w:before="0"/>
        <w:jc w:val="left"/>
        <w:rPr>
          <w:sz w:val="22"/>
          <w:szCs w:val="22"/>
          <w:lang w:val="fr-FR"/>
        </w:rPr>
      </w:pPr>
    </w:p>
    <w:p w14:paraId="3C125EC8"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Solvant</w:t>
      </w:r>
    </w:p>
    <w:p w14:paraId="27CB0250" w14:textId="77777777" w:rsidR="003F602D" w:rsidRPr="000478B3" w:rsidRDefault="003F602D" w:rsidP="00526763">
      <w:pPr>
        <w:pStyle w:val="Text"/>
        <w:keepNext/>
        <w:widowControl w:val="0"/>
        <w:spacing w:before="0"/>
        <w:jc w:val="left"/>
        <w:rPr>
          <w:sz w:val="22"/>
          <w:szCs w:val="22"/>
          <w:lang w:val="fr-FR"/>
        </w:rPr>
      </w:pPr>
    </w:p>
    <w:p w14:paraId="322480D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Eau pour préparations injectables</w:t>
      </w:r>
    </w:p>
    <w:p w14:paraId="3D709B44" w14:textId="77777777" w:rsidR="003F602D" w:rsidRPr="000478B3" w:rsidRDefault="003F602D" w:rsidP="00526763">
      <w:pPr>
        <w:pStyle w:val="Text"/>
        <w:spacing w:before="0"/>
        <w:jc w:val="left"/>
        <w:rPr>
          <w:sz w:val="22"/>
          <w:szCs w:val="22"/>
          <w:lang w:val="fr-FR"/>
        </w:rPr>
      </w:pPr>
    </w:p>
    <w:p w14:paraId="240158A5"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6.2</w:t>
      </w:r>
      <w:r w:rsidRPr="000478B3">
        <w:rPr>
          <w:b/>
          <w:szCs w:val="22"/>
          <w:lang w:val="fr-FR"/>
        </w:rPr>
        <w:tab/>
        <w:t>Incompatibilités</w:t>
      </w:r>
    </w:p>
    <w:p w14:paraId="62B27CB8" w14:textId="77777777" w:rsidR="003F602D" w:rsidRPr="000478B3" w:rsidRDefault="003F602D" w:rsidP="00526763">
      <w:pPr>
        <w:pStyle w:val="Text"/>
        <w:keepNext/>
        <w:widowControl w:val="0"/>
        <w:spacing w:before="0"/>
        <w:jc w:val="left"/>
        <w:rPr>
          <w:sz w:val="22"/>
          <w:szCs w:val="22"/>
          <w:lang w:val="fr-FR"/>
        </w:rPr>
      </w:pPr>
    </w:p>
    <w:p w14:paraId="7467835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Ce médicament ne doit pas être mélangé avec d’autres médicaments à l’exception de ceux mentionnés dans la rubrique</w:t>
      </w:r>
      <w:r w:rsidRPr="000478B3">
        <w:rPr>
          <w:lang w:val="fr-FR"/>
        </w:rPr>
        <w:t> </w:t>
      </w:r>
      <w:r w:rsidRPr="000478B3">
        <w:rPr>
          <w:sz w:val="22"/>
          <w:szCs w:val="22"/>
          <w:lang w:val="fr-FR"/>
        </w:rPr>
        <w:t>6.6.</w:t>
      </w:r>
    </w:p>
    <w:p w14:paraId="4225D0E2" w14:textId="77777777" w:rsidR="003F602D" w:rsidRPr="000478B3" w:rsidRDefault="003F602D" w:rsidP="00526763">
      <w:pPr>
        <w:pStyle w:val="Text"/>
        <w:spacing w:before="0"/>
        <w:jc w:val="left"/>
        <w:rPr>
          <w:sz w:val="22"/>
          <w:szCs w:val="22"/>
          <w:lang w:val="fr-FR"/>
        </w:rPr>
      </w:pPr>
    </w:p>
    <w:p w14:paraId="3FCB3DC0"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6.3</w:t>
      </w:r>
      <w:r w:rsidRPr="000478B3">
        <w:rPr>
          <w:b/>
          <w:szCs w:val="22"/>
          <w:lang w:val="fr-FR"/>
        </w:rPr>
        <w:tab/>
        <w:t>Durée de conservation</w:t>
      </w:r>
    </w:p>
    <w:p w14:paraId="730CCBCF" w14:textId="77777777" w:rsidR="003F602D" w:rsidRPr="000478B3" w:rsidRDefault="003F602D" w:rsidP="00526763">
      <w:pPr>
        <w:keepNext/>
        <w:widowControl w:val="0"/>
        <w:tabs>
          <w:tab w:val="clear" w:pos="567"/>
        </w:tabs>
        <w:spacing w:line="240" w:lineRule="auto"/>
        <w:rPr>
          <w:szCs w:val="22"/>
          <w:lang w:val="fr-FR"/>
        </w:rPr>
      </w:pPr>
    </w:p>
    <w:p w14:paraId="4CF3B4F7"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4 ans.</w:t>
      </w:r>
    </w:p>
    <w:p w14:paraId="3C724FCE" w14:textId="77777777" w:rsidR="003F602D" w:rsidRPr="000478B3" w:rsidRDefault="003F602D" w:rsidP="00526763">
      <w:pPr>
        <w:pStyle w:val="Text"/>
        <w:widowControl w:val="0"/>
        <w:spacing w:before="0"/>
        <w:jc w:val="left"/>
        <w:rPr>
          <w:sz w:val="22"/>
          <w:szCs w:val="22"/>
          <w:lang w:val="fr-FR"/>
        </w:rPr>
      </w:pPr>
    </w:p>
    <w:p w14:paraId="086C7725"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Après reconstitution</w:t>
      </w:r>
    </w:p>
    <w:p w14:paraId="442369BC" w14:textId="77777777" w:rsidR="003F602D" w:rsidRPr="000478B3" w:rsidRDefault="003F602D" w:rsidP="00526763">
      <w:pPr>
        <w:pStyle w:val="Text"/>
        <w:keepNext/>
        <w:widowControl w:val="0"/>
        <w:spacing w:before="0"/>
        <w:jc w:val="left"/>
        <w:rPr>
          <w:sz w:val="22"/>
          <w:szCs w:val="22"/>
          <w:lang w:val="fr-FR"/>
        </w:rPr>
      </w:pPr>
    </w:p>
    <w:p w14:paraId="1D9C19F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 stabilité chimique et physique du médicament reconstitué a été démontrée pendant 8 heures entre 2°C et 8°C et pendant 4 heures à 30°C.</w:t>
      </w:r>
    </w:p>
    <w:p w14:paraId="089D6D02" w14:textId="77777777" w:rsidR="003F602D" w:rsidRPr="000478B3" w:rsidRDefault="003F602D" w:rsidP="00526763">
      <w:pPr>
        <w:pStyle w:val="Text"/>
        <w:widowControl w:val="0"/>
        <w:spacing w:before="0"/>
        <w:jc w:val="left"/>
        <w:rPr>
          <w:sz w:val="22"/>
          <w:szCs w:val="22"/>
          <w:lang w:val="fr-FR"/>
        </w:rPr>
      </w:pPr>
    </w:p>
    <w:p w14:paraId="1A6B8965"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D’un point de vue microbiologique, le médicament doit être utilisé immédiatement après reconstitution. S’il n’est pas utilisé immédiatement, les durées et conditions de conservation avant utilisation sont de la responsabilité de l’utilisateur et ne devront normalement pas dépasser 8 heures entre 2°C et 8°C ou 2 heures à 25°C.</w:t>
      </w:r>
    </w:p>
    <w:p w14:paraId="2A82ACDA" w14:textId="77777777" w:rsidR="003F602D" w:rsidRPr="000478B3" w:rsidRDefault="003F602D" w:rsidP="00526763">
      <w:pPr>
        <w:pStyle w:val="Text"/>
        <w:spacing w:before="0"/>
        <w:jc w:val="left"/>
        <w:rPr>
          <w:sz w:val="22"/>
          <w:szCs w:val="22"/>
          <w:lang w:val="fr-FR"/>
        </w:rPr>
      </w:pPr>
    </w:p>
    <w:p w14:paraId="722DF3C5"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6.4</w:t>
      </w:r>
      <w:r w:rsidRPr="000478B3">
        <w:rPr>
          <w:b/>
          <w:szCs w:val="22"/>
          <w:lang w:val="fr-FR"/>
        </w:rPr>
        <w:tab/>
        <w:t>Précautions particulières de conservation</w:t>
      </w:r>
    </w:p>
    <w:p w14:paraId="67EDBED4" w14:textId="77777777" w:rsidR="003F602D" w:rsidRPr="000478B3" w:rsidRDefault="003F602D" w:rsidP="00526763">
      <w:pPr>
        <w:keepNext/>
        <w:widowControl w:val="0"/>
        <w:tabs>
          <w:tab w:val="clear" w:pos="567"/>
        </w:tabs>
        <w:spacing w:line="240" w:lineRule="auto"/>
        <w:rPr>
          <w:szCs w:val="22"/>
          <w:lang w:val="fr-FR"/>
        </w:rPr>
      </w:pPr>
    </w:p>
    <w:p w14:paraId="26BECB5F"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 conserver au réfrigérateur (entre 2°C et 8°C).</w:t>
      </w:r>
    </w:p>
    <w:p w14:paraId="008CB4C3"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30FF47A0" w14:textId="77777777" w:rsidR="003F602D" w:rsidRPr="000478B3" w:rsidRDefault="003F602D" w:rsidP="00526763">
      <w:pPr>
        <w:pStyle w:val="Text"/>
        <w:widowControl w:val="0"/>
        <w:spacing w:before="0"/>
        <w:jc w:val="left"/>
        <w:rPr>
          <w:sz w:val="22"/>
          <w:szCs w:val="22"/>
          <w:lang w:val="fr-FR"/>
        </w:rPr>
      </w:pPr>
    </w:p>
    <w:p w14:paraId="4C6B941A"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Pour les conditions de conservation du médicament après reconstitution, voir la rubrique 6.3.</w:t>
      </w:r>
    </w:p>
    <w:p w14:paraId="561D79A8" w14:textId="77777777" w:rsidR="003F602D" w:rsidRPr="000478B3" w:rsidRDefault="003F602D" w:rsidP="00526763">
      <w:pPr>
        <w:pStyle w:val="Text"/>
        <w:spacing w:before="0"/>
        <w:jc w:val="left"/>
        <w:rPr>
          <w:sz w:val="22"/>
          <w:szCs w:val="22"/>
          <w:lang w:val="fr-FR"/>
        </w:rPr>
      </w:pPr>
    </w:p>
    <w:p w14:paraId="43D0F9D9"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6.5</w:t>
      </w:r>
      <w:r w:rsidRPr="000478B3">
        <w:rPr>
          <w:b/>
          <w:szCs w:val="22"/>
          <w:lang w:val="fr-FR"/>
        </w:rPr>
        <w:tab/>
        <w:t>Nature et contenu de l’emballage extérieur</w:t>
      </w:r>
    </w:p>
    <w:p w14:paraId="430DCF2D" w14:textId="77777777" w:rsidR="003F602D" w:rsidRPr="000478B3" w:rsidRDefault="003F602D" w:rsidP="00526763">
      <w:pPr>
        <w:keepNext/>
        <w:widowControl w:val="0"/>
        <w:tabs>
          <w:tab w:val="clear" w:pos="567"/>
        </w:tabs>
        <w:spacing w:line="240" w:lineRule="auto"/>
        <w:rPr>
          <w:szCs w:val="22"/>
          <w:lang w:val="fr-FR"/>
        </w:rPr>
      </w:pPr>
    </w:p>
    <w:p w14:paraId="03D1C6E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Flacon de poudre : Flacon en verre de type I, transparent incolore muni d’un bouchon en caoutchouc butyle et d’une capsule flip-off grise.</w:t>
      </w:r>
    </w:p>
    <w:p w14:paraId="21C8E97C" w14:textId="77777777" w:rsidR="003F602D" w:rsidRPr="000478B3" w:rsidRDefault="003F602D" w:rsidP="00526763">
      <w:pPr>
        <w:pStyle w:val="Text"/>
        <w:widowControl w:val="0"/>
        <w:spacing w:before="0"/>
        <w:jc w:val="left"/>
        <w:rPr>
          <w:sz w:val="22"/>
          <w:szCs w:val="22"/>
          <w:lang w:val="fr-FR"/>
        </w:rPr>
      </w:pPr>
    </w:p>
    <w:p w14:paraId="33B1F1C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Ampoule de solvant : Ampoule en verre de type I, transparent incolore contenant 2 ml d’eau pour préparations injectables.</w:t>
      </w:r>
    </w:p>
    <w:p w14:paraId="4C95D7FB" w14:textId="77777777" w:rsidR="003F602D" w:rsidRPr="000478B3" w:rsidRDefault="003F602D" w:rsidP="00526763">
      <w:pPr>
        <w:pStyle w:val="Text"/>
        <w:widowControl w:val="0"/>
        <w:spacing w:before="0"/>
        <w:jc w:val="left"/>
        <w:rPr>
          <w:sz w:val="22"/>
          <w:szCs w:val="22"/>
          <w:lang w:val="fr-FR"/>
        </w:rPr>
      </w:pPr>
    </w:p>
    <w:p w14:paraId="2B8B8CD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Boîte contenant un flacon de poudre pour solution injectable et une ampoule d’eau pour préparations injectables.</w:t>
      </w:r>
    </w:p>
    <w:p w14:paraId="23A76AC7" w14:textId="77777777" w:rsidR="003F602D" w:rsidRPr="000478B3" w:rsidRDefault="003F602D" w:rsidP="00526763">
      <w:pPr>
        <w:pStyle w:val="Text"/>
        <w:spacing w:before="0"/>
        <w:jc w:val="left"/>
        <w:rPr>
          <w:sz w:val="22"/>
          <w:szCs w:val="22"/>
          <w:lang w:val="fr-FR"/>
        </w:rPr>
      </w:pPr>
    </w:p>
    <w:p w14:paraId="68B81720"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6.6</w:t>
      </w:r>
      <w:r w:rsidRPr="000478B3">
        <w:rPr>
          <w:b/>
          <w:szCs w:val="22"/>
          <w:lang w:val="fr-FR"/>
        </w:rPr>
        <w:tab/>
      </w:r>
      <w:r w:rsidRPr="000478B3">
        <w:rPr>
          <w:b/>
          <w:lang w:val="fr-FR"/>
        </w:rPr>
        <w:t>Précautions particulières d’élimination et manipulation</w:t>
      </w:r>
    </w:p>
    <w:p w14:paraId="795C27B9" w14:textId="77777777" w:rsidR="003F602D" w:rsidRPr="000478B3" w:rsidRDefault="003F602D" w:rsidP="00526763">
      <w:pPr>
        <w:keepNext/>
        <w:widowControl w:val="0"/>
        <w:tabs>
          <w:tab w:val="clear" w:pos="567"/>
        </w:tabs>
        <w:spacing w:line="240" w:lineRule="auto"/>
        <w:rPr>
          <w:szCs w:val="22"/>
          <w:lang w:val="fr-FR"/>
        </w:rPr>
      </w:pPr>
    </w:p>
    <w:p w14:paraId="5F6CE32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Xolair 75 mg poudre pour solution injectable se présente sous la forme d’un flacon à usage unique.</w:t>
      </w:r>
    </w:p>
    <w:p w14:paraId="6F52842A" w14:textId="77777777" w:rsidR="003F602D" w:rsidRPr="000478B3" w:rsidRDefault="003F602D" w:rsidP="00526763">
      <w:pPr>
        <w:pStyle w:val="Text"/>
        <w:widowControl w:val="0"/>
        <w:spacing w:before="0"/>
        <w:jc w:val="left"/>
        <w:rPr>
          <w:sz w:val="22"/>
          <w:szCs w:val="22"/>
          <w:lang w:val="fr-FR"/>
        </w:rPr>
      </w:pPr>
    </w:p>
    <w:p w14:paraId="4BA51FEA"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D’un point de vue microbiologique, le médicament doit être utilisé immédiatement après reconstitution (voir rubrique 6.3).</w:t>
      </w:r>
    </w:p>
    <w:p w14:paraId="18C63A23" w14:textId="77777777" w:rsidR="003F602D" w:rsidRPr="000478B3" w:rsidRDefault="003F602D" w:rsidP="00526763">
      <w:pPr>
        <w:pStyle w:val="Text"/>
        <w:widowControl w:val="0"/>
        <w:spacing w:before="0"/>
        <w:jc w:val="left"/>
        <w:rPr>
          <w:sz w:val="22"/>
          <w:szCs w:val="22"/>
          <w:lang w:val="fr-FR"/>
        </w:rPr>
      </w:pPr>
    </w:p>
    <w:p w14:paraId="07B11A4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Le médicament lyophilisé prend 15 à 20 minutes pour se dissoudre, mais dans certains cas, cela peut prendre plus de temps. Le médicament entièrement reconstitué sera limpide à légèrement opalescent, incolore à jaune brunâtre pâle et il pourrait y avoir quelques petites bulles ou un peu de mousse tout autour du bord du flacon. Compte tenu de la viscosité du médicament reconstitué, il faudra veiller à prélever tout le contenu du flacon avant d’expulser les bulles d’air ou excédent de solution de la seringue afin d’obtenir 0,6 ml.</w:t>
      </w:r>
    </w:p>
    <w:p w14:paraId="304A9753" w14:textId="77777777" w:rsidR="003F602D" w:rsidRPr="000478B3" w:rsidRDefault="003F602D" w:rsidP="00526763">
      <w:pPr>
        <w:pStyle w:val="Text"/>
        <w:widowControl w:val="0"/>
        <w:spacing w:before="0"/>
        <w:jc w:val="left"/>
        <w:rPr>
          <w:sz w:val="22"/>
          <w:szCs w:val="22"/>
          <w:lang w:val="fr-FR"/>
        </w:rPr>
      </w:pPr>
    </w:p>
    <w:p w14:paraId="389C0A18"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Tout médicament non utilisé ou déchet doit être éliminé conformément à la réglementation en vigueur.</w:t>
      </w:r>
    </w:p>
    <w:p w14:paraId="553C045F" w14:textId="77777777" w:rsidR="003F602D" w:rsidRPr="000478B3" w:rsidRDefault="003F602D" w:rsidP="00526763">
      <w:pPr>
        <w:pStyle w:val="Text"/>
        <w:widowControl w:val="0"/>
        <w:spacing w:before="0"/>
        <w:jc w:val="left"/>
        <w:rPr>
          <w:sz w:val="22"/>
          <w:szCs w:val="22"/>
          <w:lang w:val="fr-FR"/>
        </w:rPr>
      </w:pPr>
    </w:p>
    <w:p w14:paraId="7A809F8D" w14:textId="77777777" w:rsidR="003F602D" w:rsidRPr="000478B3" w:rsidRDefault="003F602D" w:rsidP="00526763">
      <w:pPr>
        <w:pStyle w:val="Text"/>
        <w:widowControl w:val="0"/>
        <w:spacing w:before="0"/>
        <w:jc w:val="left"/>
        <w:rPr>
          <w:sz w:val="22"/>
          <w:szCs w:val="22"/>
          <w:lang w:val="fr-FR"/>
        </w:rPr>
      </w:pPr>
    </w:p>
    <w:p w14:paraId="3375EBC5"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7.</w:t>
      </w:r>
      <w:r w:rsidRPr="000478B3">
        <w:rPr>
          <w:b/>
          <w:szCs w:val="22"/>
          <w:lang w:val="fr-FR"/>
        </w:rPr>
        <w:tab/>
        <w:t>TITULAIRE DE L’AUTORISATION DE MISE SUR LE MARCH</w:t>
      </w:r>
      <w:r w:rsidRPr="000478B3">
        <w:rPr>
          <w:b/>
          <w:szCs w:val="24"/>
          <w:lang w:val="fr-FR"/>
        </w:rPr>
        <w:t>É</w:t>
      </w:r>
    </w:p>
    <w:p w14:paraId="4DE2AEAC" w14:textId="77777777" w:rsidR="003F602D" w:rsidRPr="000478B3" w:rsidRDefault="003F602D" w:rsidP="00526763">
      <w:pPr>
        <w:keepNext/>
        <w:widowControl w:val="0"/>
        <w:tabs>
          <w:tab w:val="clear" w:pos="567"/>
        </w:tabs>
        <w:spacing w:line="240" w:lineRule="auto"/>
        <w:rPr>
          <w:szCs w:val="22"/>
          <w:lang w:val="fr-FR"/>
        </w:rPr>
      </w:pPr>
    </w:p>
    <w:p w14:paraId="0C53C89D" w14:textId="77777777" w:rsidR="003F602D" w:rsidRPr="000478B3" w:rsidRDefault="003F602D" w:rsidP="00526763">
      <w:pPr>
        <w:keepNext/>
        <w:widowControl w:val="0"/>
        <w:tabs>
          <w:tab w:val="clear" w:pos="567"/>
        </w:tabs>
        <w:spacing w:line="240" w:lineRule="auto"/>
        <w:rPr>
          <w:szCs w:val="22"/>
          <w:lang w:val="en-US"/>
        </w:rPr>
      </w:pPr>
      <w:r w:rsidRPr="000478B3">
        <w:rPr>
          <w:szCs w:val="22"/>
          <w:lang w:val="en-US"/>
        </w:rPr>
        <w:t>Novartis Europharm Limited</w:t>
      </w:r>
    </w:p>
    <w:p w14:paraId="0543F77F"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1B7A690E"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421CEE1D"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6AE7B8EE" w14:textId="77777777" w:rsidR="003F602D" w:rsidRPr="000478B3" w:rsidRDefault="003F602D" w:rsidP="00526763">
      <w:pPr>
        <w:pStyle w:val="EndnoteText"/>
        <w:widowControl w:val="0"/>
        <w:tabs>
          <w:tab w:val="clear" w:pos="567"/>
        </w:tabs>
        <w:rPr>
          <w:szCs w:val="22"/>
          <w:lang w:val="fr-FR"/>
        </w:rPr>
      </w:pPr>
      <w:r w:rsidRPr="000478B3">
        <w:rPr>
          <w:lang w:val="fr-FR"/>
        </w:rPr>
        <w:t>Irlande</w:t>
      </w:r>
    </w:p>
    <w:p w14:paraId="56AE7FF7" w14:textId="77777777" w:rsidR="003F602D" w:rsidRPr="000478B3" w:rsidRDefault="003F602D" w:rsidP="00526763">
      <w:pPr>
        <w:pStyle w:val="Text"/>
        <w:spacing w:before="0"/>
        <w:jc w:val="left"/>
        <w:rPr>
          <w:sz w:val="22"/>
          <w:szCs w:val="22"/>
          <w:lang w:val="fr-FR"/>
        </w:rPr>
      </w:pPr>
    </w:p>
    <w:p w14:paraId="7F700A28" w14:textId="77777777" w:rsidR="003F602D" w:rsidRPr="000478B3" w:rsidRDefault="003F602D" w:rsidP="00526763">
      <w:pPr>
        <w:pStyle w:val="Text"/>
        <w:spacing w:before="0"/>
        <w:jc w:val="left"/>
        <w:rPr>
          <w:sz w:val="22"/>
          <w:szCs w:val="22"/>
          <w:lang w:val="fr-FR"/>
        </w:rPr>
      </w:pPr>
    </w:p>
    <w:p w14:paraId="0842A229"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8.</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7F53BBA8" w14:textId="77777777" w:rsidR="003F602D" w:rsidRPr="000478B3" w:rsidRDefault="003F602D" w:rsidP="00526763">
      <w:pPr>
        <w:keepNext/>
        <w:widowControl w:val="0"/>
        <w:tabs>
          <w:tab w:val="clear" w:pos="567"/>
        </w:tabs>
        <w:spacing w:line="240" w:lineRule="auto"/>
        <w:rPr>
          <w:szCs w:val="22"/>
          <w:lang w:val="fr-FR"/>
        </w:rPr>
      </w:pPr>
    </w:p>
    <w:p w14:paraId="4A532826"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EU/1/05/319/001</w:t>
      </w:r>
    </w:p>
    <w:p w14:paraId="7338070E" w14:textId="77777777" w:rsidR="003F602D" w:rsidRPr="000478B3" w:rsidRDefault="003F602D" w:rsidP="00526763">
      <w:pPr>
        <w:widowControl w:val="0"/>
        <w:tabs>
          <w:tab w:val="clear" w:pos="567"/>
        </w:tabs>
        <w:spacing w:line="240" w:lineRule="auto"/>
        <w:rPr>
          <w:szCs w:val="22"/>
          <w:lang w:val="fr-FR"/>
        </w:rPr>
      </w:pPr>
    </w:p>
    <w:p w14:paraId="47738857" w14:textId="77777777" w:rsidR="003F602D" w:rsidRPr="000478B3" w:rsidRDefault="003F602D" w:rsidP="00526763">
      <w:pPr>
        <w:widowControl w:val="0"/>
        <w:tabs>
          <w:tab w:val="clear" w:pos="567"/>
        </w:tabs>
        <w:spacing w:line="240" w:lineRule="auto"/>
        <w:rPr>
          <w:szCs w:val="22"/>
          <w:lang w:val="fr-FR"/>
        </w:rPr>
      </w:pPr>
    </w:p>
    <w:p w14:paraId="36424CF2"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9.</w:t>
      </w:r>
      <w:r w:rsidRPr="000478B3">
        <w:rPr>
          <w:b/>
          <w:szCs w:val="22"/>
          <w:lang w:val="fr-FR"/>
        </w:rPr>
        <w:tab/>
        <w:t>DATE DE PREMI</w:t>
      </w:r>
      <w:r w:rsidRPr="000478B3">
        <w:rPr>
          <w:b/>
          <w:szCs w:val="24"/>
          <w:lang w:val="fr-FR"/>
        </w:rPr>
        <w:t>È</w:t>
      </w:r>
      <w:r w:rsidRPr="000478B3">
        <w:rPr>
          <w:b/>
          <w:szCs w:val="22"/>
          <w:lang w:val="fr-FR"/>
        </w:rPr>
        <w:t>RE AUTORISATION/DE RENOUVELLEMENT DE L’AUTORISATION</w:t>
      </w:r>
    </w:p>
    <w:p w14:paraId="288EA380" w14:textId="77777777" w:rsidR="003F602D" w:rsidRPr="000478B3" w:rsidRDefault="003F602D" w:rsidP="00526763">
      <w:pPr>
        <w:keepNext/>
        <w:widowControl w:val="0"/>
        <w:tabs>
          <w:tab w:val="clear" w:pos="567"/>
        </w:tabs>
        <w:spacing w:line="240" w:lineRule="auto"/>
        <w:rPr>
          <w:szCs w:val="22"/>
          <w:lang w:val="fr-FR"/>
        </w:rPr>
      </w:pPr>
    </w:p>
    <w:p w14:paraId="03233933" w14:textId="77777777" w:rsidR="003F602D" w:rsidRPr="000478B3" w:rsidRDefault="003F602D" w:rsidP="00526763">
      <w:pPr>
        <w:pStyle w:val="Text"/>
        <w:keepNext/>
        <w:spacing w:before="0"/>
        <w:jc w:val="left"/>
        <w:rPr>
          <w:color w:val="000000"/>
          <w:sz w:val="22"/>
          <w:szCs w:val="22"/>
          <w:lang w:val="fr-FR"/>
        </w:rPr>
      </w:pPr>
      <w:r w:rsidRPr="000478B3">
        <w:rPr>
          <w:color w:val="000000"/>
          <w:sz w:val="22"/>
          <w:szCs w:val="22"/>
          <w:lang w:val="fr-FR"/>
        </w:rPr>
        <w:t>Date de première autorisation : 25 octobre 2005</w:t>
      </w:r>
    </w:p>
    <w:p w14:paraId="795608E1"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Date du dernier renouvellement : 22 juin 2015</w:t>
      </w:r>
    </w:p>
    <w:p w14:paraId="749F9826" w14:textId="77777777" w:rsidR="003F602D" w:rsidRPr="000478B3" w:rsidRDefault="003F602D" w:rsidP="00526763">
      <w:pPr>
        <w:widowControl w:val="0"/>
        <w:tabs>
          <w:tab w:val="clear" w:pos="567"/>
        </w:tabs>
        <w:spacing w:line="240" w:lineRule="auto"/>
        <w:rPr>
          <w:szCs w:val="22"/>
          <w:lang w:val="fr-FR"/>
        </w:rPr>
      </w:pPr>
    </w:p>
    <w:p w14:paraId="299CD6AD" w14:textId="77777777" w:rsidR="003F602D" w:rsidRPr="000478B3" w:rsidRDefault="003F602D" w:rsidP="00526763">
      <w:pPr>
        <w:widowControl w:val="0"/>
        <w:tabs>
          <w:tab w:val="clear" w:pos="567"/>
        </w:tabs>
        <w:spacing w:line="240" w:lineRule="auto"/>
        <w:rPr>
          <w:szCs w:val="22"/>
          <w:lang w:val="fr-FR"/>
        </w:rPr>
      </w:pPr>
    </w:p>
    <w:p w14:paraId="00E481D8"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10.</w:t>
      </w:r>
      <w:r w:rsidRPr="000478B3">
        <w:rPr>
          <w:b/>
          <w:szCs w:val="22"/>
          <w:lang w:val="fr-FR"/>
        </w:rPr>
        <w:tab/>
        <w:t>DATE DE MISE À JOUR DU TEXTE</w:t>
      </w:r>
    </w:p>
    <w:p w14:paraId="5955EA86" w14:textId="77777777" w:rsidR="003F602D" w:rsidRPr="000478B3" w:rsidRDefault="003F602D" w:rsidP="00526763">
      <w:pPr>
        <w:keepNext/>
        <w:widowControl w:val="0"/>
        <w:tabs>
          <w:tab w:val="clear" w:pos="567"/>
        </w:tabs>
        <w:spacing w:line="240" w:lineRule="auto"/>
        <w:ind w:left="567" w:hanging="567"/>
        <w:rPr>
          <w:szCs w:val="22"/>
          <w:lang w:val="fr-FR"/>
        </w:rPr>
      </w:pPr>
    </w:p>
    <w:p w14:paraId="5012F337" w14:textId="77777777" w:rsidR="003F602D" w:rsidRPr="000478B3" w:rsidRDefault="003F602D" w:rsidP="00526763">
      <w:pPr>
        <w:keepNext/>
        <w:widowControl w:val="0"/>
        <w:tabs>
          <w:tab w:val="clear" w:pos="567"/>
        </w:tabs>
        <w:spacing w:line="240" w:lineRule="auto"/>
        <w:ind w:left="567" w:hanging="567"/>
        <w:rPr>
          <w:szCs w:val="22"/>
          <w:lang w:val="fr-FR"/>
        </w:rPr>
      </w:pPr>
    </w:p>
    <w:p w14:paraId="19B0B801" w14:textId="77777777" w:rsidR="00C14638" w:rsidRPr="000478B3" w:rsidRDefault="003F602D" w:rsidP="00526763">
      <w:pPr>
        <w:widowControl w:val="0"/>
        <w:tabs>
          <w:tab w:val="clear" w:pos="567"/>
        </w:tabs>
        <w:spacing w:line="240" w:lineRule="auto"/>
        <w:rPr>
          <w:rFonts w:eastAsia="Batang"/>
          <w:color w:val="000000"/>
          <w:szCs w:val="22"/>
          <w:lang w:val="fr-FR" w:eastAsia="ko-KR" w:bidi="th-TH"/>
        </w:rPr>
      </w:pPr>
      <w:r w:rsidRPr="000478B3">
        <w:rPr>
          <w:color w:val="000000"/>
          <w:szCs w:val="22"/>
          <w:lang w:val="fr-FR"/>
        </w:rPr>
        <w:t xml:space="preserve">Des informations détaillées sur ce médicament sont disponibles sur le site internet de l’Agence européenne des médicaments </w:t>
      </w:r>
      <w:hyperlink r:id="rId17" w:history="1">
        <w:r w:rsidR="00C14638" w:rsidRPr="000478B3">
          <w:rPr>
            <w:rStyle w:val="Hyperlink"/>
            <w:rFonts w:eastAsia="Batang"/>
            <w:szCs w:val="22"/>
            <w:lang w:val="fr-FR" w:eastAsia="ko-KR" w:bidi="th-TH"/>
          </w:rPr>
          <w:t>http://www.ema.europa.eu</w:t>
        </w:r>
      </w:hyperlink>
    </w:p>
    <w:p w14:paraId="401F4694" w14:textId="2B8FB104" w:rsidR="003F602D" w:rsidRPr="000478B3" w:rsidRDefault="003F602D" w:rsidP="00526763">
      <w:pPr>
        <w:widowControl w:val="0"/>
        <w:tabs>
          <w:tab w:val="clear" w:pos="567"/>
        </w:tabs>
        <w:spacing w:line="240" w:lineRule="auto"/>
        <w:rPr>
          <w:rFonts w:ascii="TimesNewRomanPSMT" w:eastAsia="Batang" w:hAnsi="TimesNewRomanPSMT" w:cs="TimesNewRomanPSMT"/>
          <w:color w:val="000000"/>
          <w:szCs w:val="22"/>
          <w:lang w:val="fr-FR" w:eastAsia="ko-KR" w:bidi="th-TH"/>
        </w:rPr>
      </w:pPr>
    </w:p>
    <w:p w14:paraId="0AE366C6" w14:textId="77777777" w:rsidR="003F602D" w:rsidRPr="000478B3" w:rsidRDefault="003F602D" w:rsidP="00526763">
      <w:pPr>
        <w:widowControl w:val="0"/>
        <w:tabs>
          <w:tab w:val="clear" w:pos="567"/>
        </w:tabs>
        <w:spacing w:line="240" w:lineRule="auto"/>
        <w:rPr>
          <w:szCs w:val="22"/>
          <w:lang w:val="fr-FR"/>
        </w:rPr>
      </w:pPr>
      <w:r w:rsidRPr="000478B3">
        <w:rPr>
          <w:b/>
          <w:szCs w:val="22"/>
          <w:lang w:val="fr-FR"/>
        </w:rPr>
        <w:br w:type="page"/>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50EA7D97" w14:textId="77777777" w:rsidR="003F602D" w:rsidRPr="000478B3" w:rsidRDefault="003F602D" w:rsidP="00526763">
      <w:pPr>
        <w:keepNext/>
        <w:widowControl w:val="0"/>
        <w:tabs>
          <w:tab w:val="clear" w:pos="567"/>
        </w:tabs>
        <w:spacing w:line="240" w:lineRule="auto"/>
        <w:rPr>
          <w:szCs w:val="22"/>
          <w:lang w:val="fr-FR"/>
        </w:rPr>
      </w:pPr>
    </w:p>
    <w:p w14:paraId="4EE0E485"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Xolair 150 mg poudre et solvant pour solution injectable</w:t>
      </w:r>
    </w:p>
    <w:p w14:paraId="24AB93EA" w14:textId="77777777" w:rsidR="003F602D" w:rsidRPr="000478B3" w:rsidRDefault="003F602D" w:rsidP="00526763">
      <w:pPr>
        <w:pStyle w:val="Text"/>
        <w:spacing w:before="0"/>
        <w:jc w:val="left"/>
        <w:rPr>
          <w:sz w:val="22"/>
          <w:szCs w:val="22"/>
          <w:lang w:val="fr-FR"/>
        </w:rPr>
      </w:pPr>
    </w:p>
    <w:p w14:paraId="65564A6D" w14:textId="77777777" w:rsidR="003F602D" w:rsidRPr="000478B3" w:rsidRDefault="003F602D" w:rsidP="00526763">
      <w:pPr>
        <w:pStyle w:val="Text"/>
        <w:spacing w:before="0"/>
        <w:jc w:val="left"/>
        <w:rPr>
          <w:sz w:val="22"/>
          <w:szCs w:val="22"/>
          <w:lang w:val="fr-FR"/>
        </w:rPr>
      </w:pPr>
    </w:p>
    <w:p w14:paraId="3A72304F"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2.</w:t>
      </w:r>
      <w:r w:rsidRPr="000478B3">
        <w:rPr>
          <w:b/>
          <w:szCs w:val="22"/>
          <w:lang w:val="fr-FR"/>
        </w:rPr>
        <w:tab/>
        <w:t>COMPOSITION QUALITATIVE ET QUANTITATIVE</w:t>
      </w:r>
    </w:p>
    <w:p w14:paraId="49B41214" w14:textId="77777777" w:rsidR="003F602D" w:rsidRPr="000478B3" w:rsidRDefault="003F602D" w:rsidP="00526763">
      <w:pPr>
        <w:pStyle w:val="Text"/>
        <w:keepNext/>
        <w:widowControl w:val="0"/>
        <w:spacing w:before="0"/>
        <w:jc w:val="left"/>
        <w:rPr>
          <w:sz w:val="22"/>
          <w:szCs w:val="22"/>
          <w:lang w:val="fr-FR"/>
        </w:rPr>
      </w:pPr>
    </w:p>
    <w:p w14:paraId="1C2658C4" w14:textId="77777777" w:rsidR="003F602D" w:rsidRPr="000478B3" w:rsidRDefault="003F602D" w:rsidP="00526763">
      <w:pPr>
        <w:pStyle w:val="Text"/>
        <w:spacing w:before="0"/>
        <w:jc w:val="left"/>
        <w:rPr>
          <w:sz w:val="22"/>
          <w:szCs w:val="22"/>
          <w:lang w:val="fr-FR"/>
        </w:rPr>
      </w:pPr>
      <w:r w:rsidRPr="000478B3">
        <w:rPr>
          <w:sz w:val="22"/>
          <w:szCs w:val="22"/>
          <w:lang w:val="fr-FR"/>
        </w:rPr>
        <w:t>Un flacon contient 150 mg d’omalizumab*.</w:t>
      </w:r>
    </w:p>
    <w:p w14:paraId="06282655" w14:textId="77777777" w:rsidR="003F602D" w:rsidRPr="000478B3" w:rsidRDefault="003F602D" w:rsidP="00526763">
      <w:pPr>
        <w:pStyle w:val="Text"/>
        <w:spacing w:before="0"/>
        <w:jc w:val="left"/>
        <w:rPr>
          <w:sz w:val="22"/>
          <w:szCs w:val="22"/>
          <w:lang w:val="fr-FR"/>
        </w:rPr>
      </w:pPr>
    </w:p>
    <w:p w14:paraId="4D533729" w14:textId="77777777" w:rsidR="003F602D" w:rsidRPr="000478B3" w:rsidRDefault="003F602D" w:rsidP="00526763">
      <w:pPr>
        <w:pStyle w:val="Text"/>
        <w:spacing w:before="0"/>
        <w:jc w:val="left"/>
        <w:rPr>
          <w:sz w:val="22"/>
          <w:szCs w:val="22"/>
          <w:lang w:val="fr-FR"/>
        </w:rPr>
      </w:pPr>
      <w:r w:rsidRPr="000478B3">
        <w:rPr>
          <w:sz w:val="22"/>
          <w:szCs w:val="22"/>
          <w:lang w:val="fr-FR"/>
        </w:rPr>
        <w:t>Après reconstitution, un flacon contient 125 mg/ml d’omalizumab (150 mg dans 1,2 ml).</w:t>
      </w:r>
    </w:p>
    <w:p w14:paraId="0C780726" w14:textId="77777777" w:rsidR="003F602D" w:rsidRPr="000478B3" w:rsidRDefault="003F602D" w:rsidP="00526763">
      <w:pPr>
        <w:pStyle w:val="Text"/>
        <w:spacing w:before="0"/>
        <w:jc w:val="left"/>
        <w:rPr>
          <w:sz w:val="22"/>
          <w:szCs w:val="22"/>
          <w:lang w:val="fr-FR"/>
        </w:rPr>
      </w:pPr>
    </w:p>
    <w:p w14:paraId="73B6FBD1" w14:textId="2145F4A2" w:rsidR="003F602D" w:rsidRPr="000478B3" w:rsidRDefault="003F602D" w:rsidP="00526763">
      <w:pPr>
        <w:pStyle w:val="Text"/>
        <w:spacing w:before="0"/>
        <w:jc w:val="left"/>
        <w:rPr>
          <w:sz w:val="22"/>
          <w:szCs w:val="22"/>
          <w:lang w:val="fr-FR"/>
        </w:rPr>
      </w:pPr>
      <w:r w:rsidRPr="000478B3">
        <w:rPr>
          <w:sz w:val="22"/>
          <w:szCs w:val="22"/>
          <w:lang w:val="fr-FR"/>
        </w:rPr>
        <w:t xml:space="preserve">*L’omalizumab est un anticorps monoclonal humanisé produit sur une lignée cellulaire ovarienne de hamster chinois </w:t>
      </w:r>
      <w:r w:rsidR="005A3762" w:rsidRPr="000478B3">
        <w:rPr>
          <w:sz w:val="22"/>
          <w:szCs w:val="22"/>
          <w:lang w:val="fr-FR"/>
        </w:rPr>
        <w:t>(CHO)</w:t>
      </w:r>
      <w:r w:rsidR="000678E5" w:rsidRPr="000478B3">
        <w:rPr>
          <w:sz w:val="22"/>
          <w:szCs w:val="22"/>
          <w:lang w:val="fr-FR"/>
        </w:rPr>
        <w:t xml:space="preserve"> </w:t>
      </w:r>
      <w:r w:rsidRPr="000478B3">
        <w:rPr>
          <w:sz w:val="22"/>
          <w:szCs w:val="22"/>
          <w:lang w:val="fr-FR"/>
        </w:rPr>
        <w:t>(mammifères)</w:t>
      </w:r>
      <w:r w:rsidR="00295B62" w:rsidRPr="000478B3">
        <w:rPr>
          <w:sz w:val="22"/>
          <w:szCs w:val="22"/>
          <w:lang w:val="fr-FR"/>
        </w:rPr>
        <w:t xml:space="preserve"> par la techn</w:t>
      </w:r>
      <w:r w:rsidR="000110AA" w:rsidRPr="000478B3">
        <w:rPr>
          <w:sz w:val="22"/>
          <w:szCs w:val="22"/>
          <w:lang w:val="fr-FR"/>
        </w:rPr>
        <w:t>ique</w:t>
      </w:r>
      <w:r w:rsidR="00295B62" w:rsidRPr="000478B3">
        <w:rPr>
          <w:sz w:val="22"/>
          <w:szCs w:val="22"/>
          <w:lang w:val="fr-FR"/>
        </w:rPr>
        <w:t>de l’ADN recombinant</w:t>
      </w:r>
      <w:r w:rsidRPr="000478B3">
        <w:rPr>
          <w:sz w:val="22"/>
          <w:szCs w:val="22"/>
          <w:lang w:val="fr-FR"/>
        </w:rPr>
        <w:t>.</w:t>
      </w:r>
    </w:p>
    <w:p w14:paraId="4DE777E9" w14:textId="77777777" w:rsidR="003F602D" w:rsidRPr="000478B3" w:rsidRDefault="003F602D" w:rsidP="00526763">
      <w:pPr>
        <w:pStyle w:val="Text"/>
        <w:spacing w:before="0"/>
        <w:jc w:val="left"/>
        <w:rPr>
          <w:sz w:val="22"/>
          <w:szCs w:val="22"/>
          <w:lang w:val="fr-FR"/>
        </w:rPr>
      </w:pPr>
    </w:p>
    <w:p w14:paraId="43F01091" w14:textId="77777777" w:rsidR="003F602D" w:rsidRPr="000478B3" w:rsidRDefault="003F602D" w:rsidP="00526763">
      <w:pPr>
        <w:pStyle w:val="Text"/>
        <w:spacing w:before="0"/>
        <w:jc w:val="left"/>
        <w:rPr>
          <w:sz w:val="22"/>
          <w:szCs w:val="22"/>
          <w:lang w:val="fr-FR"/>
        </w:rPr>
      </w:pPr>
      <w:r w:rsidRPr="000478B3">
        <w:rPr>
          <w:sz w:val="22"/>
          <w:szCs w:val="22"/>
          <w:lang w:val="fr-FR"/>
        </w:rPr>
        <w:t>Pour la liste complète des excipients, voir rubrique 6.1.</w:t>
      </w:r>
    </w:p>
    <w:p w14:paraId="6BB86C3B" w14:textId="77777777" w:rsidR="003F602D" w:rsidRPr="000478B3" w:rsidRDefault="003F602D" w:rsidP="00526763">
      <w:pPr>
        <w:pStyle w:val="Text"/>
        <w:spacing w:before="0"/>
        <w:jc w:val="left"/>
        <w:rPr>
          <w:sz w:val="22"/>
          <w:szCs w:val="22"/>
          <w:lang w:val="fr-FR"/>
        </w:rPr>
      </w:pPr>
    </w:p>
    <w:p w14:paraId="1D1D004F" w14:textId="77777777" w:rsidR="003F602D" w:rsidRPr="000478B3" w:rsidRDefault="003F602D" w:rsidP="00526763">
      <w:pPr>
        <w:pStyle w:val="Text"/>
        <w:spacing w:before="0"/>
        <w:jc w:val="left"/>
        <w:rPr>
          <w:sz w:val="22"/>
          <w:szCs w:val="22"/>
          <w:lang w:val="fr-FR"/>
        </w:rPr>
      </w:pPr>
    </w:p>
    <w:p w14:paraId="7CA18753" w14:textId="77777777" w:rsidR="003F602D" w:rsidRPr="000478B3" w:rsidRDefault="003F602D" w:rsidP="00526763">
      <w:pPr>
        <w:keepNext/>
        <w:widowControl w:val="0"/>
        <w:tabs>
          <w:tab w:val="clear" w:pos="567"/>
        </w:tabs>
        <w:spacing w:line="240" w:lineRule="auto"/>
        <w:rPr>
          <w:caps/>
          <w:szCs w:val="22"/>
          <w:lang w:val="fr-FR"/>
        </w:rPr>
      </w:pPr>
      <w:r w:rsidRPr="000478B3">
        <w:rPr>
          <w:b/>
          <w:szCs w:val="22"/>
          <w:lang w:val="fr-FR"/>
        </w:rPr>
        <w:t>3.</w:t>
      </w:r>
      <w:r w:rsidRPr="000478B3">
        <w:rPr>
          <w:b/>
          <w:szCs w:val="22"/>
          <w:lang w:val="fr-FR"/>
        </w:rPr>
        <w:tab/>
        <w:t>FORME PHARMACEUTIQUE</w:t>
      </w:r>
    </w:p>
    <w:p w14:paraId="5BD176EF" w14:textId="77777777" w:rsidR="003F602D" w:rsidRPr="000478B3" w:rsidRDefault="003F602D" w:rsidP="00526763">
      <w:pPr>
        <w:pStyle w:val="Text"/>
        <w:keepNext/>
        <w:widowControl w:val="0"/>
        <w:spacing w:before="0"/>
        <w:jc w:val="left"/>
        <w:rPr>
          <w:sz w:val="22"/>
          <w:szCs w:val="22"/>
          <w:lang w:val="fr-FR"/>
        </w:rPr>
      </w:pPr>
    </w:p>
    <w:p w14:paraId="0DCC8B5D" w14:textId="13C6A8F8" w:rsidR="003F602D" w:rsidRPr="000478B3" w:rsidRDefault="003F602D" w:rsidP="00526763">
      <w:pPr>
        <w:pStyle w:val="Text"/>
        <w:widowControl w:val="0"/>
        <w:spacing w:before="0"/>
        <w:jc w:val="left"/>
        <w:rPr>
          <w:sz w:val="22"/>
          <w:szCs w:val="22"/>
          <w:lang w:val="fr-FR"/>
        </w:rPr>
      </w:pPr>
      <w:r w:rsidRPr="000478B3">
        <w:rPr>
          <w:sz w:val="22"/>
          <w:szCs w:val="22"/>
          <w:lang w:val="fr-FR"/>
        </w:rPr>
        <w:t>Poudre et solvant pour solution injectable</w:t>
      </w:r>
    </w:p>
    <w:p w14:paraId="7B0B2EC5" w14:textId="77777777" w:rsidR="003F602D" w:rsidRPr="000478B3" w:rsidRDefault="003F602D" w:rsidP="00526763">
      <w:pPr>
        <w:pStyle w:val="Text"/>
        <w:spacing w:before="0"/>
        <w:jc w:val="left"/>
        <w:rPr>
          <w:sz w:val="22"/>
          <w:szCs w:val="22"/>
          <w:lang w:val="fr-FR"/>
        </w:rPr>
      </w:pPr>
    </w:p>
    <w:p w14:paraId="770E4069" w14:textId="77777777" w:rsidR="003F602D" w:rsidRPr="000478B3" w:rsidRDefault="003F602D" w:rsidP="00526763">
      <w:pPr>
        <w:pStyle w:val="Text"/>
        <w:spacing w:before="0"/>
        <w:jc w:val="left"/>
        <w:rPr>
          <w:sz w:val="22"/>
          <w:szCs w:val="22"/>
          <w:lang w:val="fr-FR"/>
        </w:rPr>
      </w:pPr>
      <w:r w:rsidRPr="000478B3">
        <w:rPr>
          <w:sz w:val="22"/>
          <w:szCs w:val="22"/>
          <w:lang w:val="fr-FR"/>
        </w:rPr>
        <w:t>Poudre : lyophilisat de couleur blanche à blanc cassé</w:t>
      </w:r>
    </w:p>
    <w:p w14:paraId="78C9FE4B"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Solvant : solution claire et incolore</w:t>
      </w:r>
    </w:p>
    <w:p w14:paraId="782D70B7" w14:textId="77777777" w:rsidR="003F602D" w:rsidRPr="000478B3" w:rsidRDefault="003F602D" w:rsidP="00526763">
      <w:pPr>
        <w:pStyle w:val="Text"/>
        <w:spacing w:before="0"/>
        <w:jc w:val="left"/>
        <w:rPr>
          <w:sz w:val="22"/>
          <w:szCs w:val="22"/>
          <w:lang w:val="fr-FR"/>
        </w:rPr>
      </w:pPr>
    </w:p>
    <w:p w14:paraId="024A04DC" w14:textId="77777777" w:rsidR="003F602D" w:rsidRPr="000478B3" w:rsidRDefault="003F602D" w:rsidP="00526763">
      <w:pPr>
        <w:pStyle w:val="Text"/>
        <w:spacing w:before="0"/>
        <w:jc w:val="left"/>
        <w:rPr>
          <w:sz w:val="22"/>
          <w:szCs w:val="22"/>
          <w:lang w:val="fr-FR"/>
        </w:rPr>
      </w:pPr>
    </w:p>
    <w:p w14:paraId="6CA92072" w14:textId="77777777" w:rsidR="003F602D" w:rsidRPr="000478B3" w:rsidRDefault="003F602D" w:rsidP="00526763">
      <w:pPr>
        <w:keepNext/>
        <w:widowControl w:val="0"/>
        <w:tabs>
          <w:tab w:val="clear" w:pos="567"/>
        </w:tabs>
        <w:spacing w:line="240" w:lineRule="auto"/>
        <w:rPr>
          <w:caps/>
          <w:szCs w:val="22"/>
          <w:lang w:val="fr-FR"/>
        </w:rPr>
      </w:pPr>
      <w:r w:rsidRPr="000478B3">
        <w:rPr>
          <w:b/>
          <w:caps/>
          <w:szCs w:val="22"/>
          <w:lang w:val="fr-FR"/>
        </w:rPr>
        <w:t>4.</w:t>
      </w:r>
      <w:r w:rsidRPr="000478B3">
        <w:rPr>
          <w:b/>
          <w:caps/>
          <w:szCs w:val="22"/>
          <w:lang w:val="fr-FR"/>
        </w:rPr>
        <w:tab/>
        <w:t xml:space="preserve">INFORMATIONS </w:t>
      </w:r>
      <w:r w:rsidRPr="000478B3">
        <w:rPr>
          <w:b/>
          <w:szCs w:val="22"/>
          <w:lang w:val="fr-FR"/>
        </w:rPr>
        <w:t>CLINIQUES</w:t>
      </w:r>
    </w:p>
    <w:p w14:paraId="2F4E9BEB" w14:textId="77777777" w:rsidR="003F602D" w:rsidRPr="000478B3" w:rsidRDefault="003F602D" w:rsidP="00526763">
      <w:pPr>
        <w:keepNext/>
        <w:widowControl w:val="0"/>
        <w:tabs>
          <w:tab w:val="clear" w:pos="567"/>
        </w:tabs>
        <w:spacing w:line="240" w:lineRule="auto"/>
        <w:rPr>
          <w:szCs w:val="22"/>
          <w:lang w:val="fr-FR"/>
        </w:rPr>
      </w:pPr>
    </w:p>
    <w:p w14:paraId="75C06381"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4.1</w:t>
      </w:r>
      <w:r w:rsidRPr="000478B3">
        <w:rPr>
          <w:b/>
          <w:szCs w:val="22"/>
          <w:lang w:val="fr-FR"/>
        </w:rPr>
        <w:tab/>
        <w:t>Indications thérapeutiques</w:t>
      </w:r>
    </w:p>
    <w:p w14:paraId="70B64399" w14:textId="77777777" w:rsidR="003F602D" w:rsidRPr="000478B3" w:rsidRDefault="003F602D" w:rsidP="00526763">
      <w:pPr>
        <w:keepNext/>
        <w:widowControl w:val="0"/>
        <w:tabs>
          <w:tab w:val="clear" w:pos="567"/>
        </w:tabs>
        <w:spacing w:line="240" w:lineRule="auto"/>
        <w:rPr>
          <w:szCs w:val="22"/>
          <w:lang w:val="fr-FR"/>
        </w:rPr>
      </w:pPr>
    </w:p>
    <w:p w14:paraId="1B4C289D" w14:textId="77777777" w:rsidR="003F602D" w:rsidRPr="000478B3" w:rsidRDefault="003F602D" w:rsidP="00526763">
      <w:pPr>
        <w:keepNext/>
        <w:widowControl w:val="0"/>
        <w:tabs>
          <w:tab w:val="clear" w:pos="567"/>
        </w:tabs>
        <w:spacing w:line="240" w:lineRule="auto"/>
        <w:rPr>
          <w:szCs w:val="22"/>
          <w:u w:val="single"/>
          <w:lang w:val="fr-FR"/>
        </w:rPr>
      </w:pPr>
      <w:r w:rsidRPr="000478B3">
        <w:rPr>
          <w:szCs w:val="22"/>
          <w:u w:val="single"/>
          <w:lang w:val="fr-FR"/>
        </w:rPr>
        <w:t>Asthme allergique</w:t>
      </w:r>
    </w:p>
    <w:p w14:paraId="53BED564" w14:textId="77777777" w:rsidR="003F602D" w:rsidRPr="000478B3" w:rsidRDefault="003F602D" w:rsidP="00526763">
      <w:pPr>
        <w:keepNext/>
        <w:widowControl w:val="0"/>
        <w:tabs>
          <w:tab w:val="clear" w:pos="567"/>
        </w:tabs>
        <w:spacing w:line="240" w:lineRule="auto"/>
        <w:rPr>
          <w:szCs w:val="22"/>
          <w:lang w:val="fr-FR"/>
        </w:rPr>
      </w:pPr>
    </w:p>
    <w:p w14:paraId="5B0D4CAC"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Xolair est indiqué chez les adultes, adolescents et enfants (âgés de 6 ans à moins de 12 ans).</w:t>
      </w:r>
    </w:p>
    <w:p w14:paraId="2843392E" w14:textId="77777777" w:rsidR="003F602D" w:rsidRPr="000478B3" w:rsidRDefault="003F602D" w:rsidP="00526763">
      <w:pPr>
        <w:widowControl w:val="0"/>
        <w:tabs>
          <w:tab w:val="clear" w:pos="567"/>
        </w:tabs>
        <w:spacing w:line="240" w:lineRule="auto"/>
        <w:rPr>
          <w:szCs w:val="22"/>
          <w:lang w:val="fr-FR"/>
        </w:rPr>
      </w:pPr>
    </w:p>
    <w:p w14:paraId="35F55342"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Le traitement par Xolair ne doit être envisagé que chez les patients présentant un asthme dont la dépendance aux IgE (immunoglobulines E) a été établie sur des critères probants (voir rubrique 4.2).</w:t>
      </w:r>
    </w:p>
    <w:p w14:paraId="1F87D1A3" w14:textId="77777777" w:rsidR="003F602D" w:rsidRPr="000478B3" w:rsidRDefault="003F602D" w:rsidP="00526763">
      <w:pPr>
        <w:widowControl w:val="0"/>
        <w:tabs>
          <w:tab w:val="clear" w:pos="567"/>
        </w:tabs>
        <w:spacing w:line="240" w:lineRule="auto"/>
        <w:ind w:left="567" w:hanging="567"/>
        <w:rPr>
          <w:szCs w:val="22"/>
          <w:lang w:val="fr-FR"/>
        </w:rPr>
      </w:pPr>
    </w:p>
    <w:p w14:paraId="388218B5" w14:textId="77777777" w:rsidR="003F602D" w:rsidRPr="000478B3" w:rsidRDefault="003F602D" w:rsidP="00526763">
      <w:pPr>
        <w:keepNext/>
        <w:widowControl w:val="0"/>
        <w:tabs>
          <w:tab w:val="clear" w:pos="567"/>
        </w:tabs>
        <w:spacing w:line="240" w:lineRule="auto"/>
        <w:rPr>
          <w:i/>
          <w:szCs w:val="22"/>
          <w:u w:val="single"/>
          <w:lang w:val="fr-FR"/>
        </w:rPr>
      </w:pPr>
      <w:r w:rsidRPr="000478B3">
        <w:rPr>
          <w:i/>
          <w:szCs w:val="22"/>
          <w:u w:val="single"/>
          <w:lang w:val="fr-FR"/>
        </w:rPr>
        <w:t>Adultes et adolescents (à partir de 12 ans)</w:t>
      </w:r>
    </w:p>
    <w:p w14:paraId="78DCBB3A" w14:textId="77777777"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une réduction de la fonction pulmonaire (VEMS&lt;80% de la valeur théorique), des symptômes diurnes ou des réveils nocturnes fréquents, et des exacerbations sévères, multiples et documentées de l’asthme.</w:t>
      </w:r>
    </w:p>
    <w:p w14:paraId="051ED5DE" w14:textId="77777777" w:rsidR="003F602D" w:rsidRPr="000478B3" w:rsidRDefault="003F602D" w:rsidP="00526763">
      <w:pPr>
        <w:pStyle w:val="Text"/>
        <w:spacing w:before="0"/>
        <w:jc w:val="left"/>
        <w:rPr>
          <w:sz w:val="22"/>
          <w:szCs w:val="22"/>
          <w:lang w:val="fr-FR"/>
        </w:rPr>
      </w:pPr>
    </w:p>
    <w:p w14:paraId="0AFF5E73"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Enfants (de 6 ans à moins de 12 ans)</w:t>
      </w:r>
    </w:p>
    <w:p w14:paraId="47078D64" w14:textId="77777777"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Xolair est indiqué, en traitement additionnel, pour améliorer le contrôle de l’asthme chez les patients atteints d’asthme allergique persistant sévère, ayant un test cutané positif ou </w:t>
      </w:r>
      <w:r w:rsidRPr="000478B3">
        <w:rPr>
          <w:sz w:val="22"/>
          <w:szCs w:val="22"/>
          <w:lang w:val="fr-FR"/>
        </w:rPr>
        <w:t xml:space="preserve">une réactivité </w:t>
      </w:r>
      <w:r w:rsidRPr="000478B3">
        <w:rPr>
          <w:i/>
          <w:iCs/>
          <w:sz w:val="22"/>
          <w:szCs w:val="22"/>
          <w:lang w:val="fr-FR"/>
        </w:rPr>
        <w:t>in vitro</w:t>
      </w:r>
      <w:r w:rsidRPr="000478B3">
        <w:rPr>
          <w:sz w:val="22"/>
          <w:szCs w:val="22"/>
          <w:lang w:val="fr-FR"/>
        </w:rPr>
        <w:t xml:space="preserve"> à un pneumallergène perannuel, et qui, malgré un traitement quotidien </w:t>
      </w:r>
      <w:r w:rsidRPr="000478B3">
        <w:rPr>
          <w:color w:val="000000"/>
          <w:sz w:val="22"/>
          <w:szCs w:val="22"/>
          <w:lang w:val="fr-FR"/>
        </w:rPr>
        <w:t>par un corticoïde inhalé à forte dose et un bêta2-agoniste inhalé à longue durée d’action</w:t>
      </w:r>
      <w:r w:rsidRPr="000478B3">
        <w:rPr>
          <w:sz w:val="22"/>
          <w:szCs w:val="22"/>
          <w:lang w:val="fr-FR"/>
        </w:rPr>
        <w:t>, présentent des symptômes diurnes ou des réveils nocturnes fréquents, et des exacerbations sévères, multiples et documentées de l’asthme.</w:t>
      </w:r>
    </w:p>
    <w:p w14:paraId="6A55379F" w14:textId="77777777" w:rsidR="003F602D" w:rsidRPr="000478B3" w:rsidRDefault="003F602D" w:rsidP="00526763">
      <w:pPr>
        <w:pStyle w:val="Text"/>
        <w:spacing w:before="0"/>
        <w:jc w:val="left"/>
        <w:rPr>
          <w:sz w:val="22"/>
          <w:szCs w:val="22"/>
          <w:lang w:val="fr-FR"/>
        </w:rPr>
      </w:pPr>
    </w:p>
    <w:p w14:paraId="6243C406" w14:textId="474CFBD3" w:rsidR="003F602D" w:rsidRPr="000478B3" w:rsidRDefault="003F602D" w:rsidP="00526763">
      <w:pPr>
        <w:pStyle w:val="Text"/>
        <w:keepNext/>
        <w:widowControl w:val="0"/>
        <w:spacing w:before="0"/>
        <w:jc w:val="left"/>
        <w:rPr>
          <w:color w:val="000000"/>
          <w:sz w:val="22"/>
          <w:szCs w:val="22"/>
          <w:u w:val="single"/>
          <w:lang w:val="fr-FR"/>
        </w:rPr>
      </w:pPr>
      <w:r w:rsidRPr="000478B3">
        <w:rPr>
          <w:color w:val="000000"/>
          <w:sz w:val="22"/>
          <w:szCs w:val="22"/>
          <w:u w:val="single"/>
          <w:lang w:val="fr-FR"/>
        </w:rPr>
        <w:t>Polypose naso-sinusienne</w:t>
      </w:r>
    </w:p>
    <w:p w14:paraId="5CC3FE48" w14:textId="77777777" w:rsidR="003F602D" w:rsidRPr="000478B3" w:rsidRDefault="003F602D" w:rsidP="00526763">
      <w:pPr>
        <w:pStyle w:val="Text"/>
        <w:keepNext/>
        <w:widowControl w:val="0"/>
        <w:spacing w:before="0"/>
        <w:jc w:val="left"/>
        <w:rPr>
          <w:color w:val="000000"/>
          <w:sz w:val="22"/>
          <w:szCs w:val="22"/>
          <w:lang w:val="fr-FR"/>
        </w:rPr>
      </w:pPr>
    </w:p>
    <w:p w14:paraId="65FF03C5" w14:textId="77777777" w:rsidR="003F602D" w:rsidRPr="000478B3" w:rsidRDefault="003F602D" w:rsidP="00526763">
      <w:pPr>
        <w:pStyle w:val="Text"/>
        <w:widowControl w:val="0"/>
        <w:spacing w:before="0"/>
        <w:jc w:val="left"/>
        <w:rPr>
          <w:sz w:val="22"/>
          <w:szCs w:val="22"/>
          <w:u w:val="single"/>
          <w:lang w:val="fr-FR"/>
        </w:rPr>
      </w:pPr>
      <w:r w:rsidRPr="000478B3">
        <w:rPr>
          <w:color w:val="000000"/>
          <w:sz w:val="22"/>
          <w:szCs w:val="22"/>
          <w:lang w:val="fr-FR"/>
        </w:rPr>
        <w:t>Xolair est indiqué, en traitement additionnel aux corticoïdes intranasaux, dans le traitement de la polypose naso-sinusienne sévère chez les adultes (à partir de 18 ans) insuffisamment contrôlés par les corticoïdes intranasaux.</w:t>
      </w:r>
    </w:p>
    <w:p w14:paraId="034080D3" w14:textId="77777777" w:rsidR="003F602D" w:rsidRPr="00602E98" w:rsidRDefault="003F602D" w:rsidP="00526763">
      <w:pPr>
        <w:pStyle w:val="Text"/>
        <w:widowControl w:val="0"/>
        <w:spacing w:before="0"/>
        <w:jc w:val="left"/>
        <w:rPr>
          <w:sz w:val="22"/>
          <w:szCs w:val="22"/>
          <w:lang w:val="fr-FR"/>
        </w:rPr>
      </w:pPr>
    </w:p>
    <w:p w14:paraId="5C9AD37A"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3AAFCB56" w14:textId="77777777" w:rsidR="003F602D" w:rsidRPr="000478B3" w:rsidRDefault="003F602D" w:rsidP="00526763">
      <w:pPr>
        <w:pStyle w:val="Text"/>
        <w:keepNext/>
        <w:widowControl w:val="0"/>
        <w:spacing w:before="0"/>
        <w:jc w:val="left"/>
        <w:rPr>
          <w:sz w:val="22"/>
          <w:szCs w:val="22"/>
          <w:lang w:val="fr-FR"/>
        </w:rPr>
      </w:pPr>
    </w:p>
    <w:p w14:paraId="05186ED3" w14:textId="77777777" w:rsidR="003F602D" w:rsidRPr="000478B3" w:rsidRDefault="003F602D" w:rsidP="00526763">
      <w:pPr>
        <w:pStyle w:val="Text"/>
        <w:spacing w:before="0"/>
        <w:jc w:val="left"/>
        <w:rPr>
          <w:sz w:val="22"/>
          <w:szCs w:val="22"/>
          <w:lang w:val="fr-FR"/>
        </w:rPr>
      </w:pPr>
      <w:r w:rsidRPr="000478B3">
        <w:rPr>
          <w:sz w:val="22"/>
          <w:szCs w:val="22"/>
          <w:lang w:val="fr-FR"/>
        </w:rPr>
        <w:t xml:space="preserve">Xolair est indiqué, </w:t>
      </w:r>
      <w:r w:rsidRPr="000478B3">
        <w:rPr>
          <w:color w:val="000000"/>
          <w:sz w:val="22"/>
          <w:szCs w:val="22"/>
          <w:lang w:val="fr-FR"/>
        </w:rPr>
        <w:t>en traitement additionnel,</w:t>
      </w:r>
      <w:r w:rsidRPr="000478B3">
        <w:rPr>
          <w:sz w:val="22"/>
          <w:szCs w:val="22"/>
          <w:lang w:val="fr-FR"/>
        </w:rPr>
        <w:t xml:space="preserve"> dans le traitement de l’urticaire chronique spontanée chez les adultes et adolescents (à partir de 12 ans) présentant une réponse insuffisante aux traitements antihistaminiques anti-H1.</w:t>
      </w:r>
    </w:p>
    <w:p w14:paraId="15603A32" w14:textId="77777777" w:rsidR="003F602D" w:rsidRPr="000478B3" w:rsidRDefault="003F602D" w:rsidP="00526763">
      <w:pPr>
        <w:pStyle w:val="Text"/>
        <w:spacing w:before="0"/>
        <w:jc w:val="left"/>
        <w:rPr>
          <w:sz w:val="22"/>
          <w:szCs w:val="22"/>
          <w:lang w:val="fr-FR"/>
        </w:rPr>
      </w:pPr>
    </w:p>
    <w:p w14:paraId="27A543B7"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4.2</w:t>
      </w:r>
      <w:r w:rsidRPr="000478B3">
        <w:rPr>
          <w:b/>
          <w:szCs w:val="22"/>
          <w:lang w:val="fr-FR"/>
        </w:rPr>
        <w:tab/>
        <w:t>Posologie et mode d’administration</w:t>
      </w:r>
    </w:p>
    <w:p w14:paraId="0A239C20" w14:textId="77777777" w:rsidR="003F602D" w:rsidRPr="000478B3" w:rsidRDefault="003F602D" w:rsidP="00526763">
      <w:pPr>
        <w:keepNext/>
        <w:widowControl w:val="0"/>
        <w:tabs>
          <w:tab w:val="clear" w:pos="567"/>
        </w:tabs>
        <w:spacing w:line="240" w:lineRule="auto"/>
        <w:rPr>
          <w:szCs w:val="22"/>
          <w:lang w:val="fr-FR"/>
        </w:rPr>
      </w:pPr>
    </w:p>
    <w:p w14:paraId="13292688" w14:textId="6F659D4C" w:rsidR="003F602D" w:rsidRPr="000478B3" w:rsidRDefault="003F602D" w:rsidP="00526763">
      <w:pPr>
        <w:pStyle w:val="Text"/>
        <w:spacing w:before="0"/>
        <w:jc w:val="left"/>
        <w:rPr>
          <w:sz w:val="22"/>
          <w:szCs w:val="22"/>
          <w:lang w:val="fr-FR"/>
        </w:rPr>
      </w:pPr>
      <w:r w:rsidRPr="000478B3">
        <w:rPr>
          <w:sz w:val="22"/>
          <w:szCs w:val="22"/>
          <w:lang w:val="fr-FR"/>
        </w:rPr>
        <w:t>Le traitement doit être instauré par un médecin expérimenté dans le diagnostic et le traitement de l’asthme persistant sévère, de la polypose naso-sinusienne ou de l’urticaire chronique spontanée.</w:t>
      </w:r>
    </w:p>
    <w:p w14:paraId="2CB7FE02" w14:textId="77777777" w:rsidR="003F602D" w:rsidRPr="000478B3" w:rsidRDefault="003F602D" w:rsidP="00526763">
      <w:pPr>
        <w:pStyle w:val="Text"/>
        <w:spacing w:before="0"/>
        <w:jc w:val="left"/>
        <w:rPr>
          <w:sz w:val="22"/>
          <w:szCs w:val="22"/>
          <w:lang w:val="fr-FR"/>
        </w:rPr>
      </w:pPr>
    </w:p>
    <w:p w14:paraId="29985AF6"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Posologie</w:t>
      </w:r>
    </w:p>
    <w:p w14:paraId="54E646BD" w14:textId="77777777" w:rsidR="003F602D" w:rsidRPr="000478B3" w:rsidRDefault="003F602D" w:rsidP="00526763">
      <w:pPr>
        <w:pStyle w:val="Text"/>
        <w:keepNext/>
        <w:widowControl w:val="0"/>
        <w:spacing w:before="0"/>
        <w:jc w:val="left"/>
        <w:rPr>
          <w:sz w:val="22"/>
          <w:szCs w:val="22"/>
          <w:lang w:val="fr-FR"/>
        </w:rPr>
      </w:pPr>
    </w:p>
    <w:p w14:paraId="2134A36B" w14:textId="77777777" w:rsidR="003F602D" w:rsidRPr="000478B3" w:rsidRDefault="003F602D" w:rsidP="00526763">
      <w:pPr>
        <w:pStyle w:val="Text"/>
        <w:keepNext/>
        <w:widowControl w:val="0"/>
        <w:spacing w:before="0"/>
        <w:jc w:val="left"/>
        <w:rPr>
          <w:i/>
          <w:iCs/>
          <w:sz w:val="22"/>
          <w:szCs w:val="22"/>
          <w:u w:val="single"/>
          <w:lang w:val="fr-FR"/>
        </w:rPr>
      </w:pPr>
      <w:r w:rsidRPr="000478B3">
        <w:rPr>
          <w:i/>
          <w:iCs/>
          <w:sz w:val="22"/>
          <w:szCs w:val="22"/>
          <w:u w:val="single"/>
          <w:lang w:val="fr-FR"/>
        </w:rPr>
        <w:t>Asthme allergique et polypose naso-sinusienne</w:t>
      </w:r>
    </w:p>
    <w:p w14:paraId="7B6E02C7" w14:textId="30E6D3D3"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posologie suit les mêmes principes en cas d’asthme allergique et de polypose naso-sinusienne. La dose et la fréquence d’administration adaptées </w:t>
      </w:r>
      <w:r w:rsidR="00295B62" w:rsidRPr="000478B3">
        <w:rPr>
          <w:sz w:val="22"/>
          <w:szCs w:val="22"/>
          <w:lang w:val="fr-FR"/>
        </w:rPr>
        <w:t>d’omalizumab</w:t>
      </w:r>
      <w:r w:rsidRPr="000478B3">
        <w:rPr>
          <w:sz w:val="22"/>
          <w:szCs w:val="22"/>
          <w:lang w:val="fr-FR"/>
        </w:rPr>
        <w:t xml:space="preserve"> pour ces maladies sont déterminées en fonction du taux initial d’IgE (UI/ml), mesuré avant le début du traitement, et du poids corporel (kg). Le taux d’IgE du patient devra être déterminé avant l’administration de la première dose par l’une des méthodes disponibles de dosage des IgE sériques totales afin de définir la dose à administrer. En fonction de ces mesures, une dose de 75 à 600 mg </w:t>
      </w:r>
      <w:r w:rsidR="00295B62" w:rsidRPr="000478B3">
        <w:rPr>
          <w:sz w:val="22"/>
          <w:szCs w:val="22"/>
          <w:lang w:val="fr-FR"/>
        </w:rPr>
        <w:t>d’omalizumab</w:t>
      </w:r>
      <w:r w:rsidR="00295B62" w:rsidRPr="000478B3" w:rsidDel="00295B62">
        <w:rPr>
          <w:sz w:val="22"/>
          <w:szCs w:val="22"/>
          <w:lang w:val="fr-FR"/>
        </w:rPr>
        <w:t xml:space="preserve"> </w:t>
      </w:r>
      <w:r w:rsidRPr="000478B3">
        <w:rPr>
          <w:sz w:val="22"/>
          <w:szCs w:val="22"/>
          <w:lang w:val="fr-FR"/>
        </w:rPr>
        <w:t>en 1 à 4 injections pourra être nécessaire lors de chaque administration.</w:t>
      </w:r>
    </w:p>
    <w:p w14:paraId="466D945D" w14:textId="77777777" w:rsidR="003F602D" w:rsidRPr="000478B3" w:rsidRDefault="003F602D" w:rsidP="00526763">
      <w:pPr>
        <w:pStyle w:val="Text"/>
        <w:spacing w:before="0"/>
        <w:jc w:val="left"/>
        <w:rPr>
          <w:sz w:val="22"/>
          <w:szCs w:val="22"/>
          <w:lang w:val="fr-FR"/>
        </w:rPr>
      </w:pPr>
    </w:p>
    <w:p w14:paraId="74E1883A" w14:textId="77777777" w:rsidR="003F602D" w:rsidRPr="000478B3" w:rsidRDefault="003F602D" w:rsidP="00526763">
      <w:pPr>
        <w:pStyle w:val="Text"/>
        <w:spacing w:before="0"/>
        <w:jc w:val="left"/>
        <w:rPr>
          <w:sz w:val="22"/>
          <w:szCs w:val="22"/>
          <w:lang w:val="fr-FR"/>
        </w:rPr>
      </w:pPr>
      <w:r w:rsidRPr="000478B3">
        <w:rPr>
          <w:sz w:val="22"/>
          <w:szCs w:val="22"/>
          <w:lang w:val="fr-FR"/>
        </w:rPr>
        <w:t xml:space="preserve">Les patients présentant un asthme allergique et un taux initial d’IgE inférieur à 76 UI/ml sont moins susceptibles de tirer un bénéfice du traitement (voir rubrique 5.1). Les médecins prescripteurs devront s’assurer que les patients adultes et adolescents chez qui le taux d’IgE est inférieur à 76 UI/ml ainsi que les enfants (de 6 ans à moins de 12 ans) chez qui le taux d’IgE est inférieur à 200 UI/ml ont une réactivité significative </w:t>
      </w:r>
      <w:r w:rsidRPr="000478B3">
        <w:rPr>
          <w:i/>
          <w:iCs/>
          <w:sz w:val="22"/>
          <w:szCs w:val="22"/>
          <w:lang w:val="fr-FR"/>
        </w:rPr>
        <w:t>in vitro</w:t>
      </w:r>
      <w:r w:rsidRPr="000478B3">
        <w:rPr>
          <w:sz w:val="22"/>
          <w:szCs w:val="22"/>
          <w:lang w:val="fr-FR"/>
        </w:rPr>
        <w:t xml:space="preserve"> (RAST) à un allergène perannuel avant de débuter le traitement.</w:t>
      </w:r>
    </w:p>
    <w:p w14:paraId="0B340E1D" w14:textId="77777777" w:rsidR="003F602D" w:rsidRPr="000478B3" w:rsidRDefault="003F602D" w:rsidP="00526763">
      <w:pPr>
        <w:pStyle w:val="Text"/>
        <w:spacing w:before="0"/>
        <w:jc w:val="left"/>
        <w:rPr>
          <w:sz w:val="22"/>
          <w:szCs w:val="22"/>
          <w:lang w:val="fr-FR"/>
        </w:rPr>
      </w:pPr>
    </w:p>
    <w:p w14:paraId="670E1785" w14:textId="77777777" w:rsidR="003F602D" w:rsidRPr="000478B3" w:rsidRDefault="003F602D" w:rsidP="00526763">
      <w:pPr>
        <w:pStyle w:val="Text"/>
        <w:spacing w:before="0"/>
        <w:jc w:val="left"/>
        <w:rPr>
          <w:sz w:val="22"/>
          <w:szCs w:val="22"/>
          <w:lang w:val="fr-FR"/>
        </w:rPr>
      </w:pPr>
      <w:r w:rsidRPr="000478B3">
        <w:rPr>
          <w:sz w:val="22"/>
          <w:szCs w:val="22"/>
          <w:lang w:val="fr-FR"/>
        </w:rPr>
        <w:t>Voir le tableau 1 pour la table de conversion et les tableaux 2 et 3 pour les tables de détermination de la dose.</w:t>
      </w:r>
    </w:p>
    <w:p w14:paraId="22A930DF" w14:textId="77777777" w:rsidR="003F602D" w:rsidRPr="000478B3" w:rsidRDefault="003F602D" w:rsidP="00526763">
      <w:pPr>
        <w:pStyle w:val="Text"/>
        <w:spacing w:before="0"/>
        <w:jc w:val="left"/>
        <w:rPr>
          <w:sz w:val="22"/>
          <w:szCs w:val="22"/>
          <w:lang w:val="fr-FR"/>
        </w:rPr>
      </w:pPr>
    </w:p>
    <w:p w14:paraId="4FC48F89" w14:textId="2259153A" w:rsidR="003F602D" w:rsidRPr="000478B3" w:rsidRDefault="003F602D" w:rsidP="00526763">
      <w:pPr>
        <w:pStyle w:val="Text"/>
        <w:spacing w:before="0"/>
        <w:jc w:val="left"/>
        <w:rPr>
          <w:sz w:val="22"/>
          <w:szCs w:val="22"/>
          <w:lang w:val="fr-FR"/>
        </w:rPr>
      </w:pPr>
      <w:r w:rsidRPr="000478B3">
        <w:rPr>
          <w:sz w:val="22"/>
          <w:szCs w:val="22"/>
          <w:lang w:val="fr-FR"/>
        </w:rPr>
        <w:t xml:space="preserve">Les patients dont le taux initial d’IgE ou le poids corporel (kg) sont en dehors des valeurs limites figurant dans la table de détermination de la dose ne doivent pas être traités par </w:t>
      </w:r>
      <w:r w:rsidR="002A0F8B" w:rsidRPr="000478B3">
        <w:rPr>
          <w:sz w:val="22"/>
          <w:szCs w:val="22"/>
          <w:lang w:val="fr-FR"/>
        </w:rPr>
        <w:t>l’</w:t>
      </w:r>
      <w:r w:rsidR="00295B62" w:rsidRPr="000478B3">
        <w:rPr>
          <w:sz w:val="22"/>
          <w:szCs w:val="22"/>
          <w:lang w:val="fr-FR"/>
        </w:rPr>
        <w:t>omalizumab</w:t>
      </w:r>
      <w:r w:rsidRPr="000478B3">
        <w:rPr>
          <w:sz w:val="22"/>
          <w:szCs w:val="22"/>
          <w:lang w:val="fr-FR"/>
        </w:rPr>
        <w:t>.</w:t>
      </w:r>
    </w:p>
    <w:p w14:paraId="42C36146" w14:textId="77777777" w:rsidR="003F602D" w:rsidRPr="000478B3" w:rsidRDefault="003F602D" w:rsidP="00526763">
      <w:pPr>
        <w:pStyle w:val="Text"/>
        <w:spacing w:before="0"/>
        <w:jc w:val="left"/>
        <w:rPr>
          <w:sz w:val="22"/>
          <w:szCs w:val="22"/>
          <w:lang w:val="fr-FR"/>
        </w:rPr>
      </w:pPr>
    </w:p>
    <w:p w14:paraId="5C77807C" w14:textId="77777777" w:rsidR="003F602D" w:rsidRPr="000478B3" w:rsidRDefault="003F602D" w:rsidP="00526763">
      <w:pPr>
        <w:pStyle w:val="Text"/>
        <w:spacing w:before="0"/>
        <w:jc w:val="left"/>
        <w:rPr>
          <w:sz w:val="22"/>
          <w:szCs w:val="22"/>
          <w:lang w:val="fr-FR"/>
        </w:rPr>
      </w:pPr>
      <w:r w:rsidRPr="000478B3">
        <w:rPr>
          <w:sz w:val="22"/>
          <w:szCs w:val="22"/>
          <w:lang w:val="fr-FR"/>
        </w:rPr>
        <w:t>La dose maximale recommandée est de 600 mg d’omalizumab toutes les deux semaines.</w:t>
      </w:r>
    </w:p>
    <w:p w14:paraId="6F890EE1" w14:textId="77777777" w:rsidR="003F602D" w:rsidRPr="000478B3" w:rsidRDefault="003F602D" w:rsidP="00526763">
      <w:pPr>
        <w:pStyle w:val="Text"/>
        <w:spacing w:before="0"/>
        <w:jc w:val="left"/>
        <w:rPr>
          <w:sz w:val="22"/>
          <w:szCs w:val="22"/>
          <w:lang w:val="fr-FR"/>
        </w:rPr>
      </w:pPr>
    </w:p>
    <w:p w14:paraId="780CB4E9" w14:textId="77777777" w:rsidR="003F602D" w:rsidRPr="000478B3" w:rsidRDefault="003F602D" w:rsidP="00526763">
      <w:pPr>
        <w:pStyle w:val="Text"/>
        <w:keepNext/>
        <w:widowControl w:val="0"/>
        <w:spacing w:before="0"/>
        <w:ind w:left="1134" w:hanging="1134"/>
        <w:jc w:val="left"/>
        <w:rPr>
          <w:b/>
          <w:bCs/>
          <w:sz w:val="22"/>
          <w:szCs w:val="22"/>
          <w:lang w:val="fr-FR"/>
        </w:rPr>
      </w:pPr>
      <w:r w:rsidRPr="000478B3">
        <w:rPr>
          <w:b/>
          <w:bCs/>
          <w:sz w:val="22"/>
          <w:szCs w:val="22"/>
          <w:lang w:val="fr-FR"/>
        </w:rPr>
        <w:t>Tableau 1</w:t>
      </w:r>
      <w:r w:rsidRPr="000478B3">
        <w:rPr>
          <w:b/>
          <w:bCs/>
          <w:sz w:val="22"/>
          <w:szCs w:val="22"/>
          <w:lang w:val="fr-FR"/>
        </w:rPr>
        <w:tab/>
        <w:t xml:space="preserve">Correspondance de la dose pour chaque administration en nombre de flacons, nombre d’injections et volume total </w:t>
      </w:r>
      <w:r w:rsidRPr="000478B3">
        <w:rPr>
          <w:b/>
          <w:sz w:val="22"/>
          <w:szCs w:val="22"/>
          <w:lang w:val="fr-FR"/>
        </w:rPr>
        <w:t>à injecter</w:t>
      </w:r>
    </w:p>
    <w:p w14:paraId="1A85537F" w14:textId="77777777" w:rsidR="003F602D" w:rsidRPr="000478B3" w:rsidRDefault="003F602D" w:rsidP="00526763">
      <w:pPr>
        <w:pStyle w:val="Text"/>
        <w:keepNext/>
        <w:widowControl w:val="0"/>
        <w:spacing w:before="0"/>
        <w:jc w:val="left"/>
        <w:rPr>
          <w:sz w:val="22"/>
          <w:szCs w:val="22"/>
          <w:lang w:val="fr-FR"/>
        </w:rPr>
      </w:pPr>
    </w:p>
    <w:tbl>
      <w:tblPr>
        <w:tblW w:w="0" w:type="auto"/>
        <w:tblLayout w:type="fixed"/>
        <w:tblCellMar>
          <w:left w:w="57" w:type="dxa"/>
          <w:right w:w="57" w:type="dxa"/>
        </w:tblCellMar>
        <w:tblLook w:val="0000" w:firstRow="0" w:lastRow="0" w:firstColumn="0" w:lastColumn="0" w:noHBand="0" w:noVBand="0"/>
      </w:tblPr>
      <w:tblGrid>
        <w:gridCol w:w="1135"/>
        <w:gridCol w:w="1050"/>
        <w:gridCol w:w="994"/>
        <w:gridCol w:w="2410"/>
        <w:gridCol w:w="3262"/>
      </w:tblGrid>
      <w:tr w:rsidR="003F602D" w:rsidRPr="00246B48" w14:paraId="10905B79" w14:textId="77777777" w:rsidTr="0007087F">
        <w:trPr>
          <w:cantSplit/>
        </w:trPr>
        <w:tc>
          <w:tcPr>
            <w:tcW w:w="1135" w:type="dxa"/>
            <w:tcBorders>
              <w:top w:val="single" w:sz="4" w:space="0" w:color="auto"/>
              <w:left w:val="single" w:sz="4" w:space="0" w:color="auto"/>
            </w:tcBorders>
          </w:tcPr>
          <w:p w14:paraId="07E0E490"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Dose (mg)</w:t>
            </w:r>
          </w:p>
        </w:tc>
        <w:tc>
          <w:tcPr>
            <w:tcW w:w="2044" w:type="dxa"/>
            <w:gridSpan w:val="2"/>
            <w:tcBorders>
              <w:top w:val="single" w:sz="4" w:space="0" w:color="auto"/>
            </w:tcBorders>
          </w:tcPr>
          <w:p w14:paraId="59AD2F5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Nombre de flacons</w:t>
            </w:r>
          </w:p>
        </w:tc>
        <w:tc>
          <w:tcPr>
            <w:tcW w:w="2410" w:type="dxa"/>
            <w:tcBorders>
              <w:top w:val="single" w:sz="4" w:space="0" w:color="auto"/>
            </w:tcBorders>
          </w:tcPr>
          <w:p w14:paraId="63FE244C"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Nombre d’injections</w:t>
            </w:r>
          </w:p>
        </w:tc>
        <w:tc>
          <w:tcPr>
            <w:tcW w:w="3262" w:type="dxa"/>
            <w:tcBorders>
              <w:top w:val="single" w:sz="4" w:space="0" w:color="auto"/>
              <w:right w:val="single" w:sz="4" w:space="0" w:color="auto"/>
            </w:tcBorders>
          </w:tcPr>
          <w:p w14:paraId="27C375F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Volume total à injecter (ml)</w:t>
            </w:r>
          </w:p>
        </w:tc>
      </w:tr>
      <w:tr w:rsidR="003F602D" w:rsidRPr="000478B3" w14:paraId="5427DA58" w14:textId="77777777" w:rsidTr="0007087F">
        <w:trPr>
          <w:cantSplit/>
        </w:trPr>
        <w:tc>
          <w:tcPr>
            <w:tcW w:w="1135" w:type="dxa"/>
            <w:tcBorders>
              <w:left w:val="single" w:sz="4" w:space="0" w:color="auto"/>
              <w:bottom w:val="single" w:sz="4" w:space="0" w:color="auto"/>
            </w:tcBorders>
          </w:tcPr>
          <w:p w14:paraId="0D11D7EC"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p>
        </w:tc>
        <w:tc>
          <w:tcPr>
            <w:tcW w:w="1050" w:type="dxa"/>
            <w:tcBorders>
              <w:bottom w:val="single" w:sz="4" w:space="0" w:color="auto"/>
            </w:tcBorders>
          </w:tcPr>
          <w:p w14:paraId="00953D9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75 mg</w:t>
            </w:r>
            <w:r w:rsidRPr="000478B3">
              <w:rPr>
                <w:rFonts w:ascii="Times New Roman" w:hAnsi="Times New Roman"/>
                <w:sz w:val="22"/>
                <w:szCs w:val="22"/>
                <w:vertAlign w:val="superscript"/>
                <w:lang w:val="fr-FR"/>
              </w:rPr>
              <w:t xml:space="preserve"> a</w:t>
            </w:r>
          </w:p>
        </w:tc>
        <w:tc>
          <w:tcPr>
            <w:tcW w:w="994" w:type="dxa"/>
            <w:tcBorders>
              <w:bottom w:val="single" w:sz="4" w:space="0" w:color="auto"/>
            </w:tcBorders>
          </w:tcPr>
          <w:p w14:paraId="7868C74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150 mg</w:t>
            </w:r>
            <w:r w:rsidRPr="000478B3">
              <w:rPr>
                <w:rFonts w:ascii="Times New Roman" w:hAnsi="Times New Roman"/>
                <w:sz w:val="22"/>
                <w:szCs w:val="22"/>
                <w:vertAlign w:val="superscript"/>
                <w:lang w:val="fr-FR"/>
              </w:rPr>
              <w:t xml:space="preserve"> b</w:t>
            </w:r>
          </w:p>
        </w:tc>
        <w:tc>
          <w:tcPr>
            <w:tcW w:w="2410" w:type="dxa"/>
            <w:tcBorders>
              <w:bottom w:val="single" w:sz="4" w:space="0" w:color="auto"/>
            </w:tcBorders>
          </w:tcPr>
          <w:p w14:paraId="66B217E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p>
        </w:tc>
        <w:tc>
          <w:tcPr>
            <w:tcW w:w="3262" w:type="dxa"/>
            <w:tcBorders>
              <w:bottom w:val="single" w:sz="4" w:space="0" w:color="auto"/>
              <w:right w:val="single" w:sz="4" w:space="0" w:color="auto"/>
            </w:tcBorders>
          </w:tcPr>
          <w:p w14:paraId="594C034F"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p>
        </w:tc>
      </w:tr>
      <w:tr w:rsidR="003F602D" w:rsidRPr="000478B3" w14:paraId="74267587" w14:textId="77777777" w:rsidTr="0007087F">
        <w:trPr>
          <w:cantSplit/>
        </w:trPr>
        <w:tc>
          <w:tcPr>
            <w:tcW w:w="1135" w:type="dxa"/>
            <w:tcBorders>
              <w:top w:val="single" w:sz="4" w:space="0" w:color="auto"/>
              <w:left w:val="single" w:sz="8" w:space="0" w:color="auto"/>
            </w:tcBorders>
          </w:tcPr>
          <w:p w14:paraId="17F04A59"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75</w:t>
            </w:r>
          </w:p>
        </w:tc>
        <w:tc>
          <w:tcPr>
            <w:tcW w:w="1050" w:type="dxa"/>
            <w:tcBorders>
              <w:top w:val="single" w:sz="4" w:space="0" w:color="auto"/>
            </w:tcBorders>
          </w:tcPr>
          <w:p w14:paraId="7860ECC7"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Borders>
              <w:top w:val="single" w:sz="4" w:space="0" w:color="auto"/>
            </w:tcBorders>
          </w:tcPr>
          <w:p w14:paraId="3968943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2410" w:type="dxa"/>
            <w:tcBorders>
              <w:top w:val="single" w:sz="4" w:space="0" w:color="auto"/>
            </w:tcBorders>
          </w:tcPr>
          <w:p w14:paraId="7C09E60D"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3262" w:type="dxa"/>
            <w:tcBorders>
              <w:top w:val="single" w:sz="4" w:space="0" w:color="auto"/>
              <w:right w:val="single" w:sz="8" w:space="0" w:color="auto"/>
            </w:tcBorders>
          </w:tcPr>
          <w:p w14:paraId="22CB8127"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0,6</w:t>
            </w:r>
          </w:p>
        </w:tc>
      </w:tr>
      <w:tr w:rsidR="003F602D" w:rsidRPr="000478B3" w14:paraId="0FF6161A" w14:textId="77777777" w:rsidTr="0007087F">
        <w:trPr>
          <w:cantSplit/>
        </w:trPr>
        <w:tc>
          <w:tcPr>
            <w:tcW w:w="1135" w:type="dxa"/>
            <w:tcBorders>
              <w:left w:val="single" w:sz="8" w:space="0" w:color="auto"/>
            </w:tcBorders>
          </w:tcPr>
          <w:p w14:paraId="0277BD60"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150</w:t>
            </w:r>
          </w:p>
        </w:tc>
        <w:tc>
          <w:tcPr>
            <w:tcW w:w="1050" w:type="dxa"/>
          </w:tcPr>
          <w:p w14:paraId="46A8ACC5"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994" w:type="dxa"/>
          </w:tcPr>
          <w:p w14:paraId="4FF8D17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2410" w:type="dxa"/>
          </w:tcPr>
          <w:p w14:paraId="1787BEA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3262" w:type="dxa"/>
            <w:tcBorders>
              <w:right w:val="single" w:sz="8" w:space="0" w:color="auto"/>
            </w:tcBorders>
          </w:tcPr>
          <w:p w14:paraId="4DAA0E5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1,2</w:t>
            </w:r>
          </w:p>
        </w:tc>
      </w:tr>
      <w:tr w:rsidR="003F602D" w:rsidRPr="000478B3" w14:paraId="369B4EE7" w14:textId="77777777" w:rsidTr="0007087F">
        <w:trPr>
          <w:cantSplit/>
        </w:trPr>
        <w:tc>
          <w:tcPr>
            <w:tcW w:w="1135" w:type="dxa"/>
            <w:tcBorders>
              <w:left w:val="single" w:sz="8" w:space="0" w:color="auto"/>
            </w:tcBorders>
          </w:tcPr>
          <w:p w14:paraId="6EBA90C6"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225</w:t>
            </w:r>
          </w:p>
        </w:tc>
        <w:tc>
          <w:tcPr>
            <w:tcW w:w="1050" w:type="dxa"/>
          </w:tcPr>
          <w:p w14:paraId="0650F804"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Pr>
          <w:p w14:paraId="6B475D22"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p>
        </w:tc>
        <w:tc>
          <w:tcPr>
            <w:tcW w:w="2410" w:type="dxa"/>
          </w:tcPr>
          <w:p w14:paraId="2BCCDD9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3262" w:type="dxa"/>
            <w:tcBorders>
              <w:right w:val="single" w:sz="8" w:space="0" w:color="auto"/>
            </w:tcBorders>
          </w:tcPr>
          <w:p w14:paraId="6D5D7D42"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1,8</w:t>
            </w:r>
          </w:p>
        </w:tc>
      </w:tr>
      <w:tr w:rsidR="003F602D" w:rsidRPr="000478B3" w14:paraId="16DB5B83" w14:textId="77777777" w:rsidTr="0007087F">
        <w:trPr>
          <w:cantSplit/>
        </w:trPr>
        <w:tc>
          <w:tcPr>
            <w:tcW w:w="1135" w:type="dxa"/>
            <w:tcBorders>
              <w:left w:val="single" w:sz="8" w:space="0" w:color="auto"/>
            </w:tcBorders>
          </w:tcPr>
          <w:p w14:paraId="7F2ECC8E"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300</w:t>
            </w:r>
          </w:p>
        </w:tc>
        <w:tc>
          <w:tcPr>
            <w:tcW w:w="1050" w:type="dxa"/>
          </w:tcPr>
          <w:p w14:paraId="416A5F3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0</w:t>
            </w:r>
          </w:p>
        </w:tc>
        <w:tc>
          <w:tcPr>
            <w:tcW w:w="994" w:type="dxa"/>
          </w:tcPr>
          <w:p w14:paraId="28D3B61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2410" w:type="dxa"/>
          </w:tcPr>
          <w:p w14:paraId="5CFD8CE3"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3262" w:type="dxa"/>
            <w:tcBorders>
              <w:right w:val="single" w:sz="8" w:space="0" w:color="auto"/>
            </w:tcBorders>
          </w:tcPr>
          <w:p w14:paraId="0612B5F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2,4</w:t>
            </w:r>
          </w:p>
        </w:tc>
      </w:tr>
      <w:tr w:rsidR="003F602D" w:rsidRPr="000478B3" w14:paraId="4B02FAAB" w14:textId="77777777" w:rsidTr="0007087F">
        <w:trPr>
          <w:cantSplit/>
        </w:trPr>
        <w:tc>
          <w:tcPr>
            <w:tcW w:w="1135" w:type="dxa"/>
            <w:tcBorders>
              <w:left w:val="single" w:sz="8" w:space="0" w:color="auto"/>
            </w:tcBorders>
          </w:tcPr>
          <w:p w14:paraId="78526C74"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lang w:val="fr-FR"/>
              </w:rPr>
              <w:t>375</w:t>
            </w:r>
          </w:p>
        </w:tc>
        <w:tc>
          <w:tcPr>
            <w:tcW w:w="1050" w:type="dxa"/>
          </w:tcPr>
          <w:p w14:paraId="0D17A35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1</w:t>
            </w:r>
            <w:r w:rsidRPr="000478B3">
              <w:rPr>
                <w:rFonts w:ascii="Times New Roman" w:hAnsi="Times New Roman"/>
                <w:sz w:val="22"/>
                <w:szCs w:val="22"/>
                <w:vertAlign w:val="superscript"/>
                <w:lang w:val="fr-FR"/>
              </w:rPr>
              <w:t>c</w:t>
            </w:r>
          </w:p>
        </w:tc>
        <w:tc>
          <w:tcPr>
            <w:tcW w:w="994" w:type="dxa"/>
          </w:tcPr>
          <w:p w14:paraId="5EE2FF20"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2</w:t>
            </w:r>
          </w:p>
        </w:tc>
        <w:tc>
          <w:tcPr>
            <w:tcW w:w="2410" w:type="dxa"/>
          </w:tcPr>
          <w:p w14:paraId="45624E62"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3</w:t>
            </w:r>
          </w:p>
        </w:tc>
        <w:tc>
          <w:tcPr>
            <w:tcW w:w="3262" w:type="dxa"/>
            <w:tcBorders>
              <w:right w:val="single" w:sz="8" w:space="0" w:color="auto"/>
            </w:tcBorders>
          </w:tcPr>
          <w:p w14:paraId="6765E4AF"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lang w:val="fr-FR"/>
              </w:rPr>
            </w:pPr>
            <w:r w:rsidRPr="000478B3">
              <w:rPr>
                <w:rFonts w:ascii="Times New Roman" w:hAnsi="Times New Roman"/>
                <w:sz w:val="22"/>
                <w:szCs w:val="22"/>
                <w:lang w:val="fr-FR"/>
              </w:rPr>
              <w:t>3,0</w:t>
            </w:r>
          </w:p>
        </w:tc>
      </w:tr>
      <w:tr w:rsidR="003F602D" w:rsidRPr="000478B3" w14:paraId="1D08A94C" w14:textId="77777777" w:rsidTr="0007087F">
        <w:trPr>
          <w:cantSplit/>
          <w:trHeight w:val="85"/>
        </w:trPr>
        <w:tc>
          <w:tcPr>
            <w:tcW w:w="1135" w:type="dxa"/>
            <w:tcBorders>
              <w:left w:val="single" w:sz="4" w:space="0" w:color="auto"/>
            </w:tcBorders>
          </w:tcPr>
          <w:p w14:paraId="4C575DF1"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450</w:t>
            </w:r>
          </w:p>
        </w:tc>
        <w:tc>
          <w:tcPr>
            <w:tcW w:w="1050" w:type="dxa"/>
          </w:tcPr>
          <w:p w14:paraId="4EBBCF00"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0</w:t>
            </w:r>
          </w:p>
        </w:tc>
        <w:tc>
          <w:tcPr>
            <w:tcW w:w="994" w:type="dxa"/>
          </w:tcPr>
          <w:p w14:paraId="160114C9"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2410" w:type="dxa"/>
          </w:tcPr>
          <w:p w14:paraId="42871812"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3262" w:type="dxa"/>
            <w:tcBorders>
              <w:right w:val="single" w:sz="4" w:space="0" w:color="auto"/>
            </w:tcBorders>
          </w:tcPr>
          <w:p w14:paraId="53B3351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3,6</w:t>
            </w:r>
          </w:p>
        </w:tc>
      </w:tr>
      <w:tr w:rsidR="003F602D" w:rsidRPr="000478B3" w14:paraId="72C0EC0C" w14:textId="77777777" w:rsidTr="0007087F">
        <w:trPr>
          <w:cantSplit/>
          <w:trHeight w:val="85"/>
        </w:trPr>
        <w:tc>
          <w:tcPr>
            <w:tcW w:w="1135" w:type="dxa"/>
            <w:tcBorders>
              <w:left w:val="single" w:sz="4" w:space="0" w:color="auto"/>
            </w:tcBorders>
          </w:tcPr>
          <w:p w14:paraId="70537856"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525</w:t>
            </w:r>
          </w:p>
        </w:tc>
        <w:tc>
          <w:tcPr>
            <w:tcW w:w="1050" w:type="dxa"/>
          </w:tcPr>
          <w:p w14:paraId="4D3C702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1</w:t>
            </w:r>
            <w:r w:rsidRPr="000478B3">
              <w:rPr>
                <w:rFonts w:ascii="Times New Roman" w:hAnsi="Times New Roman"/>
                <w:color w:val="000000"/>
                <w:sz w:val="22"/>
                <w:szCs w:val="22"/>
                <w:vertAlign w:val="superscript"/>
                <w:lang w:val="fr-FR"/>
              </w:rPr>
              <w:t>c</w:t>
            </w:r>
          </w:p>
        </w:tc>
        <w:tc>
          <w:tcPr>
            <w:tcW w:w="994" w:type="dxa"/>
          </w:tcPr>
          <w:p w14:paraId="22A6899E"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3</w:t>
            </w:r>
          </w:p>
        </w:tc>
        <w:tc>
          <w:tcPr>
            <w:tcW w:w="2410" w:type="dxa"/>
          </w:tcPr>
          <w:p w14:paraId="69FA2DE4"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3262" w:type="dxa"/>
            <w:tcBorders>
              <w:right w:val="single" w:sz="4" w:space="0" w:color="auto"/>
            </w:tcBorders>
          </w:tcPr>
          <w:p w14:paraId="3DBF6636"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4,2</w:t>
            </w:r>
          </w:p>
        </w:tc>
      </w:tr>
      <w:tr w:rsidR="003F602D" w:rsidRPr="000478B3" w14:paraId="27F2CA3E" w14:textId="77777777" w:rsidTr="0007087F">
        <w:trPr>
          <w:cantSplit/>
          <w:trHeight w:val="85"/>
        </w:trPr>
        <w:tc>
          <w:tcPr>
            <w:tcW w:w="1135" w:type="dxa"/>
            <w:tcBorders>
              <w:left w:val="single" w:sz="4" w:space="0" w:color="auto"/>
              <w:bottom w:val="single" w:sz="4" w:space="0" w:color="auto"/>
            </w:tcBorders>
          </w:tcPr>
          <w:p w14:paraId="6E2C7EAB"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color w:val="000000"/>
                <w:sz w:val="22"/>
                <w:szCs w:val="22"/>
                <w:lang w:val="fr-FR"/>
              </w:rPr>
              <w:t>600</w:t>
            </w:r>
          </w:p>
        </w:tc>
        <w:tc>
          <w:tcPr>
            <w:tcW w:w="1050" w:type="dxa"/>
            <w:tcBorders>
              <w:bottom w:val="single" w:sz="4" w:space="0" w:color="auto"/>
            </w:tcBorders>
          </w:tcPr>
          <w:p w14:paraId="3C045F2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0</w:t>
            </w:r>
          </w:p>
        </w:tc>
        <w:tc>
          <w:tcPr>
            <w:tcW w:w="994" w:type="dxa"/>
            <w:tcBorders>
              <w:bottom w:val="single" w:sz="4" w:space="0" w:color="auto"/>
            </w:tcBorders>
          </w:tcPr>
          <w:p w14:paraId="0EC25C51"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2410" w:type="dxa"/>
            <w:tcBorders>
              <w:bottom w:val="single" w:sz="4" w:space="0" w:color="auto"/>
            </w:tcBorders>
          </w:tcPr>
          <w:p w14:paraId="515C5568"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w:t>
            </w:r>
          </w:p>
        </w:tc>
        <w:tc>
          <w:tcPr>
            <w:tcW w:w="3262" w:type="dxa"/>
            <w:tcBorders>
              <w:bottom w:val="single" w:sz="4" w:space="0" w:color="auto"/>
              <w:right w:val="single" w:sz="4" w:space="0" w:color="auto"/>
            </w:tcBorders>
          </w:tcPr>
          <w:p w14:paraId="5E4569A5" w14:textId="77777777" w:rsidR="003F602D" w:rsidRPr="000478B3" w:rsidRDefault="003F602D" w:rsidP="00526763">
            <w:pPr>
              <w:pStyle w:val="Table"/>
              <w:keepNext/>
              <w:keepLines w:val="0"/>
              <w:widowControl w:val="0"/>
              <w:spacing w:before="0" w:after="0"/>
              <w:jc w:val="center"/>
              <w:rPr>
                <w:rFonts w:ascii="Times New Roman" w:hAnsi="Times New Roman"/>
                <w:sz w:val="22"/>
                <w:szCs w:val="22"/>
                <w:vertAlign w:val="superscript"/>
                <w:lang w:val="fr-FR"/>
              </w:rPr>
            </w:pPr>
            <w:r w:rsidRPr="000478B3">
              <w:rPr>
                <w:rFonts w:ascii="Times New Roman" w:hAnsi="Times New Roman"/>
                <w:color w:val="000000"/>
                <w:sz w:val="22"/>
                <w:szCs w:val="22"/>
                <w:lang w:val="fr-FR"/>
              </w:rPr>
              <w:t>4,8</w:t>
            </w:r>
          </w:p>
        </w:tc>
      </w:tr>
      <w:tr w:rsidR="003F602D" w:rsidRPr="00246B48" w14:paraId="0921AA6F" w14:textId="77777777" w:rsidTr="0007087F">
        <w:trPr>
          <w:cantSplit/>
        </w:trPr>
        <w:tc>
          <w:tcPr>
            <w:tcW w:w="8851" w:type="dxa"/>
            <w:gridSpan w:val="5"/>
            <w:tcBorders>
              <w:top w:val="single" w:sz="4" w:space="0" w:color="auto"/>
            </w:tcBorders>
          </w:tcPr>
          <w:p w14:paraId="28456432" w14:textId="77777777" w:rsidR="003F602D" w:rsidRPr="000478B3" w:rsidRDefault="003F602D" w:rsidP="00526763">
            <w:pPr>
              <w:pStyle w:val="Table"/>
              <w:keepNext/>
              <w:keepLines w:val="0"/>
              <w:widowControl w:val="0"/>
              <w:spacing w:before="0" w:after="0"/>
              <w:rPr>
                <w:rFonts w:ascii="Times New Roman" w:hAnsi="Times New Roman"/>
                <w:sz w:val="22"/>
                <w:szCs w:val="22"/>
                <w:lang w:val="fr-FR"/>
              </w:rPr>
            </w:pPr>
            <w:r w:rsidRPr="000478B3">
              <w:rPr>
                <w:rFonts w:ascii="Times New Roman" w:hAnsi="Times New Roman"/>
                <w:sz w:val="22"/>
                <w:szCs w:val="22"/>
                <w:vertAlign w:val="superscript"/>
                <w:lang w:val="fr-FR"/>
              </w:rPr>
              <w:t xml:space="preserve">a </w:t>
            </w:r>
            <w:r w:rsidRPr="000478B3">
              <w:rPr>
                <w:rFonts w:ascii="Times New Roman" w:hAnsi="Times New Roman"/>
                <w:sz w:val="22"/>
                <w:szCs w:val="22"/>
                <w:lang w:val="fr-FR"/>
              </w:rPr>
              <w:t>0,6 ml = volume maximal de produit par flacon de Xolair 75 mg.</w:t>
            </w:r>
          </w:p>
        </w:tc>
      </w:tr>
      <w:tr w:rsidR="003F602D" w:rsidRPr="00246B48" w14:paraId="2B39A6F5" w14:textId="77777777" w:rsidTr="0007087F">
        <w:trPr>
          <w:cantSplit/>
        </w:trPr>
        <w:tc>
          <w:tcPr>
            <w:tcW w:w="8851" w:type="dxa"/>
            <w:gridSpan w:val="5"/>
          </w:tcPr>
          <w:p w14:paraId="6B9416C0" w14:textId="77777777" w:rsidR="003F602D" w:rsidRPr="000478B3" w:rsidRDefault="003F602D" w:rsidP="00526763">
            <w:pPr>
              <w:pStyle w:val="Table"/>
              <w:keepNext/>
              <w:keepLines w:val="0"/>
              <w:widowControl w:val="0"/>
              <w:spacing w:before="0" w:after="0"/>
              <w:rPr>
                <w:rFonts w:ascii="Times New Roman" w:hAnsi="Times New Roman"/>
                <w:sz w:val="22"/>
                <w:szCs w:val="22"/>
                <w:vertAlign w:val="superscript"/>
                <w:lang w:val="fr-FR"/>
              </w:rPr>
            </w:pPr>
            <w:r w:rsidRPr="000478B3">
              <w:rPr>
                <w:rFonts w:ascii="Times New Roman" w:hAnsi="Times New Roman"/>
                <w:sz w:val="22"/>
                <w:szCs w:val="22"/>
                <w:vertAlign w:val="superscript"/>
                <w:lang w:val="fr-FR"/>
              </w:rPr>
              <w:t xml:space="preserve">b </w:t>
            </w:r>
            <w:r w:rsidRPr="000478B3">
              <w:rPr>
                <w:rFonts w:ascii="Times New Roman" w:hAnsi="Times New Roman"/>
                <w:sz w:val="22"/>
                <w:szCs w:val="22"/>
                <w:lang w:val="fr-FR"/>
              </w:rPr>
              <w:t>1,2 ml = volume maximal de produit par flacon de Xolair 150 mg.</w:t>
            </w:r>
          </w:p>
        </w:tc>
      </w:tr>
      <w:tr w:rsidR="003F602D" w:rsidRPr="00246B48" w14:paraId="2E7477C4" w14:textId="77777777" w:rsidTr="0007087F">
        <w:trPr>
          <w:cantSplit/>
        </w:trPr>
        <w:tc>
          <w:tcPr>
            <w:tcW w:w="8851" w:type="dxa"/>
            <w:gridSpan w:val="5"/>
          </w:tcPr>
          <w:p w14:paraId="5DC6CB5C" w14:textId="77777777" w:rsidR="003F602D" w:rsidRPr="000478B3" w:rsidRDefault="003F602D" w:rsidP="00526763">
            <w:pPr>
              <w:pStyle w:val="Table"/>
              <w:keepLines w:val="0"/>
              <w:widowControl w:val="0"/>
              <w:spacing w:before="0" w:after="0"/>
              <w:rPr>
                <w:rFonts w:ascii="Times New Roman" w:hAnsi="Times New Roman"/>
                <w:sz w:val="22"/>
                <w:szCs w:val="22"/>
                <w:vertAlign w:val="superscript"/>
                <w:lang w:val="fr-FR"/>
              </w:rPr>
            </w:pPr>
            <w:r w:rsidRPr="000478B3">
              <w:rPr>
                <w:rFonts w:ascii="Times New Roman" w:hAnsi="Times New Roman"/>
                <w:sz w:val="22"/>
                <w:szCs w:val="22"/>
                <w:vertAlign w:val="superscript"/>
                <w:lang w:val="fr-FR"/>
              </w:rPr>
              <w:t xml:space="preserve">c </w:t>
            </w:r>
            <w:r w:rsidRPr="000478B3">
              <w:rPr>
                <w:rFonts w:ascii="Times New Roman" w:hAnsi="Times New Roman"/>
                <w:sz w:val="22"/>
                <w:szCs w:val="22"/>
                <w:lang w:val="fr-FR"/>
              </w:rPr>
              <w:t>ou utiliser 0,6 ml prélevé dans un flacon de Xolair 150 mg.</w:t>
            </w:r>
          </w:p>
        </w:tc>
      </w:tr>
    </w:tbl>
    <w:p w14:paraId="452370E5" w14:textId="77777777" w:rsidR="003F602D" w:rsidRPr="000478B3" w:rsidRDefault="003F602D" w:rsidP="00526763">
      <w:pPr>
        <w:pStyle w:val="Text"/>
        <w:widowControl w:val="0"/>
        <w:spacing w:before="0"/>
        <w:jc w:val="left"/>
        <w:rPr>
          <w:bCs/>
          <w:sz w:val="22"/>
          <w:szCs w:val="22"/>
          <w:lang w:val="fr-FR"/>
        </w:rPr>
      </w:pPr>
    </w:p>
    <w:p w14:paraId="7BAEE119" w14:textId="4E90282A" w:rsidR="003F602D" w:rsidRPr="000478B3" w:rsidRDefault="003F602D" w:rsidP="00526763">
      <w:pPr>
        <w:pStyle w:val="Text"/>
        <w:keepNext/>
        <w:spacing w:before="0"/>
        <w:ind w:left="1134" w:hanging="1134"/>
        <w:jc w:val="left"/>
        <w:rPr>
          <w:b/>
          <w:bCs/>
          <w:sz w:val="22"/>
          <w:szCs w:val="22"/>
          <w:lang w:val="fr-FR"/>
        </w:rPr>
      </w:pPr>
      <w:r w:rsidRPr="000478B3">
        <w:rPr>
          <w:b/>
          <w:bCs/>
          <w:sz w:val="22"/>
          <w:szCs w:val="22"/>
          <w:lang w:val="fr-FR"/>
        </w:rPr>
        <w:t>Tableau 2</w:t>
      </w:r>
      <w:r w:rsidRPr="000478B3">
        <w:rPr>
          <w:b/>
          <w:bCs/>
          <w:sz w:val="22"/>
          <w:szCs w:val="22"/>
          <w:lang w:val="fr-FR"/>
        </w:rPr>
        <w:tab/>
        <w:t>ADMINISTRATION TOUTES LES 4 SEMAINES. Doses d</w:t>
      </w:r>
      <w:r w:rsidR="00786161" w:rsidRPr="000478B3">
        <w:rPr>
          <w:b/>
          <w:bCs/>
          <w:color w:val="000000"/>
          <w:sz w:val="22"/>
          <w:szCs w:val="22"/>
          <w:lang w:val="fr-FR"/>
        </w:rPr>
        <w:t>’</w:t>
      </w:r>
      <w:r w:rsidR="00B93E4E" w:rsidRPr="000478B3">
        <w:rPr>
          <w:b/>
          <w:bCs/>
          <w:sz w:val="22"/>
          <w:szCs w:val="22"/>
          <w:lang w:val="fr-FR"/>
        </w:rPr>
        <w:t xml:space="preserve">omalizumab </w:t>
      </w:r>
      <w:r w:rsidRPr="000478B3">
        <w:rPr>
          <w:b/>
          <w:bCs/>
          <w:sz w:val="22"/>
          <w:szCs w:val="22"/>
          <w:lang w:val="fr-FR"/>
        </w:rPr>
        <w:t>(milligrammes par dose) administrées par injection sous-cutanée toutes les 4 semaines</w:t>
      </w:r>
    </w:p>
    <w:p w14:paraId="7EFE6919" w14:textId="77777777" w:rsidR="003F602D" w:rsidRPr="000478B3" w:rsidRDefault="003F602D" w:rsidP="00526763">
      <w:pPr>
        <w:keepNext/>
        <w:spacing w:line="240" w:lineRule="auto"/>
        <w:rPr>
          <w:color w:val="000000"/>
          <w:szCs w:val="22"/>
          <w:lang w:val="fr-F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803"/>
        <w:gridCol w:w="819"/>
        <w:gridCol w:w="819"/>
        <w:gridCol w:w="819"/>
        <w:gridCol w:w="819"/>
        <w:gridCol w:w="792"/>
        <w:gridCol w:w="812"/>
      </w:tblGrid>
      <w:tr w:rsidR="003F602D" w:rsidRPr="000478B3" w14:paraId="2062C6E2" w14:textId="77777777" w:rsidTr="0007087F">
        <w:trPr>
          <w:trHeight w:val="406"/>
        </w:trPr>
        <w:tc>
          <w:tcPr>
            <w:tcW w:w="1134" w:type="dxa"/>
            <w:tcBorders>
              <w:top w:val="single" w:sz="4" w:space="0" w:color="auto"/>
              <w:left w:val="single" w:sz="4" w:space="0" w:color="auto"/>
              <w:right w:val="single" w:sz="4" w:space="0" w:color="auto"/>
            </w:tcBorders>
            <w:shd w:val="clear" w:color="auto" w:fill="auto"/>
            <w:vAlign w:val="bottom"/>
          </w:tcPr>
          <w:p w14:paraId="0112EF61" w14:textId="77777777" w:rsidR="003F602D" w:rsidRPr="000478B3" w:rsidRDefault="003F602D" w:rsidP="00526763">
            <w:pPr>
              <w:pStyle w:val="Table"/>
              <w:keepLines w:val="0"/>
              <w:spacing w:before="0" w:after="0"/>
              <w:rPr>
                <w:rFonts w:ascii="Times New Roman" w:hAnsi="Times New Roman"/>
                <w:b/>
                <w:color w:val="000000"/>
                <w:sz w:val="22"/>
                <w:szCs w:val="22"/>
                <w:lang w:val="fr-FR"/>
              </w:rPr>
            </w:pPr>
          </w:p>
        </w:tc>
        <w:tc>
          <w:tcPr>
            <w:tcW w:w="8077" w:type="dxa"/>
            <w:gridSpan w:val="10"/>
            <w:tcBorders>
              <w:top w:val="single" w:sz="4" w:space="0" w:color="auto"/>
              <w:left w:val="single" w:sz="4" w:space="0" w:color="auto"/>
              <w:bottom w:val="single" w:sz="4" w:space="0" w:color="auto"/>
              <w:right w:val="single" w:sz="4" w:space="0" w:color="auto"/>
            </w:tcBorders>
            <w:shd w:val="clear" w:color="auto" w:fill="auto"/>
            <w:vAlign w:val="bottom"/>
          </w:tcPr>
          <w:p w14:paraId="4E76032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b/>
                <w:bCs/>
                <w:sz w:val="22"/>
                <w:szCs w:val="22"/>
                <w:lang w:val="fr-FR"/>
              </w:rPr>
              <w:t>Poids corporel (kg)</w:t>
            </w:r>
          </w:p>
        </w:tc>
      </w:tr>
      <w:tr w:rsidR="003F602D" w:rsidRPr="000478B3" w14:paraId="5307DB90" w14:textId="77777777" w:rsidTr="0007087F">
        <w:trPr>
          <w:trHeight w:val="703"/>
        </w:trPr>
        <w:tc>
          <w:tcPr>
            <w:tcW w:w="1134" w:type="dxa"/>
            <w:tcBorders>
              <w:top w:val="single" w:sz="4" w:space="0" w:color="auto"/>
              <w:left w:val="single" w:sz="4" w:space="0" w:color="auto"/>
              <w:right w:val="single" w:sz="4" w:space="0" w:color="auto"/>
            </w:tcBorders>
            <w:shd w:val="clear" w:color="auto" w:fill="auto"/>
            <w:vAlign w:val="bottom"/>
          </w:tcPr>
          <w:p w14:paraId="08748C65" w14:textId="77777777" w:rsidR="003F602D" w:rsidRPr="000478B3" w:rsidRDefault="003F602D" w:rsidP="00526763">
            <w:pPr>
              <w:pStyle w:val="Table"/>
              <w:keepLines w:val="0"/>
              <w:spacing w:before="0" w:after="0"/>
              <w:rPr>
                <w:rFonts w:ascii="Times New Roman" w:hAnsi="Times New Roman"/>
                <w:b/>
                <w:color w:val="000000"/>
                <w:sz w:val="22"/>
                <w:szCs w:val="22"/>
                <w:lang w:val="fr-FR"/>
              </w:rPr>
            </w:pPr>
            <w:r w:rsidRPr="000478B3">
              <w:rPr>
                <w:rFonts w:ascii="Times New Roman" w:hAnsi="Times New Roman"/>
                <w:b/>
                <w:bCs/>
                <w:sz w:val="22"/>
                <w:szCs w:val="22"/>
                <w:lang w:val="fr-FR"/>
              </w:rPr>
              <w:t>Taux initial d’IgE (UI/ml)</w:t>
            </w:r>
          </w:p>
        </w:tc>
        <w:tc>
          <w:tcPr>
            <w:tcW w:w="784" w:type="dxa"/>
            <w:tcBorders>
              <w:top w:val="single" w:sz="4" w:space="0" w:color="auto"/>
              <w:left w:val="single" w:sz="4" w:space="0" w:color="auto"/>
              <w:bottom w:val="single" w:sz="4" w:space="0" w:color="auto"/>
              <w:right w:val="nil"/>
            </w:tcBorders>
            <w:shd w:val="clear" w:color="auto" w:fill="auto"/>
            <w:vAlign w:val="bottom"/>
          </w:tcPr>
          <w:p w14:paraId="7A3AAC5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sym w:font="Symbol" w:char="F0B3"/>
            </w:r>
            <w:r w:rsidRPr="000478B3">
              <w:rPr>
                <w:rFonts w:ascii="Times New Roman" w:hAnsi="Times New Roman"/>
                <w:color w:val="000000"/>
                <w:sz w:val="22"/>
                <w:szCs w:val="22"/>
                <w:lang w:val="fr-FR"/>
              </w:rPr>
              <w:t>20</w:t>
            </w:r>
            <w:r w:rsidRPr="000478B3">
              <w:rPr>
                <w:rFonts w:ascii="Times New Roman" w:hAnsi="Times New Roman"/>
                <w:color w:val="000000"/>
                <w:sz w:val="22"/>
                <w:szCs w:val="22"/>
                <w:lang w:val="fr-FR"/>
              </w:rPr>
              <w:noBreakHyphen/>
              <w:t xml:space="preserve"> 25*</w:t>
            </w:r>
          </w:p>
        </w:tc>
        <w:tc>
          <w:tcPr>
            <w:tcW w:w="798" w:type="dxa"/>
            <w:tcBorders>
              <w:top w:val="single" w:sz="4" w:space="0" w:color="auto"/>
              <w:left w:val="nil"/>
              <w:bottom w:val="single" w:sz="4" w:space="0" w:color="auto"/>
              <w:right w:val="nil"/>
            </w:tcBorders>
            <w:shd w:val="clear" w:color="auto" w:fill="auto"/>
            <w:vAlign w:val="bottom"/>
          </w:tcPr>
          <w:p w14:paraId="37F1B76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&gt;25</w:t>
            </w:r>
            <w:r w:rsidRPr="000478B3">
              <w:rPr>
                <w:rFonts w:ascii="Times New Roman" w:hAnsi="Times New Roman"/>
                <w:color w:val="000000"/>
                <w:sz w:val="22"/>
                <w:szCs w:val="22"/>
                <w:lang w:val="fr-FR"/>
              </w:rPr>
              <w:noBreakHyphen/>
              <w:t xml:space="preserve"> 30*</w:t>
            </w:r>
          </w:p>
        </w:tc>
        <w:tc>
          <w:tcPr>
            <w:tcW w:w="812" w:type="dxa"/>
            <w:tcBorders>
              <w:top w:val="single" w:sz="4" w:space="0" w:color="auto"/>
              <w:left w:val="nil"/>
              <w:bottom w:val="single" w:sz="4" w:space="0" w:color="auto"/>
              <w:right w:val="nil"/>
            </w:tcBorders>
            <w:shd w:val="clear" w:color="auto" w:fill="auto"/>
            <w:vAlign w:val="bottom"/>
          </w:tcPr>
          <w:p w14:paraId="4F14EC2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&gt;30</w:t>
            </w:r>
            <w:r w:rsidRPr="000478B3">
              <w:rPr>
                <w:rFonts w:ascii="Times New Roman" w:hAnsi="Times New Roman"/>
                <w:color w:val="000000"/>
                <w:sz w:val="22"/>
                <w:szCs w:val="22"/>
                <w:lang w:val="fr-FR"/>
              </w:rPr>
              <w:noBreakHyphen/>
              <w:t xml:space="preserve"> </w:t>
            </w:r>
          </w:p>
          <w:p w14:paraId="70B4DE9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40</w:t>
            </w:r>
          </w:p>
        </w:tc>
        <w:tc>
          <w:tcPr>
            <w:tcW w:w="803" w:type="dxa"/>
            <w:tcBorders>
              <w:top w:val="single" w:sz="4" w:space="0" w:color="auto"/>
              <w:left w:val="nil"/>
              <w:bottom w:val="single" w:sz="4" w:space="0" w:color="auto"/>
              <w:right w:val="nil"/>
            </w:tcBorders>
            <w:shd w:val="clear" w:color="auto" w:fill="auto"/>
            <w:vAlign w:val="bottom"/>
          </w:tcPr>
          <w:p w14:paraId="65CD720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&gt;40</w:t>
            </w:r>
            <w:r w:rsidRPr="000478B3">
              <w:rPr>
                <w:rFonts w:ascii="Times New Roman" w:hAnsi="Times New Roman"/>
                <w:color w:val="000000"/>
                <w:sz w:val="22"/>
                <w:szCs w:val="22"/>
                <w:lang w:val="fr-FR"/>
              </w:rPr>
              <w:noBreakHyphen/>
              <w:t xml:space="preserve"> </w:t>
            </w:r>
          </w:p>
          <w:p w14:paraId="159C183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50</w:t>
            </w:r>
          </w:p>
        </w:tc>
        <w:tc>
          <w:tcPr>
            <w:tcW w:w="819" w:type="dxa"/>
            <w:tcBorders>
              <w:top w:val="single" w:sz="4" w:space="0" w:color="auto"/>
              <w:left w:val="nil"/>
              <w:bottom w:val="single" w:sz="4" w:space="0" w:color="auto"/>
              <w:right w:val="nil"/>
            </w:tcBorders>
            <w:shd w:val="clear" w:color="auto" w:fill="auto"/>
            <w:vAlign w:val="bottom"/>
          </w:tcPr>
          <w:p w14:paraId="2058B24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&gt;50</w:t>
            </w:r>
            <w:r w:rsidRPr="000478B3">
              <w:rPr>
                <w:rFonts w:ascii="Times New Roman" w:hAnsi="Times New Roman"/>
                <w:color w:val="000000"/>
                <w:sz w:val="22"/>
                <w:szCs w:val="22"/>
                <w:lang w:val="fr-FR"/>
              </w:rPr>
              <w:noBreakHyphen/>
              <w:t xml:space="preserve"> </w:t>
            </w:r>
          </w:p>
          <w:p w14:paraId="05BBC9D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w:t>
            </w:r>
          </w:p>
        </w:tc>
        <w:tc>
          <w:tcPr>
            <w:tcW w:w="819" w:type="dxa"/>
            <w:tcBorders>
              <w:top w:val="single" w:sz="4" w:space="0" w:color="auto"/>
              <w:left w:val="nil"/>
              <w:bottom w:val="single" w:sz="4" w:space="0" w:color="auto"/>
              <w:right w:val="nil"/>
            </w:tcBorders>
            <w:shd w:val="clear" w:color="auto" w:fill="auto"/>
            <w:vAlign w:val="bottom"/>
          </w:tcPr>
          <w:p w14:paraId="103A657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&gt;60</w:t>
            </w:r>
            <w:r w:rsidRPr="000478B3">
              <w:rPr>
                <w:rFonts w:ascii="Times New Roman" w:hAnsi="Times New Roman"/>
                <w:color w:val="000000"/>
                <w:sz w:val="22"/>
                <w:szCs w:val="22"/>
                <w:lang w:val="fr-FR"/>
              </w:rPr>
              <w:noBreakHyphen/>
              <w:t xml:space="preserve"> </w:t>
            </w:r>
          </w:p>
          <w:p w14:paraId="2B5265F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70</w:t>
            </w:r>
          </w:p>
        </w:tc>
        <w:tc>
          <w:tcPr>
            <w:tcW w:w="819" w:type="dxa"/>
            <w:tcBorders>
              <w:top w:val="single" w:sz="4" w:space="0" w:color="auto"/>
              <w:left w:val="nil"/>
              <w:bottom w:val="single" w:sz="4" w:space="0" w:color="auto"/>
              <w:right w:val="nil"/>
            </w:tcBorders>
            <w:shd w:val="clear" w:color="auto" w:fill="auto"/>
            <w:vAlign w:val="bottom"/>
          </w:tcPr>
          <w:p w14:paraId="131E53E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&gt;70</w:t>
            </w:r>
            <w:r w:rsidRPr="000478B3">
              <w:rPr>
                <w:rFonts w:ascii="Times New Roman" w:hAnsi="Times New Roman"/>
                <w:color w:val="000000"/>
                <w:sz w:val="22"/>
                <w:szCs w:val="22"/>
                <w:lang w:val="fr-FR"/>
              </w:rPr>
              <w:noBreakHyphen/>
              <w:t xml:space="preserve"> </w:t>
            </w:r>
          </w:p>
          <w:p w14:paraId="0D858DF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80</w:t>
            </w:r>
          </w:p>
        </w:tc>
        <w:tc>
          <w:tcPr>
            <w:tcW w:w="819" w:type="dxa"/>
            <w:tcBorders>
              <w:top w:val="single" w:sz="4" w:space="0" w:color="auto"/>
              <w:left w:val="nil"/>
              <w:bottom w:val="single" w:sz="4" w:space="0" w:color="auto"/>
              <w:right w:val="nil"/>
            </w:tcBorders>
            <w:shd w:val="clear" w:color="auto" w:fill="auto"/>
            <w:vAlign w:val="bottom"/>
          </w:tcPr>
          <w:p w14:paraId="57A4671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&gt;80</w:t>
            </w:r>
            <w:r w:rsidRPr="000478B3">
              <w:rPr>
                <w:rFonts w:ascii="Times New Roman" w:hAnsi="Times New Roman"/>
                <w:color w:val="000000"/>
                <w:sz w:val="22"/>
                <w:szCs w:val="22"/>
                <w:lang w:val="fr-FR"/>
              </w:rPr>
              <w:noBreakHyphen/>
              <w:t xml:space="preserve"> </w:t>
            </w:r>
          </w:p>
          <w:p w14:paraId="5914C5A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90</w:t>
            </w:r>
          </w:p>
        </w:tc>
        <w:tc>
          <w:tcPr>
            <w:tcW w:w="792" w:type="dxa"/>
            <w:tcBorders>
              <w:top w:val="single" w:sz="4" w:space="0" w:color="auto"/>
              <w:left w:val="nil"/>
              <w:bottom w:val="single" w:sz="4" w:space="0" w:color="auto"/>
              <w:right w:val="nil"/>
            </w:tcBorders>
            <w:shd w:val="clear" w:color="auto" w:fill="auto"/>
            <w:vAlign w:val="bottom"/>
          </w:tcPr>
          <w:p w14:paraId="0CF0B7F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&gt;90-125</w:t>
            </w:r>
          </w:p>
        </w:tc>
        <w:tc>
          <w:tcPr>
            <w:tcW w:w="812" w:type="dxa"/>
            <w:tcBorders>
              <w:top w:val="single" w:sz="4" w:space="0" w:color="auto"/>
              <w:left w:val="nil"/>
              <w:bottom w:val="single" w:sz="4" w:space="0" w:color="auto"/>
              <w:right w:val="single" w:sz="4" w:space="0" w:color="auto"/>
            </w:tcBorders>
            <w:shd w:val="clear" w:color="auto" w:fill="auto"/>
            <w:vAlign w:val="bottom"/>
          </w:tcPr>
          <w:p w14:paraId="09CE866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&gt;125-150</w:t>
            </w:r>
          </w:p>
        </w:tc>
      </w:tr>
      <w:tr w:rsidR="003F602D" w:rsidRPr="000478B3" w14:paraId="67E804DA" w14:textId="77777777" w:rsidTr="0007087F">
        <w:trPr>
          <w:trHeight w:val="456"/>
        </w:trPr>
        <w:tc>
          <w:tcPr>
            <w:tcW w:w="1134" w:type="dxa"/>
            <w:tcBorders>
              <w:top w:val="single" w:sz="4" w:space="0" w:color="auto"/>
              <w:left w:val="single" w:sz="4" w:space="0" w:color="auto"/>
              <w:right w:val="single" w:sz="4" w:space="0" w:color="auto"/>
            </w:tcBorders>
            <w:shd w:val="clear" w:color="auto" w:fill="auto"/>
          </w:tcPr>
          <w:p w14:paraId="6F7F0697"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sym w:font="Symbol" w:char="F0B3"/>
            </w:r>
            <w:r w:rsidRPr="000478B3">
              <w:rPr>
                <w:rFonts w:ascii="Times New Roman" w:hAnsi="Times New Roman"/>
                <w:color w:val="000000"/>
                <w:sz w:val="22"/>
                <w:szCs w:val="22"/>
                <w:lang w:val="fr-FR"/>
              </w:rPr>
              <w:t>30</w:t>
            </w:r>
            <w:r w:rsidRPr="000478B3">
              <w:rPr>
                <w:rFonts w:ascii="Times New Roman" w:hAnsi="Times New Roman"/>
                <w:color w:val="000000"/>
                <w:sz w:val="22"/>
                <w:szCs w:val="22"/>
                <w:lang w:val="fr-FR"/>
              </w:rPr>
              <w:noBreakHyphen/>
              <w:t>100</w:t>
            </w:r>
          </w:p>
        </w:tc>
        <w:tc>
          <w:tcPr>
            <w:tcW w:w="784" w:type="dxa"/>
            <w:tcBorders>
              <w:top w:val="single" w:sz="4" w:space="0" w:color="auto"/>
              <w:left w:val="single" w:sz="4" w:space="0" w:color="auto"/>
              <w:bottom w:val="nil"/>
              <w:right w:val="nil"/>
            </w:tcBorders>
            <w:shd w:val="clear" w:color="auto" w:fill="auto"/>
          </w:tcPr>
          <w:p w14:paraId="772CC28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798" w:type="dxa"/>
            <w:tcBorders>
              <w:top w:val="single" w:sz="4" w:space="0" w:color="auto"/>
              <w:left w:val="nil"/>
              <w:bottom w:val="nil"/>
            </w:tcBorders>
            <w:shd w:val="clear" w:color="auto" w:fill="auto"/>
          </w:tcPr>
          <w:p w14:paraId="0B3039B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812" w:type="dxa"/>
            <w:tcBorders>
              <w:top w:val="single" w:sz="4" w:space="0" w:color="auto"/>
              <w:bottom w:val="nil"/>
            </w:tcBorders>
            <w:shd w:val="clear" w:color="auto" w:fill="auto"/>
          </w:tcPr>
          <w:p w14:paraId="54231EF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75</w:t>
            </w:r>
          </w:p>
        </w:tc>
        <w:tc>
          <w:tcPr>
            <w:tcW w:w="803" w:type="dxa"/>
            <w:tcBorders>
              <w:top w:val="single" w:sz="4" w:space="0" w:color="auto"/>
              <w:bottom w:val="nil"/>
            </w:tcBorders>
            <w:shd w:val="clear" w:color="auto" w:fill="auto"/>
          </w:tcPr>
          <w:p w14:paraId="62688CE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9" w:type="dxa"/>
            <w:tcBorders>
              <w:top w:val="single" w:sz="4" w:space="0" w:color="auto"/>
              <w:bottom w:val="nil"/>
            </w:tcBorders>
            <w:shd w:val="clear" w:color="auto" w:fill="auto"/>
          </w:tcPr>
          <w:p w14:paraId="5FF24E3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9" w:type="dxa"/>
            <w:tcBorders>
              <w:top w:val="single" w:sz="4" w:space="0" w:color="auto"/>
              <w:bottom w:val="nil"/>
            </w:tcBorders>
            <w:shd w:val="clear" w:color="auto" w:fill="auto"/>
          </w:tcPr>
          <w:p w14:paraId="6DAF54B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9" w:type="dxa"/>
            <w:tcBorders>
              <w:top w:val="single" w:sz="4" w:space="0" w:color="auto"/>
              <w:bottom w:val="nil"/>
            </w:tcBorders>
            <w:shd w:val="clear" w:color="auto" w:fill="auto"/>
          </w:tcPr>
          <w:p w14:paraId="7A51EE4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9" w:type="dxa"/>
            <w:tcBorders>
              <w:top w:val="single" w:sz="4" w:space="0" w:color="auto"/>
              <w:bottom w:val="nil"/>
            </w:tcBorders>
            <w:shd w:val="clear" w:color="auto" w:fill="auto"/>
          </w:tcPr>
          <w:p w14:paraId="342F3F7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792" w:type="dxa"/>
            <w:tcBorders>
              <w:top w:val="single" w:sz="4" w:space="0" w:color="auto"/>
              <w:bottom w:val="nil"/>
            </w:tcBorders>
            <w:shd w:val="clear" w:color="auto" w:fill="auto"/>
          </w:tcPr>
          <w:p w14:paraId="13A25CB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single" w:sz="4" w:space="0" w:color="auto"/>
              <w:bottom w:val="nil"/>
              <w:right w:val="single" w:sz="4" w:space="0" w:color="auto"/>
            </w:tcBorders>
            <w:shd w:val="clear" w:color="auto" w:fill="auto"/>
          </w:tcPr>
          <w:p w14:paraId="56CBEA4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r>
      <w:tr w:rsidR="003F602D" w:rsidRPr="000478B3" w14:paraId="44A2DF74" w14:textId="77777777" w:rsidTr="0007087F">
        <w:trPr>
          <w:trHeight w:val="456"/>
        </w:trPr>
        <w:tc>
          <w:tcPr>
            <w:tcW w:w="1134" w:type="dxa"/>
            <w:tcBorders>
              <w:left w:val="single" w:sz="4" w:space="0" w:color="auto"/>
              <w:right w:val="single" w:sz="4" w:space="0" w:color="auto"/>
            </w:tcBorders>
          </w:tcPr>
          <w:p w14:paraId="4B0F1595"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&gt;100</w:t>
            </w:r>
            <w:r w:rsidRPr="000478B3">
              <w:rPr>
                <w:rFonts w:ascii="Times New Roman" w:hAnsi="Times New Roman"/>
                <w:color w:val="000000"/>
                <w:sz w:val="22"/>
                <w:szCs w:val="22"/>
                <w:lang w:val="fr-FR"/>
              </w:rPr>
              <w:noBreakHyphen/>
              <w:t>200</w:t>
            </w:r>
          </w:p>
        </w:tc>
        <w:tc>
          <w:tcPr>
            <w:tcW w:w="784" w:type="dxa"/>
            <w:tcBorders>
              <w:top w:val="nil"/>
              <w:left w:val="single" w:sz="4" w:space="0" w:color="auto"/>
              <w:bottom w:val="nil"/>
              <w:right w:val="nil"/>
            </w:tcBorders>
          </w:tcPr>
          <w:p w14:paraId="1CBBCEA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798" w:type="dxa"/>
            <w:tcBorders>
              <w:top w:val="nil"/>
              <w:left w:val="nil"/>
              <w:bottom w:val="nil"/>
            </w:tcBorders>
          </w:tcPr>
          <w:p w14:paraId="6BF4524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2" w:type="dxa"/>
            <w:tcBorders>
              <w:top w:val="nil"/>
              <w:bottom w:val="nil"/>
            </w:tcBorders>
          </w:tcPr>
          <w:p w14:paraId="17057E0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03" w:type="dxa"/>
            <w:tcBorders>
              <w:top w:val="nil"/>
              <w:bottom w:val="nil"/>
            </w:tcBorders>
          </w:tcPr>
          <w:p w14:paraId="48C0C5B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bottom w:val="nil"/>
            </w:tcBorders>
          </w:tcPr>
          <w:p w14:paraId="266D919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bottom w:val="nil"/>
            </w:tcBorders>
          </w:tcPr>
          <w:p w14:paraId="54760ED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bottom w:val="nil"/>
            </w:tcBorders>
          </w:tcPr>
          <w:p w14:paraId="50250E0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bottom w:val="nil"/>
              <w:right w:val="nil"/>
            </w:tcBorders>
          </w:tcPr>
          <w:p w14:paraId="3898D36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792" w:type="dxa"/>
            <w:tcBorders>
              <w:top w:val="nil"/>
              <w:left w:val="nil"/>
              <w:bottom w:val="nil"/>
            </w:tcBorders>
            <w:shd w:val="clear" w:color="auto" w:fill="auto"/>
          </w:tcPr>
          <w:p w14:paraId="59F3DA1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2" w:type="dxa"/>
            <w:tcBorders>
              <w:top w:val="nil"/>
              <w:bottom w:val="single" w:sz="4" w:space="0" w:color="auto"/>
              <w:right w:val="single" w:sz="4" w:space="0" w:color="auto"/>
            </w:tcBorders>
            <w:shd w:val="clear" w:color="auto" w:fill="auto"/>
          </w:tcPr>
          <w:p w14:paraId="7B03320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r>
      <w:tr w:rsidR="003F602D" w:rsidRPr="000478B3" w14:paraId="63972BDD" w14:textId="77777777" w:rsidTr="0007087F">
        <w:trPr>
          <w:trHeight w:val="456"/>
        </w:trPr>
        <w:tc>
          <w:tcPr>
            <w:tcW w:w="1134" w:type="dxa"/>
            <w:tcBorders>
              <w:left w:val="single" w:sz="4" w:space="0" w:color="auto"/>
              <w:right w:val="single" w:sz="4" w:space="0" w:color="auto"/>
            </w:tcBorders>
          </w:tcPr>
          <w:p w14:paraId="376345E0"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&gt;200</w:t>
            </w:r>
            <w:r w:rsidRPr="000478B3">
              <w:rPr>
                <w:rFonts w:ascii="Times New Roman" w:hAnsi="Times New Roman"/>
                <w:color w:val="000000"/>
                <w:sz w:val="22"/>
                <w:szCs w:val="22"/>
                <w:lang w:val="fr-FR"/>
              </w:rPr>
              <w:noBreakHyphen/>
              <w:t>300</w:t>
            </w:r>
          </w:p>
        </w:tc>
        <w:tc>
          <w:tcPr>
            <w:tcW w:w="784" w:type="dxa"/>
            <w:tcBorders>
              <w:top w:val="nil"/>
              <w:left w:val="single" w:sz="4" w:space="0" w:color="auto"/>
              <w:bottom w:val="nil"/>
              <w:right w:val="nil"/>
            </w:tcBorders>
          </w:tcPr>
          <w:p w14:paraId="767C68F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798" w:type="dxa"/>
            <w:tcBorders>
              <w:top w:val="nil"/>
              <w:left w:val="nil"/>
              <w:bottom w:val="nil"/>
            </w:tcBorders>
          </w:tcPr>
          <w:p w14:paraId="1DD35CE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150</w:t>
            </w:r>
          </w:p>
        </w:tc>
        <w:tc>
          <w:tcPr>
            <w:tcW w:w="812" w:type="dxa"/>
            <w:tcBorders>
              <w:top w:val="nil"/>
              <w:bottom w:val="nil"/>
              <w:right w:val="nil"/>
            </w:tcBorders>
          </w:tcPr>
          <w:p w14:paraId="509F613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03" w:type="dxa"/>
            <w:tcBorders>
              <w:top w:val="nil"/>
              <w:left w:val="nil"/>
              <w:bottom w:val="nil"/>
              <w:right w:val="nil"/>
            </w:tcBorders>
          </w:tcPr>
          <w:p w14:paraId="0D61FC7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left w:val="nil"/>
              <w:bottom w:val="nil"/>
              <w:right w:val="nil"/>
            </w:tcBorders>
          </w:tcPr>
          <w:p w14:paraId="031E0CAA"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9" w:type="dxa"/>
            <w:tcBorders>
              <w:top w:val="nil"/>
              <w:left w:val="nil"/>
              <w:bottom w:val="nil"/>
              <w:right w:val="nil"/>
            </w:tcBorders>
            <w:shd w:val="clear" w:color="auto" w:fill="auto"/>
          </w:tcPr>
          <w:p w14:paraId="32D87D2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left w:val="nil"/>
              <w:bottom w:val="nil"/>
              <w:right w:val="nil"/>
            </w:tcBorders>
            <w:shd w:val="clear" w:color="auto" w:fill="auto"/>
          </w:tcPr>
          <w:p w14:paraId="3646C94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left w:val="nil"/>
              <w:bottom w:val="nil"/>
            </w:tcBorders>
            <w:shd w:val="clear" w:color="auto" w:fill="auto"/>
          </w:tcPr>
          <w:p w14:paraId="54A5179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792" w:type="dxa"/>
            <w:tcBorders>
              <w:top w:val="nil"/>
              <w:bottom w:val="single" w:sz="4" w:space="0" w:color="auto"/>
              <w:right w:val="single" w:sz="4" w:space="0" w:color="auto"/>
            </w:tcBorders>
            <w:shd w:val="clear" w:color="auto" w:fill="auto"/>
          </w:tcPr>
          <w:p w14:paraId="5C86D16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2" w:type="dxa"/>
            <w:tcBorders>
              <w:top w:val="single" w:sz="4" w:space="0" w:color="auto"/>
              <w:left w:val="single" w:sz="4" w:space="0" w:color="auto"/>
              <w:bottom w:val="nil"/>
              <w:right w:val="single" w:sz="4" w:space="0" w:color="auto"/>
            </w:tcBorders>
            <w:shd w:val="clear" w:color="auto" w:fill="auto"/>
          </w:tcPr>
          <w:p w14:paraId="3B1D06B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3088E9D2" w14:textId="77777777" w:rsidTr="0007087F">
        <w:trPr>
          <w:trHeight w:val="456"/>
        </w:trPr>
        <w:tc>
          <w:tcPr>
            <w:tcW w:w="1134" w:type="dxa"/>
            <w:tcBorders>
              <w:left w:val="single" w:sz="4" w:space="0" w:color="auto"/>
              <w:right w:val="single" w:sz="4" w:space="0" w:color="auto"/>
            </w:tcBorders>
          </w:tcPr>
          <w:p w14:paraId="397A9C85"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&gt;300</w:t>
            </w:r>
            <w:r w:rsidRPr="000478B3">
              <w:rPr>
                <w:rFonts w:ascii="Times New Roman" w:hAnsi="Times New Roman"/>
                <w:color w:val="000000"/>
                <w:sz w:val="22"/>
                <w:szCs w:val="22"/>
                <w:lang w:val="fr-FR"/>
              </w:rPr>
              <w:noBreakHyphen/>
              <w:t>400</w:t>
            </w:r>
          </w:p>
        </w:tc>
        <w:tc>
          <w:tcPr>
            <w:tcW w:w="784" w:type="dxa"/>
            <w:tcBorders>
              <w:top w:val="nil"/>
              <w:left w:val="single" w:sz="4" w:space="0" w:color="auto"/>
              <w:bottom w:val="nil"/>
              <w:right w:val="nil"/>
            </w:tcBorders>
          </w:tcPr>
          <w:p w14:paraId="2FD36EF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798" w:type="dxa"/>
            <w:tcBorders>
              <w:top w:val="nil"/>
              <w:left w:val="nil"/>
              <w:bottom w:val="nil"/>
            </w:tcBorders>
          </w:tcPr>
          <w:p w14:paraId="5D559D2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812" w:type="dxa"/>
            <w:tcBorders>
              <w:top w:val="nil"/>
              <w:bottom w:val="nil"/>
              <w:right w:val="nil"/>
            </w:tcBorders>
          </w:tcPr>
          <w:p w14:paraId="3879BDD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03" w:type="dxa"/>
            <w:tcBorders>
              <w:top w:val="nil"/>
              <w:left w:val="nil"/>
              <w:bottom w:val="nil"/>
            </w:tcBorders>
            <w:shd w:val="clear" w:color="auto" w:fill="auto"/>
          </w:tcPr>
          <w:p w14:paraId="3174226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bottom w:val="nil"/>
            </w:tcBorders>
            <w:shd w:val="clear" w:color="auto" w:fill="auto"/>
          </w:tcPr>
          <w:p w14:paraId="4F582EE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bottom w:val="nil"/>
            </w:tcBorders>
            <w:shd w:val="clear" w:color="auto" w:fill="auto"/>
          </w:tcPr>
          <w:p w14:paraId="050BD57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bottom w:val="single" w:sz="4" w:space="0" w:color="auto"/>
            </w:tcBorders>
            <w:shd w:val="clear" w:color="auto" w:fill="auto"/>
          </w:tcPr>
          <w:p w14:paraId="320A157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nil"/>
              <w:bottom w:val="single" w:sz="4" w:space="0" w:color="auto"/>
              <w:right w:val="single" w:sz="4" w:space="0" w:color="auto"/>
            </w:tcBorders>
            <w:shd w:val="clear" w:color="auto" w:fill="auto"/>
          </w:tcPr>
          <w:p w14:paraId="47E770F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792" w:type="dxa"/>
            <w:tcBorders>
              <w:top w:val="single" w:sz="4" w:space="0" w:color="auto"/>
              <w:left w:val="single" w:sz="4" w:space="0" w:color="auto"/>
              <w:bottom w:val="nil"/>
            </w:tcBorders>
            <w:shd w:val="clear" w:color="auto" w:fill="auto"/>
          </w:tcPr>
          <w:p w14:paraId="14E6A18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right w:val="single" w:sz="4" w:space="0" w:color="auto"/>
            </w:tcBorders>
            <w:shd w:val="clear" w:color="auto" w:fill="auto"/>
          </w:tcPr>
          <w:p w14:paraId="6ECFAF6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609AD15C" w14:textId="77777777" w:rsidTr="0007087F">
        <w:trPr>
          <w:trHeight w:val="456"/>
        </w:trPr>
        <w:tc>
          <w:tcPr>
            <w:tcW w:w="1134" w:type="dxa"/>
            <w:tcBorders>
              <w:left w:val="single" w:sz="4" w:space="0" w:color="auto"/>
              <w:right w:val="single" w:sz="4" w:space="0" w:color="auto"/>
            </w:tcBorders>
          </w:tcPr>
          <w:p w14:paraId="0F7EEA3E"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&gt;400</w:t>
            </w:r>
            <w:r w:rsidRPr="000478B3">
              <w:rPr>
                <w:rFonts w:ascii="Times New Roman" w:hAnsi="Times New Roman"/>
                <w:color w:val="000000"/>
                <w:sz w:val="22"/>
                <w:szCs w:val="22"/>
                <w:lang w:val="fr-FR"/>
              </w:rPr>
              <w:noBreakHyphen/>
              <w:t>500</w:t>
            </w:r>
          </w:p>
        </w:tc>
        <w:tc>
          <w:tcPr>
            <w:tcW w:w="784" w:type="dxa"/>
            <w:tcBorders>
              <w:top w:val="nil"/>
              <w:left w:val="single" w:sz="4" w:space="0" w:color="auto"/>
              <w:bottom w:val="nil"/>
              <w:right w:val="nil"/>
            </w:tcBorders>
          </w:tcPr>
          <w:p w14:paraId="12ED14E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225</w:t>
            </w:r>
          </w:p>
        </w:tc>
        <w:tc>
          <w:tcPr>
            <w:tcW w:w="798" w:type="dxa"/>
            <w:tcBorders>
              <w:top w:val="nil"/>
              <w:left w:val="nil"/>
              <w:bottom w:val="nil"/>
              <w:right w:val="nil"/>
            </w:tcBorders>
          </w:tcPr>
          <w:p w14:paraId="2C47CD9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nil"/>
              <w:left w:val="nil"/>
              <w:bottom w:val="nil"/>
            </w:tcBorders>
            <w:shd w:val="clear" w:color="auto" w:fill="auto"/>
          </w:tcPr>
          <w:p w14:paraId="59A6F45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03" w:type="dxa"/>
            <w:tcBorders>
              <w:top w:val="nil"/>
              <w:bottom w:val="nil"/>
            </w:tcBorders>
            <w:shd w:val="clear" w:color="auto" w:fill="auto"/>
          </w:tcPr>
          <w:p w14:paraId="74F9A42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19" w:type="dxa"/>
            <w:tcBorders>
              <w:top w:val="nil"/>
              <w:bottom w:val="nil"/>
            </w:tcBorders>
            <w:shd w:val="clear" w:color="auto" w:fill="auto"/>
          </w:tcPr>
          <w:p w14:paraId="281C06A6" w14:textId="77777777" w:rsidR="003F602D" w:rsidRPr="000478B3" w:rsidDel="00C2405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nil"/>
              <w:bottom w:val="single" w:sz="4" w:space="0" w:color="auto"/>
              <w:right w:val="single" w:sz="4" w:space="0" w:color="auto"/>
            </w:tcBorders>
            <w:shd w:val="clear" w:color="auto" w:fill="auto"/>
          </w:tcPr>
          <w:p w14:paraId="5637E00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single" w:sz="4" w:space="0" w:color="auto"/>
              <w:left w:val="single" w:sz="4" w:space="0" w:color="auto"/>
              <w:bottom w:val="nil"/>
            </w:tcBorders>
            <w:shd w:val="clear" w:color="auto" w:fill="auto"/>
          </w:tcPr>
          <w:p w14:paraId="389B331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single" w:sz="4" w:space="0" w:color="auto"/>
              <w:bottom w:val="nil"/>
            </w:tcBorders>
            <w:shd w:val="clear" w:color="auto" w:fill="auto"/>
          </w:tcPr>
          <w:p w14:paraId="350376B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2" w:type="dxa"/>
            <w:tcBorders>
              <w:top w:val="nil"/>
              <w:bottom w:val="nil"/>
            </w:tcBorders>
            <w:shd w:val="clear" w:color="auto" w:fill="auto"/>
          </w:tcPr>
          <w:p w14:paraId="60EED66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right w:val="single" w:sz="4" w:space="0" w:color="auto"/>
            </w:tcBorders>
            <w:shd w:val="clear" w:color="auto" w:fill="auto"/>
          </w:tcPr>
          <w:p w14:paraId="45A4DC0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5E8E3B25" w14:textId="77777777" w:rsidTr="0007087F">
        <w:trPr>
          <w:trHeight w:val="456"/>
        </w:trPr>
        <w:tc>
          <w:tcPr>
            <w:tcW w:w="1134" w:type="dxa"/>
            <w:tcBorders>
              <w:left w:val="single" w:sz="4" w:space="0" w:color="auto"/>
              <w:right w:val="single" w:sz="4" w:space="0" w:color="auto"/>
            </w:tcBorders>
          </w:tcPr>
          <w:p w14:paraId="2E5EB32E"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&gt;500</w:t>
            </w:r>
            <w:r w:rsidRPr="000478B3">
              <w:rPr>
                <w:rFonts w:ascii="Times New Roman" w:hAnsi="Times New Roman"/>
                <w:color w:val="000000"/>
                <w:sz w:val="22"/>
                <w:szCs w:val="22"/>
                <w:lang w:val="fr-FR"/>
              </w:rPr>
              <w:noBreakHyphen/>
              <w:t>600</w:t>
            </w:r>
          </w:p>
        </w:tc>
        <w:tc>
          <w:tcPr>
            <w:tcW w:w="784" w:type="dxa"/>
            <w:tcBorders>
              <w:top w:val="nil"/>
              <w:left w:val="single" w:sz="4" w:space="0" w:color="auto"/>
              <w:bottom w:val="nil"/>
              <w:right w:val="nil"/>
            </w:tcBorders>
          </w:tcPr>
          <w:p w14:paraId="020CAFC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798" w:type="dxa"/>
            <w:tcBorders>
              <w:top w:val="nil"/>
              <w:left w:val="nil"/>
              <w:bottom w:val="single" w:sz="4" w:space="0" w:color="auto"/>
              <w:right w:val="nil"/>
            </w:tcBorders>
          </w:tcPr>
          <w:p w14:paraId="3BBF098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812" w:type="dxa"/>
            <w:tcBorders>
              <w:top w:val="nil"/>
              <w:left w:val="nil"/>
              <w:bottom w:val="nil"/>
            </w:tcBorders>
            <w:shd w:val="clear" w:color="auto" w:fill="auto"/>
          </w:tcPr>
          <w:p w14:paraId="2ADD636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03" w:type="dxa"/>
            <w:tcBorders>
              <w:top w:val="nil"/>
              <w:bottom w:val="nil"/>
            </w:tcBorders>
            <w:shd w:val="clear" w:color="auto" w:fill="auto"/>
          </w:tcPr>
          <w:p w14:paraId="0A3B2B5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nil"/>
              <w:bottom w:val="single" w:sz="4" w:space="0" w:color="auto"/>
              <w:right w:val="single" w:sz="4" w:space="0" w:color="auto"/>
            </w:tcBorders>
            <w:shd w:val="clear" w:color="auto" w:fill="auto"/>
          </w:tcPr>
          <w:p w14:paraId="1AFAF9B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single" w:sz="4" w:space="0" w:color="auto"/>
              <w:left w:val="single" w:sz="4" w:space="0" w:color="auto"/>
              <w:bottom w:val="nil"/>
            </w:tcBorders>
            <w:shd w:val="clear" w:color="auto" w:fill="auto"/>
          </w:tcPr>
          <w:p w14:paraId="294B533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49C3A45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71839AA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2" w:type="dxa"/>
            <w:tcBorders>
              <w:top w:val="nil"/>
              <w:bottom w:val="nil"/>
            </w:tcBorders>
            <w:shd w:val="clear" w:color="auto" w:fill="auto"/>
          </w:tcPr>
          <w:p w14:paraId="60CFFF3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bottom w:val="nil"/>
              <w:right w:val="single" w:sz="4" w:space="0" w:color="auto"/>
            </w:tcBorders>
            <w:shd w:val="clear" w:color="auto" w:fill="auto"/>
          </w:tcPr>
          <w:p w14:paraId="267E83A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333B349E" w14:textId="77777777" w:rsidTr="0007087F">
        <w:trPr>
          <w:trHeight w:val="456"/>
        </w:trPr>
        <w:tc>
          <w:tcPr>
            <w:tcW w:w="1134" w:type="dxa"/>
            <w:tcBorders>
              <w:left w:val="single" w:sz="4" w:space="0" w:color="auto"/>
              <w:right w:val="single" w:sz="4" w:space="0" w:color="auto"/>
            </w:tcBorders>
          </w:tcPr>
          <w:p w14:paraId="117FD63B"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&gt;600</w:t>
            </w:r>
            <w:r w:rsidRPr="000478B3">
              <w:rPr>
                <w:rFonts w:ascii="Times New Roman" w:hAnsi="Times New Roman"/>
                <w:color w:val="000000"/>
                <w:sz w:val="22"/>
                <w:szCs w:val="22"/>
                <w:lang w:val="fr-FR"/>
              </w:rPr>
              <w:noBreakHyphen/>
              <w:t>700</w:t>
            </w:r>
          </w:p>
        </w:tc>
        <w:tc>
          <w:tcPr>
            <w:tcW w:w="784" w:type="dxa"/>
            <w:tcBorders>
              <w:top w:val="nil"/>
              <w:left w:val="single" w:sz="4" w:space="0" w:color="auto"/>
              <w:bottom w:val="single" w:sz="4" w:space="0" w:color="auto"/>
              <w:right w:val="single" w:sz="4" w:space="0" w:color="auto"/>
            </w:tcBorders>
          </w:tcPr>
          <w:p w14:paraId="704A5C7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300</w:t>
            </w:r>
          </w:p>
        </w:tc>
        <w:tc>
          <w:tcPr>
            <w:tcW w:w="798" w:type="dxa"/>
            <w:tcBorders>
              <w:top w:val="single" w:sz="4" w:space="0" w:color="auto"/>
              <w:left w:val="single" w:sz="4" w:space="0" w:color="auto"/>
              <w:bottom w:val="nil"/>
              <w:right w:val="single" w:sz="4" w:space="0" w:color="auto"/>
            </w:tcBorders>
            <w:shd w:val="clear" w:color="auto" w:fill="auto"/>
          </w:tcPr>
          <w:p w14:paraId="6FCA228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single" w:sz="4" w:space="0" w:color="auto"/>
              <w:bottom w:val="single" w:sz="4" w:space="0" w:color="auto"/>
            </w:tcBorders>
            <w:shd w:val="clear" w:color="auto" w:fill="auto"/>
          </w:tcPr>
          <w:p w14:paraId="389CC65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450</w:t>
            </w:r>
          </w:p>
        </w:tc>
        <w:tc>
          <w:tcPr>
            <w:tcW w:w="803" w:type="dxa"/>
            <w:tcBorders>
              <w:top w:val="nil"/>
              <w:bottom w:val="single" w:sz="4" w:space="0" w:color="auto"/>
              <w:right w:val="single" w:sz="4" w:space="0" w:color="auto"/>
            </w:tcBorders>
            <w:shd w:val="clear" w:color="auto" w:fill="auto"/>
          </w:tcPr>
          <w:p w14:paraId="7172550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color w:val="000000"/>
                <w:sz w:val="22"/>
                <w:szCs w:val="22"/>
                <w:lang w:val="fr-FR"/>
              </w:rPr>
              <w:t>600</w:t>
            </w:r>
          </w:p>
        </w:tc>
        <w:tc>
          <w:tcPr>
            <w:tcW w:w="819" w:type="dxa"/>
            <w:tcBorders>
              <w:top w:val="single" w:sz="4" w:space="0" w:color="auto"/>
              <w:left w:val="single" w:sz="4" w:space="0" w:color="auto"/>
              <w:bottom w:val="nil"/>
            </w:tcBorders>
            <w:shd w:val="clear" w:color="auto" w:fill="auto"/>
          </w:tcPr>
          <w:p w14:paraId="4A3470F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58DF818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117946A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74974A8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2" w:type="dxa"/>
            <w:tcBorders>
              <w:top w:val="nil"/>
              <w:bottom w:val="nil"/>
              <w:right w:val="nil"/>
            </w:tcBorders>
            <w:shd w:val="clear" w:color="auto" w:fill="auto"/>
          </w:tcPr>
          <w:p w14:paraId="6B1223A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nil"/>
              <w:right w:val="single" w:sz="4" w:space="0" w:color="auto"/>
            </w:tcBorders>
            <w:shd w:val="clear" w:color="auto" w:fill="auto"/>
          </w:tcPr>
          <w:p w14:paraId="31EEDA5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60D1A3F1" w14:textId="77777777" w:rsidTr="0007087F">
        <w:trPr>
          <w:trHeight w:val="456"/>
        </w:trPr>
        <w:tc>
          <w:tcPr>
            <w:tcW w:w="1134" w:type="dxa"/>
            <w:tcBorders>
              <w:left w:val="single" w:sz="4" w:space="0" w:color="auto"/>
              <w:right w:val="single" w:sz="4" w:space="0" w:color="auto"/>
            </w:tcBorders>
          </w:tcPr>
          <w:p w14:paraId="015E524A"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&gt;700-800</w:t>
            </w:r>
          </w:p>
        </w:tc>
        <w:tc>
          <w:tcPr>
            <w:tcW w:w="784" w:type="dxa"/>
            <w:tcBorders>
              <w:top w:val="single" w:sz="4" w:space="0" w:color="auto"/>
              <w:left w:val="single" w:sz="4" w:space="0" w:color="auto"/>
              <w:bottom w:val="nil"/>
              <w:right w:val="nil"/>
            </w:tcBorders>
          </w:tcPr>
          <w:p w14:paraId="1A879FE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8" w:type="dxa"/>
            <w:tcBorders>
              <w:top w:val="nil"/>
              <w:left w:val="nil"/>
              <w:bottom w:val="nil"/>
              <w:right w:val="nil"/>
            </w:tcBorders>
            <w:shd w:val="clear" w:color="auto" w:fill="auto"/>
          </w:tcPr>
          <w:p w14:paraId="600E0B2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single" w:sz="4" w:space="0" w:color="auto"/>
              <w:left w:val="nil"/>
              <w:bottom w:val="nil"/>
            </w:tcBorders>
            <w:shd w:val="clear" w:color="auto" w:fill="auto"/>
          </w:tcPr>
          <w:p w14:paraId="15CFB3C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03" w:type="dxa"/>
            <w:tcBorders>
              <w:top w:val="single" w:sz="4" w:space="0" w:color="auto"/>
              <w:bottom w:val="nil"/>
            </w:tcBorders>
            <w:shd w:val="clear" w:color="auto" w:fill="auto"/>
          </w:tcPr>
          <w:p w14:paraId="5C307CC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4B30EEC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2F4569D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14FA284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nil"/>
            </w:tcBorders>
            <w:shd w:val="clear" w:color="auto" w:fill="auto"/>
          </w:tcPr>
          <w:p w14:paraId="5BE74CE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2" w:type="dxa"/>
            <w:tcBorders>
              <w:top w:val="nil"/>
              <w:bottom w:val="nil"/>
              <w:right w:val="nil"/>
            </w:tcBorders>
            <w:shd w:val="clear" w:color="auto" w:fill="auto"/>
          </w:tcPr>
          <w:p w14:paraId="537F485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nil"/>
              <w:right w:val="single" w:sz="4" w:space="0" w:color="auto"/>
            </w:tcBorders>
            <w:shd w:val="clear" w:color="auto" w:fill="auto"/>
          </w:tcPr>
          <w:p w14:paraId="5505F69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246B48" w14:paraId="21D3FE5A" w14:textId="77777777" w:rsidTr="0007087F">
        <w:trPr>
          <w:trHeight w:val="456"/>
        </w:trPr>
        <w:tc>
          <w:tcPr>
            <w:tcW w:w="1134" w:type="dxa"/>
            <w:tcBorders>
              <w:left w:val="single" w:sz="4" w:space="0" w:color="auto"/>
              <w:right w:val="single" w:sz="4" w:space="0" w:color="auto"/>
            </w:tcBorders>
          </w:tcPr>
          <w:p w14:paraId="658B5161" w14:textId="77777777"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&gt;800-900</w:t>
            </w:r>
          </w:p>
        </w:tc>
        <w:tc>
          <w:tcPr>
            <w:tcW w:w="784" w:type="dxa"/>
            <w:tcBorders>
              <w:top w:val="nil"/>
              <w:left w:val="single" w:sz="4" w:space="0" w:color="auto"/>
              <w:bottom w:val="nil"/>
              <w:right w:val="nil"/>
            </w:tcBorders>
          </w:tcPr>
          <w:p w14:paraId="2CBDE79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8" w:type="dxa"/>
            <w:tcBorders>
              <w:top w:val="nil"/>
              <w:left w:val="nil"/>
              <w:bottom w:val="nil"/>
              <w:right w:val="nil"/>
            </w:tcBorders>
            <w:shd w:val="clear" w:color="auto" w:fill="auto"/>
          </w:tcPr>
          <w:p w14:paraId="0C6AF85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nil"/>
            </w:tcBorders>
            <w:shd w:val="clear" w:color="auto" w:fill="auto"/>
          </w:tcPr>
          <w:p w14:paraId="7EC5923E"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03" w:type="dxa"/>
            <w:tcBorders>
              <w:top w:val="nil"/>
              <w:bottom w:val="nil"/>
            </w:tcBorders>
            <w:shd w:val="clear" w:color="auto" w:fill="auto"/>
          </w:tcPr>
          <w:p w14:paraId="7C884BA8"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4068" w:type="dxa"/>
            <w:gridSpan w:val="5"/>
            <w:vMerge w:val="restart"/>
            <w:tcBorders>
              <w:top w:val="nil"/>
            </w:tcBorders>
            <w:shd w:val="clear" w:color="auto" w:fill="auto"/>
          </w:tcPr>
          <w:p w14:paraId="13CB650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r w:rsidRPr="000478B3">
              <w:rPr>
                <w:rFonts w:ascii="Times New Roman" w:hAnsi="Times New Roman"/>
                <w:bCs/>
                <w:color w:val="000000"/>
                <w:sz w:val="22"/>
                <w:szCs w:val="22"/>
                <w:lang w:val="fr-FR"/>
              </w:rPr>
              <w:t>ADMINISTRATION TOUTES LES 2 SEMAINES : VOIR TABLEAU 3</w:t>
            </w:r>
          </w:p>
        </w:tc>
        <w:tc>
          <w:tcPr>
            <w:tcW w:w="812" w:type="dxa"/>
            <w:tcBorders>
              <w:top w:val="nil"/>
              <w:left w:val="nil"/>
              <w:bottom w:val="nil"/>
              <w:right w:val="single" w:sz="4" w:space="0" w:color="auto"/>
            </w:tcBorders>
            <w:shd w:val="clear" w:color="auto" w:fill="auto"/>
          </w:tcPr>
          <w:p w14:paraId="7CF017F5"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47CA408C" w14:textId="77777777" w:rsidTr="0007087F">
        <w:trPr>
          <w:trHeight w:val="456"/>
        </w:trPr>
        <w:tc>
          <w:tcPr>
            <w:tcW w:w="1134" w:type="dxa"/>
            <w:tcBorders>
              <w:left w:val="single" w:sz="4" w:space="0" w:color="auto"/>
              <w:right w:val="single" w:sz="4" w:space="0" w:color="auto"/>
            </w:tcBorders>
          </w:tcPr>
          <w:p w14:paraId="5CD18F58" w14:textId="0053A679"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&gt;900-1</w:t>
            </w:r>
            <w:r w:rsidR="00B93E4E"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000</w:t>
            </w:r>
          </w:p>
        </w:tc>
        <w:tc>
          <w:tcPr>
            <w:tcW w:w="784" w:type="dxa"/>
            <w:tcBorders>
              <w:top w:val="nil"/>
              <w:left w:val="single" w:sz="4" w:space="0" w:color="auto"/>
              <w:bottom w:val="nil"/>
              <w:right w:val="nil"/>
            </w:tcBorders>
          </w:tcPr>
          <w:p w14:paraId="6E751C33"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8" w:type="dxa"/>
            <w:tcBorders>
              <w:top w:val="nil"/>
              <w:left w:val="nil"/>
              <w:bottom w:val="nil"/>
              <w:right w:val="nil"/>
            </w:tcBorders>
            <w:shd w:val="clear" w:color="auto" w:fill="auto"/>
          </w:tcPr>
          <w:p w14:paraId="1DC7CCB0"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nil"/>
            </w:tcBorders>
            <w:shd w:val="clear" w:color="auto" w:fill="auto"/>
          </w:tcPr>
          <w:p w14:paraId="15042EA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03" w:type="dxa"/>
            <w:tcBorders>
              <w:top w:val="nil"/>
              <w:bottom w:val="nil"/>
            </w:tcBorders>
            <w:shd w:val="clear" w:color="auto" w:fill="auto"/>
          </w:tcPr>
          <w:p w14:paraId="5C7F0879"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4068" w:type="dxa"/>
            <w:gridSpan w:val="5"/>
            <w:vMerge/>
            <w:tcBorders>
              <w:bottom w:val="nil"/>
            </w:tcBorders>
            <w:shd w:val="clear" w:color="auto" w:fill="auto"/>
          </w:tcPr>
          <w:p w14:paraId="1074E632"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nil"/>
              <w:right w:val="single" w:sz="4" w:space="0" w:color="auto"/>
            </w:tcBorders>
            <w:shd w:val="clear" w:color="auto" w:fill="auto"/>
          </w:tcPr>
          <w:p w14:paraId="6FAFD6A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r w:rsidR="003F602D" w:rsidRPr="000478B3" w14:paraId="79A737EC" w14:textId="77777777" w:rsidTr="0007087F">
        <w:trPr>
          <w:trHeight w:val="456"/>
        </w:trPr>
        <w:tc>
          <w:tcPr>
            <w:tcW w:w="1134" w:type="dxa"/>
            <w:tcBorders>
              <w:left w:val="single" w:sz="4" w:space="0" w:color="auto"/>
              <w:right w:val="single" w:sz="4" w:space="0" w:color="auto"/>
            </w:tcBorders>
          </w:tcPr>
          <w:p w14:paraId="351B1526" w14:textId="0444CC34" w:rsidR="003F602D" w:rsidRPr="000478B3" w:rsidRDefault="003F602D" w:rsidP="00526763">
            <w:pPr>
              <w:pStyle w:val="Table"/>
              <w:keepLines w:val="0"/>
              <w:spacing w:before="0" w:after="0"/>
              <w:rPr>
                <w:rFonts w:ascii="Times New Roman" w:hAnsi="Times New Roman"/>
                <w:color w:val="000000"/>
                <w:sz w:val="22"/>
                <w:szCs w:val="22"/>
                <w:lang w:val="fr-FR"/>
              </w:rPr>
            </w:pPr>
            <w:r w:rsidRPr="000478B3">
              <w:rPr>
                <w:rFonts w:ascii="Times New Roman" w:hAnsi="Times New Roman"/>
                <w:color w:val="000000"/>
                <w:sz w:val="22"/>
                <w:szCs w:val="22"/>
                <w:lang w:val="fr-FR"/>
              </w:rPr>
              <w:t>&gt;1</w:t>
            </w:r>
            <w:r w:rsidR="00B93E4E"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000-1</w:t>
            </w:r>
            <w:r w:rsidR="00B93E4E" w:rsidRPr="000478B3">
              <w:rPr>
                <w:rFonts w:ascii="Times New Roman" w:hAnsi="Times New Roman"/>
                <w:color w:val="000000"/>
                <w:sz w:val="22"/>
                <w:szCs w:val="22"/>
                <w:lang w:val="fr-FR"/>
              </w:rPr>
              <w:t> </w:t>
            </w:r>
            <w:r w:rsidRPr="000478B3">
              <w:rPr>
                <w:rFonts w:ascii="Times New Roman" w:hAnsi="Times New Roman"/>
                <w:color w:val="000000"/>
                <w:sz w:val="22"/>
                <w:szCs w:val="22"/>
                <w:lang w:val="fr-FR"/>
              </w:rPr>
              <w:t>100</w:t>
            </w:r>
          </w:p>
        </w:tc>
        <w:tc>
          <w:tcPr>
            <w:tcW w:w="784" w:type="dxa"/>
            <w:tcBorders>
              <w:top w:val="nil"/>
              <w:left w:val="single" w:sz="4" w:space="0" w:color="auto"/>
              <w:bottom w:val="single" w:sz="4" w:space="0" w:color="auto"/>
              <w:right w:val="nil"/>
            </w:tcBorders>
          </w:tcPr>
          <w:p w14:paraId="6B0727EC"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8" w:type="dxa"/>
            <w:tcBorders>
              <w:top w:val="nil"/>
              <w:left w:val="nil"/>
              <w:bottom w:val="single" w:sz="4" w:space="0" w:color="auto"/>
              <w:right w:val="nil"/>
            </w:tcBorders>
            <w:shd w:val="clear" w:color="auto" w:fill="auto"/>
          </w:tcPr>
          <w:p w14:paraId="0C936FC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single" w:sz="4" w:space="0" w:color="auto"/>
            </w:tcBorders>
            <w:shd w:val="clear" w:color="auto" w:fill="auto"/>
          </w:tcPr>
          <w:p w14:paraId="0F335C64"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03" w:type="dxa"/>
            <w:tcBorders>
              <w:top w:val="nil"/>
              <w:bottom w:val="single" w:sz="4" w:space="0" w:color="auto"/>
            </w:tcBorders>
            <w:shd w:val="clear" w:color="auto" w:fill="auto"/>
          </w:tcPr>
          <w:p w14:paraId="406C25E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single" w:sz="4" w:space="0" w:color="auto"/>
            </w:tcBorders>
            <w:shd w:val="clear" w:color="auto" w:fill="auto"/>
          </w:tcPr>
          <w:p w14:paraId="0FF78E0D"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single" w:sz="4" w:space="0" w:color="auto"/>
            </w:tcBorders>
            <w:shd w:val="clear" w:color="auto" w:fill="auto"/>
          </w:tcPr>
          <w:p w14:paraId="27114EDB"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single" w:sz="4" w:space="0" w:color="auto"/>
            </w:tcBorders>
            <w:shd w:val="clear" w:color="auto" w:fill="auto"/>
          </w:tcPr>
          <w:p w14:paraId="5E0B01FF"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9" w:type="dxa"/>
            <w:tcBorders>
              <w:top w:val="nil"/>
              <w:bottom w:val="single" w:sz="4" w:space="0" w:color="auto"/>
            </w:tcBorders>
            <w:shd w:val="clear" w:color="auto" w:fill="auto"/>
          </w:tcPr>
          <w:p w14:paraId="675876B1"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792" w:type="dxa"/>
            <w:tcBorders>
              <w:top w:val="nil"/>
              <w:bottom w:val="single" w:sz="4" w:space="0" w:color="auto"/>
              <w:right w:val="nil"/>
            </w:tcBorders>
            <w:shd w:val="clear" w:color="auto" w:fill="auto"/>
          </w:tcPr>
          <w:p w14:paraId="47CE4316"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c>
          <w:tcPr>
            <w:tcW w:w="812" w:type="dxa"/>
            <w:tcBorders>
              <w:top w:val="nil"/>
              <w:left w:val="nil"/>
              <w:bottom w:val="single" w:sz="4" w:space="0" w:color="auto"/>
              <w:right w:val="single" w:sz="4" w:space="0" w:color="auto"/>
            </w:tcBorders>
            <w:shd w:val="clear" w:color="auto" w:fill="auto"/>
          </w:tcPr>
          <w:p w14:paraId="4EF07437" w14:textId="77777777" w:rsidR="003F602D" w:rsidRPr="000478B3" w:rsidRDefault="003F602D" w:rsidP="00526763">
            <w:pPr>
              <w:pStyle w:val="Table"/>
              <w:keepLines w:val="0"/>
              <w:spacing w:before="0" w:after="0"/>
              <w:jc w:val="center"/>
              <w:rPr>
                <w:rFonts w:ascii="Times New Roman" w:hAnsi="Times New Roman"/>
                <w:color w:val="000000"/>
                <w:sz w:val="22"/>
                <w:szCs w:val="22"/>
                <w:lang w:val="fr-FR"/>
              </w:rPr>
            </w:pPr>
          </w:p>
        </w:tc>
      </w:tr>
    </w:tbl>
    <w:p w14:paraId="1F193FB0" w14:textId="77777777" w:rsidR="003F602D" w:rsidRPr="000478B3" w:rsidRDefault="003F602D" w:rsidP="00526763">
      <w:pPr>
        <w:spacing w:line="240" w:lineRule="auto"/>
        <w:rPr>
          <w:color w:val="000000"/>
          <w:szCs w:val="22"/>
          <w:lang w:val="fr-FR"/>
        </w:rPr>
      </w:pPr>
      <w:r w:rsidRPr="000478B3">
        <w:rPr>
          <w:color w:val="000000"/>
          <w:szCs w:val="22"/>
          <w:lang w:val="fr-FR"/>
        </w:rPr>
        <w:t>*Les essais pivots conduits dans la polypose naso-sinusienne n’ont pas étudié l’effet de Xolair chez les patients dont le poids corporel était inférieur à 30 kg.</w:t>
      </w:r>
    </w:p>
    <w:p w14:paraId="26AD0C98" w14:textId="77777777" w:rsidR="003F602D" w:rsidRPr="000478B3" w:rsidRDefault="003F602D" w:rsidP="00526763">
      <w:pPr>
        <w:spacing w:line="240" w:lineRule="auto"/>
        <w:rPr>
          <w:color w:val="000000"/>
          <w:szCs w:val="22"/>
          <w:lang w:val="fr-FR"/>
        </w:rPr>
      </w:pPr>
    </w:p>
    <w:p w14:paraId="57C8EBE6" w14:textId="0B61A1C9" w:rsidR="003F602D" w:rsidRPr="00602E98" w:rsidRDefault="003F602D" w:rsidP="00526763">
      <w:pPr>
        <w:pStyle w:val="Text"/>
        <w:keepNext/>
        <w:keepLines/>
        <w:spacing w:before="0"/>
        <w:ind w:left="1134" w:hanging="1134"/>
        <w:jc w:val="left"/>
        <w:rPr>
          <w:b/>
          <w:bCs/>
          <w:color w:val="000000"/>
          <w:sz w:val="22"/>
          <w:szCs w:val="22"/>
          <w:lang w:val="fr-FR"/>
        </w:rPr>
      </w:pPr>
      <w:r w:rsidRPr="00602E98">
        <w:rPr>
          <w:b/>
          <w:bCs/>
          <w:color w:val="000000"/>
          <w:sz w:val="22"/>
          <w:szCs w:val="22"/>
          <w:lang w:val="fr-FR"/>
        </w:rPr>
        <w:t>Tableau 3</w:t>
      </w:r>
      <w:r w:rsidRPr="00602E98">
        <w:rPr>
          <w:b/>
          <w:bCs/>
          <w:color w:val="000000"/>
          <w:sz w:val="22"/>
          <w:szCs w:val="22"/>
          <w:lang w:val="fr-FR"/>
        </w:rPr>
        <w:tab/>
        <w:t xml:space="preserve">ADMINISTRATION TOUTES LES 2 SEMAINES. Doses </w:t>
      </w:r>
      <w:r w:rsidR="00295B62" w:rsidRPr="00602E98">
        <w:rPr>
          <w:b/>
          <w:bCs/>
          <w:color w:val="000000"/>
          <w:sz w:val="22"/>
          <w:szCs w:val="22"/>
          <w:lang w:val="fr-FR"/>
        </w:rPr>
        <w:t>d’omalizumab</w:t>
      </w:r>
      <w:r w:rsidRPr="00602E98">
        <w:rPr>
          <w:b/>
          <w:bCs/>
          <w:color w:val="000000"/>
          <w:sz w:val="22"/>
          <w:szCs w:val="22"/>
          <w:lang w:val="fr-FR"/>
        </w:rPr>
        <w:t xml:space="preserve"> (milligrammes par dose) administrées par injection sous-cutanée toutes les 2 semaines</w:t>
      </w:r>
    </w:p>
    <w:p w14:paraId="520EB7BC" w14:textId="77777777" w:rsidR="003F602D" w:rsidRPr="00602E98" w:rsidRDefault="003F602D" w:rsidP="00526763">
      <w:pPr>
        <w:pStyle w:val="Text"/>
        <w:keepNext/>
        <w:keepLines/>
        <w:spacing w:before="0"/>
        <w:ind w:left="1134" w:hanging="1134"/>
        <w:jc w:val="left"/>
        <w:rPr>
          <w:color w:val="000000"/>
          <w:sz w:val="22"/>
          <w:szCs w:val="22"/>
          <w:lang w:val="fr-FR"/>
        </w:rPr>
      </w:pPr>
    </w:p>
    <w:tbl>
      <w:tblPr>
        <w:tblW w:w="9211" w:type="dxa"/>
        <w:tblInd w:w="108" w:type="dxa"/>
        <w:tblBorders>
          <w:top w:val="single" w:sz="4" w:space="0" w:color="auto"/>
          <w:bottom w:val="single" w:sz="4" w:space="0" w:color="auto"/>
        </w:tblBorders>
        <w:tblLayout w:type="fixed"/>
        <w:tblLook w:val="0000" w:firstRow="0" w:lastRow="0" w:firstColumn="0" w:lastColumn="0" w:noHBand="0" w:noVBand="0"/>
      </w:tblPr>
      <w:tblGrid>
        <w:gridCol w:w="1134"/>
        <w:gridCol w:w="784"/>
        <w:gridCol w:w="798"/>
        <w:gridCol w:w="812"/>
        <w:gridCol w:w="798"/>
        <w:gridCol w:w="818"/>
        <w:gridCol w:w="817"/>
        <w:gridCol w:w="818"/>
        <w:gridCol w:w="808"/>
        <w:gridCol w:w="10"/>
        <w:gridCol w:w="802"/>
        <w:gridCol w:w="16"/>
        <w:gridCol w:w="796"/>
      </w:tblGrid>
      <w:tr w:rsidR="003F602D" w:rsidRPr="000478B3" w14:paraId="4CBB4972" w14:textId="77777777" w:rsidTr="0007087F">
        <w:trPr>
          <w:trHeight w:val="389"/>
        </w:trPr>
        <w:tc>
          <w:tcPr>
            <w:tcW w:w="1134" w:type="dxa"/>
            <w:tcBorders>
              <w:top w:val="single" w:sz="4" w:space="0" w:color="auto"/>
              <w:left w:val="single" w:sz="4" w:space="0" w:color="auto"/>
              <w:right w:val="single" w:sz="4" w:space="0" w:color="auto"/>
            </w:tcBorders>
            <w:shd w:val="clear" w:color="auto" w:fill="auto"/>
            <w:vAlign w:val="bottom"/>
          </w:tcPr>
          <w:p w14:paraId="19AB97B1" w14:textId="77777777" w:rsidR="003F602D" w:rsidRPr="000478B3" w:rsidRDefault="003F602D" w:rsidP="00526763">
            <w:pPr>
              <w:pStyle w:val="Table"/>
              <w:keepNext/>
              <w:spacing w:before="0" w:after="0"/>
              <w:ind w:left="176" w:hanging="176"/>
              <w:rPr>
                <w:rFonts w:ascii="Times New Roman" w:hAnsi="Times New Roman"/>
                <w:b/>
                <w:color w:val="000000"/>
                <w:sz w:val="22"/>
                <w:szCs w:val="22"/>
                <w:lang w:val="fr-FR"/>
              </w:rPr>
            </w:pPr>
          </w:p>
        </w:tc>
        <w:tc>
          <w:tcPr>
            <w:tcW w:w="8077" w:type="dxa"/>
            <w:gridSpan w:val="12"/>
            <w:tcBorders>
              <w:top w:val="single" w:sz="4" w:space="0" w:color="auto"/>
              <w:left w:val="single" w:sz="4" w:space="0" w:color="auto"/>
              <w:bottom w:val="single" w:sz="4" w:space="0" w:color="auto"/>
              <w:right w:val="single" w:sz="4" w:space="0" w:color="auto"/>
            </w:tcBorders>
            <w:shd w:val="clear" w:color="auto" w:fill="auto"/>
            <w:vAlign w:val="bottom"/>
          </w:tcPr>
          <w:p w14:paraId="66E72675" w14:textId="77777777" w:rsidR="003F602D" w:rsidRPr="000478B3" w:rsidRDefault="003F602D" w:rsidP="00526763">
            <w:pPr>
              <w:pStyle w:val="Table"/>
              <w:keepNext/>
              <w:spacing w:before="0" w:after="0"/>
              <w:jc w:val="center"/>
              <w:rPr>
                <w:rFonts w:ascii="Times New Roman" w:hAnsi="Times New Roman"/>
                <w:b/>
                <w:color w:val="000000"/>
                <w:sz w:val="22"/>
                <w:szCs w:val="22"/>
              </w:rPr>
            </w:pPr>
            <w:r w:rsidRPr="000478B3">
              <w:rPr>
                <w:rFonts w:ascii="Times New Roman" w:hAnsi="Times New Roman"/>
                <w:b/>
                <w:color w:val="000000"/>
                <w:sz w:val="22"/>
                <w:szCs w:val="22"/>
              </w:rPr>
              <w:t>Poids corporel (kg)</w:t>
            </w:r>
          </w:p>
        </w:tc>
      </w:tr>
      <w:tr w:rsidR="003F602D" w:rsidRPr="000478B3" w14:paraId="3C39FDF3" w14:textId="77777777" w:rsidTr="0007087F">
        <w:trPr>
          <w:trHeight w:val="263"/>
        </w:trPr>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14:paraId="47FD6651" w14:textId="77777777" w:rsidR="003F602D" w:rsidRPr="00602E98" w:rsidRDefault="003F602D" w:rsidP="00526763">
            <w:pPr>
              <w:pStyle w:val="Table"/>
              <w:keepNext/>
              <w:spacing w:before="0" w:after="0"/>
              <w:ind w:left="176" w:hanging="176"/>
              <w:rPr>
                <w:rFonts w:ascii="Times New Roman" w:hAnsi="Times New Roman"/>
                <w:b/>
                <w:color w:val="000000"/>
                <w:sz w:val="22"/>
                <w:szCs w:val="22"/>
                <w:lang w:val="fr-FR"/>
              </w:rPr>
            </w:pPr>
            <w:r w:rsidRPr="00602E98">
              <w:rPr>
                <w:rFonts w:ascii="Times New Roman" w:hAnsi="Times New Roman"/>
                <w:b/>
                <w:color w:val="000000"/>
                <w:sz w:val="22"/>
                <w:szCs w:val="22"/>
                <w:lang w:val="fr-FR"/>
              </w:rPr>
              <w:t>Taux initial d’IgE (UI/ml)</w:t>
            </w:r>
          </w:p>
        </w:tc>
        <w:tc>
          <w:tcPr>
            <w:tcW w:w="784" w:type="dxa"/>
            <w:tcBorders>
              <w:top w:val="single" w:sz="4" w:space="0" w:color="auto"/>
              <w:left w:val="single" w:sz="4" w:space="0" w:color="auto"/>
              <w:bottom w:val="single" w:sz="8" w:space="0" w:color="auto"/>
              <w:right w:val="nil"/>
            </w:tcBorders>
            <w:shd w:val="clear" w:color="auto" w:fill="auto"/>
            <w:vAlign w:val="bottom"/>
          </w:tcPr>
          <w:p w14:paraId="5F4B0B5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20</w:t>
            </w:r>
            <w:r w:rsidRPr="000478B3">
              <w:rPr>
                <w:rFonts w:ascii="Times New Roman" w:hAnsi="Times New Roman"/>
                <w:bCs/>
                <w:color w:val="000000"/>
                <w:sz w:val="22"/>
                <w:szCs w:val="22"/>
              </w:rPr>
              <w:noBreakHyphen/>
              <w:t xml:space="preserve"> 25*</w:t>
            </w:r>
          </w:p>
        </w:tc>
        <w:tc>
          <w:tcPr>
            <w:tcW w:w="798" w:type="dxa"/>
            <w:tcBorders>
              <w:top w:val="single" w:sz="4" w:space="0" w:color="auto"/>
              <w:left w:val="nil"/>
              <w:bottom w:val="single" w:sz="8" w:space="0" w:color="auto"/>
              <w:right w:val="nil"/>
            </w:tcBorders>
            <w:shd w:val="clear" w:color="auto" w:fill="auto"/>
            <w:vAlign w:val="bottom"/>
          </w:tcPr>
          <w:p w14:paraId="5CFEE13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&gt;25</w:t>
            </w:r>
            <w:r w:rsidRPr="000478B3">
              <w:rPr>
                <w:rFonts w:ascii="Times New Roman" w:hAnsi="Times New Roman"/>
                <w:bCs/>
                <w:color w:val="000000"/>
                <w:sz w:val="22"/>
                <w:szCs w:val="22"/>
              </w:rPr>
              <w:noBreakHyphen/>
              <w:t xml:space="preserve"> 30*</w:t>
            </w:r>
          </w:p>
        </w:tc>
        <w:tc>
          <w:tcPr>
            <w:tcW w:w="812" w:type="dxa"/>
            <w:tcBorders>
              <w:top w:val="single" w:sz="4" w:space="0" w:color="auto"/>
              <w:left w:val="nil"/>
              <w:bottom w:val="single" w:sz="8" w:space="0" w:color="auto"/>
              <w:right w:val="nil"/>
            </w:tcBorders>
            <w:shd w:val="clear" w:color="auto" w:fill="auto"/>
            <w:vAlign w:val="bottom"/>
          </w:tcPr>
          <w:p w14:paraId="3914032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w:t>
            </w:r>
            <w:r w:rsidRPr="000478B3">
              <w:rPr>
                <w:rFonts w:ascii="Times New Roman" w:hAnsi="Times New Roman"/>
                <w:bCs/>
                <w:color w:val="000000"/>
                <w:sz w:val="22"/>
                <w:szCs w:val="22"/>
              </w:rPr>
              <w:noBreakHyphen/>
              <w:t xml:space="preserve"> </w:t>
            </w:r>
          </w:p>
          <w:p w14:paraId="4FC9E42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40</w:t>
            </w:r>
          </w:p>
        </w:tc>
        <w:tc>
          <w:tcPr>
            <w:tcW w:w="798" w:type="dxa"/>
            <w:tcBorders>
              <w:top w:val="single" w:sz="4" w:space="0" w:color="auto"/>
              <w:left w:val="nil"/>
              <w:bottom w:val="single" w:sz="8" w:space="0" w:color="auto"/>
              <w:right w:val="nil"/>
            </w:tcBorders>
            <w:shd w:val="clear" w:color="auto" w:fill="auto"/>
            <w:vAlign w:val="bottom"/>
          </w:tcPr>
          <w:p w14:paraId="0F41B49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w:t>
            </w:r>
            <w:r w:rsidRPr="000478B3">
              <w:rPr>
                <w:rFonts w:ascii="Times New Roman" w:hAnsi="Times New Roman"/>
                <w:bCs/>
                <w:color w:val="000000"/>
                <w:sz w:val="22"/>
                <w:szCs w:val="22"/>
              </w:rPr>
              <w:noBreakHyphen/>
              <w:t xml:space="preserve"> 50</w:t>
            </w:r>
          </w:p>
        </w:tc>
        <w:tc>
          <w:tcPr>
            <w:tcW w:w="818" w:type="dxa"/>
            <w:tcBorders>
              <w:top w:val="single" w:sz="4" w:space="0" w:color="auto"/>
              <w:left w:val="nil"/>
              <w:bottom w:val="single" w:sz="8" w:space="0" w:color="auto"/>
              <w:right w:val="nil"/>
            </w:tcBorders>
            <w:shd w:val="clear" w:color="auto" w:fill="auto"/>
            <w:vAlign w:val="bottom"/>
          </w:tcPr>
          <w:p w14:paraId="66B995D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w:t>
            </w:r>
            <w:r w:rsidRPr="000478B3">
              <w:rPr>
                <w:rFonts w:ascii="Times New Roman" w:hAnsi="Times New Roman"/>
                <w:bCs/>
                <w:color w:val="000000"/>
                <w:sz w:val="22"/>
                <w:szCs w:val="22"/>
              </w:rPr>
              <w:noBreakHyphen/>
              <w:t xml:space="preserve"> </w:t>
            </w:r>
          </w:p>
          <w:p w14:paraId="78B7220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w:t>
            </w:r>
          </w:p>
        </w:tc>
        <w:tc>
          <w:tcPr>
            <w:tcW w:w="817" w:type="dxa"/>
            <w:tcBorders>
              <w:top w:val="single" w:sz="4" w:space="0" w:color="auto"/>
              <w:left w:val="nil"/>
              <w:bottom w:val="single" w:sz="8" w:space="0" w:color="auto"/>
              <w:right w:val="nil"/>
            </w:tcBorders>
            <w:shd w:val="clear" w:color="auto" w:fill="auto"/>
            <w:vAlign w:val="bottom"/>
          </w:tcPr>
          <w:p w14:paraId="24A1C2E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w:t>
            </w:r>
            <w:r w:rsidRPr="000478B3">
              <w:rPr>
                <w:rFonts w:ascii="Times New Roman" w:hAnsi="Times New Roman"/>
                <w:bCs/>
                <w:color w:val="000000"/>
                <w:sz w:val="22"/>
                <w:szCs w:val="22"/>
              </w:rPr>
              <w:noBreakHyphen/>
              <w:t xml:space="preserve"> </w:t>
            </w:r>
          </w:p>
          <w:p w14:paraId="6CBF200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70</w:t>
            </w:r>
          </w:p>
        </w:tc>
        <w:tc>
          <w:tcPr>
            <w:tcW w:w="818" w:type="dxa"/>
            <w:tcBorders>
              <w:top w:val="single" w:sz="4" w:space="0" w:color="auto"/>
              <w:left w:val="nil"/>
              <w:bottom w:val="single" w:sz="8" w:space="0" w:color="auto"/>
              <w:right w:val="nil"/>
            </w:tcBorders>
            <w:shd w:val="clear" w:color="auto" w:fill="auto"/>
            <w:vAlign w:val="bottom"/>
          </w:tcPr>
          <w:p w14:paraId="7B3DE13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w:t>
            </w:r>
            <w:r w:rsidRPr="000478B3">
              <w:rPr>
                <w:rFonts w:ascii="Times New Roman" w:hAnsi="Times New Roman"/>
                <w:bCs/>
                <w:color w:val="000000"/>
                <w:sz w:val="22"/>
                <w:szCs w:val="22"/>
              </w:rPr>
              <w:noBreakHyphen/>
              <w:t xml:space="preserve"> </w:t>
            </w:r>
          </w:p>
          <w:p w14:paraId="0FF638A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80</w:t>
            </w:r>
          </w:p>
        </w:tc>
        <w:tc>
          <w:tcPr>
            <w:tcW w:w="808" w:type="dxa"/>
            <w:tcBorders>
              <w:top w:val="single" w:sz="4" w:space="0" w:color="auto"/>
              <w:left w:val="nil"/>
              <w:bottom w:val="single" w:sz="8" w:space="0" w:color="auto"/>
              <w:right w:val="nil"/>
            </w:tcBorders>
            <w:shd w:val="clear" w:color="auto" w:fill="auto"/>
            <w:vAlign w:val="bottom"/>
          </w:tcPr>
          <w:p w14:paraId="73E721C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w:t>
            </w:r>
            <w:r w:rsidRPr="000478B3">
              <w:rPr>
                <w:rFonts w:ascii="Times New Roman" w:hAnsi="Times New Roman"/>
                <w:bCs/>
                <w:color w:val="000000"/>
                <w:sz w:val="22"/>
                <w:szCs w:val="22"/>
              </w:rPr>
              <w:noBreakHyphen/>
              <w:t xml:space="preserve"> </w:t>
            </w:r>
          </w:p>
          <w:p w14:paraId="050785F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90</w:t>
            </w:r>
          </w:p>
        </w:tc>
        <w:tc>
          <w:tcPr>
            <w:tcW w:w="812" w:type="dxa"/>
            <w:gridSpan w:val="2"/>
            <w:tcBorders>
              <w:top w:val="single" w:sz="4" w:space="0" w:color="auto"/>
              <w:left w:val="nil"/>
              <w:bottom w:val="single" w:sz="4" w:space="0" w:color="auto"/>
              <w:right w:val="nil"/>
            </w:tcBorders>
            <w:shd w:val="clear" w:color="auto" w:fill="auto"/>
            <w:vAlign w:val="bottom"/>
          </w:tcPr>
          <w:p w14:paraId="0CAC2BD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&gt;90-125</w:t>
            </w:r>
          </w:p>
        </w:tc>
        <w:tc>
          <w:tcPr>
            <w:tcW w:w="812" w:type="dxa"/>
            <w:gridSpan w:val="2"/>
            <w:tcBorders>
              <w:top w:val="single" w:sz="4" w:space="0" w:color="auto"/>
              <w:left w:val="nil"/>
              <w:bottom w:val="single" w:sz="4" w:space="0" w:color="auto"/>
              <w:right w:val="single" w:sz="4" w:space="0" w:color="auto"/>
            </w:tcBorders>
            <w:shd w:val="clear" w:color="auto" w:fill="auto"/>
            <w:vAlign w:val="bottom"/>
          </w:tcPr>
          <w:p w14:paraId="441A339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&gt;125-150</w:t>
            </w:r>
          </w:p>
        </w:tc>
      </w:tr>
      <w:tr w:rsidR="003F602D" w:rsidRPr="00246B48" w14:paraId="25FD73AF" w14:textId="77777777" w:rsidTr="0007087F">
        <w:trPr>
          <w:trHeight w:val="437"/>
        </w:trPr>
        <w:tc>
          <w:tcPr>
            <w:tcW w:w="1134" w:type="dxa"/>
            <w:tcBorders>
              <w:top w:val="single" w:sz="4" w:space="0" w:color="auto"/>
              <w:left w:val="single" w:sz="4" w:space="0" w:color="auto"/>
              <w:bottom w:val="nil"/>
              <w:right w:val="single" w:sz="4" w:space="0" w:color="auto"/>
            </w:tcBorders>
          </w:tcPr>
          <w:p w14:paraId="17D021C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sym w:font="Symbol" w:char="F0B3"/>
            </w:r>
            <w:r w:rsidRPr="000478B3">
              <w:rPr>
                <w:rFonts w:ascii="Times New Roman" w:hAnsi="Times New Roman"/>
                <w:bCs/>
                <w:color w:val="000000"/>
                <w:sz w:val="22"/>
                <w:szCs w:val="22"/>
              </w:rPr>
              <w:t>30</w:t>
            </w:r>
            <w:r w:rsidRPr="000478B3">
              <w:rPr>
                <w:rFonts w:ascii="Times New Roman" w:hAnsi="Times New Roman"/>
                <w:bCs/>
                <w:color w:val="000000"/>
                <w:sz w:val="22"/>
                <w:szCs w:val="22"/>
              </w:rPr>
              <w:noBreakHyphen/>
              <w:t>100</w:t>
            </w:r>
          </w:p>
        </w:tc>
        <w:tc>
          <w:tcPr>
            <w:tcW w:w="4010" w:type="dxa"/>
            <w:gridSpan w:val="5"/>
            <w:vMerge w:val="restart"/>
            <w:tcBorders>
              <w:top w:val="single" w:sz="8" w:space="0" w:color="auto"/>
              <w:left w:val="single" w:sz="4" w:space="0" w:color="auto"/>
              <w:bottom w:val="nil"/>
            </w:tcBorders>
            <w:shd w:val="clear" w:color="auto" w:fill="auto"/>
          </w:tcPr>
          <w:p w14:paraId="26AD9D1A"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r w:rsidRPr="00602E98">
              <w:rPr>
                <w:rFonts w:ascii="Times New Roman" w:hAnsi="Times New Roman"/>
                <w:bCs/>
                <w:color w:val="000000"/>
                <w:sz w:val="22"/>
                <w:szCs w:val="22"/>
                <w:lang w:val="fr-FR"/>
              </w:rPr>
              <w:t>ADMINISTRATION TOUTES LES 4 SEMAINES : VOIR TABLEAU 2</w:t>
            </w:r>
          </w:p>
        </w:tc>
        <w:tc>
          <w:tcPr>
            <w:tcW w:w="817" w:type="dxa"/>
            <w:tcBorders>
              <w:top w:val="single" w:sz="8" w:space="0" w:color="auto"/>
              <w:bottom w:val="nil"/>
            </w:tcBorders>
            <w:shd w:val="clear" w:color="auto" w:fill="auto"/>
          </w:tcPr>
          <w:p w14:paraId="6D70A9F0"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p>
        </w:tc>
        <w:tc>
          <w:tcPr>
            <w:tcW w:w="818" w:type="dxa"/>
            <w:tcBorders>
              <w:top w:val="single" w:sz="8" w:space="0" w:color="auto"/>
              <w:bottom w:val="nil"/>
            </w:tcBorders>
            <w:shd w:val="clear" w:color="auto" w:fill="auto"/>
          </w:tcPr>
          <w:p w14:paraId="16343E92"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p>
        </w:tc>
        <w:tc>
          <w:tcPr>
            <w:tcW w:w="808" w:type="dxa"/>
            <w:tcBorders>
              <w:top w:val="single" w:sz="8" w:space="0" w:color="auto"/>
              <w:bottom w:val="nil"/>
              <w:right w:val="nil"/>
            </w:tcBorders>
            <w:shd w:val="clear" w:color="auto" w:fill="auto"/>
          </w:tcPr>
          <w:p w14:paraId="6D512D8B"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p>
        </w:tc>
        <w:tc>
          <w:tcPr>
            <w:tcW w:w="812" w:type="dxa"/>
            <w:gridSpan w:val="2"/>
            <w:tcBorders>
              <w:top w:val="single" w:sz="4" w:space="0" w:color="auto"/>
              <w:left w:val="nil"/>
              <w:bottom w:val="nil"/>
            </w:tcBorders>
            <w:shd w:val="clear" w:color="auto" w:fill="auto"/>
          </w:tcPr>
          <w:p w14:paraId="5E4D2AC6"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p>
        </w:tc>
        <w:tc>
          <w:tcPr>
            <w:tcW w:w="812" w:type="dxa"/>
            <w:gridSpan w:val="2"/>
            <w:tcBorders>
              <w:top w:val="single" w:sz="4" w:space="0" w:color="auto"/>
              <w:bottom w:val="nil"/>
              <w:right w:val="single" w:sz="4" w:space="0" w:color="auto"/>
            </w:tcBorders>
            <w:shd w:val="clear" w:color="auto" w:fill="auto"/>
          </w:tcPr>
          <w:p w14:paraId="516EE2BE" w14:textId="77777777" w:rsidR="003F602D" w:rsidRPr="00602E98" w:rsidRDefault="003F602D" w:rsidP="00526763">
            <w:pPr>
              <w:pStyle w:val="Table"/>
              <w:keepNext/>
              <w:spacing w:before="0" w:after="0"/>
              <w:ind w:left="176" w:hanging="176"/>
              <w:rPr>
                <w:rFonts w:ascii="Times New Roman" w:hAnsi="Times New Roman"/>
                <w:bCs/>
                <w:color w:val="000000"/>
                <w:sz w:val="22"/>
                <w:szCs w:val="22"/>
                <w:lang w:val="fr-FR"/>
              </w:rPr>
            </w:pPr>
          </w:p>
        </w:tc>
      </w:tr>
      <w:tr w:rsidR="003F602D" w:rsidRPr="000478B3" w14:paraId="436827A9" w14:textId="77777777" w:rsidTr="0007087F">
        <w:trPr>
          <w:trHeight w:val="437"/>
        </w:trPr>
        <w:tc>
          <w:tcPr>
            <w:tcW w:w="1134" w:type="dxa"/>
            <w:tcBorders>
              <w:top w:val="nil"/>
              <w:left w:val="single" w:sz="4" w:space="0" w:color="auto"/>
              <w:bottom w:val="nil"/>
              <w:right w:val="single" w:sz="4" w:space="0" w:color="auto"/>
            </w:tcBorders>
          </w:tcPr>
          <w:p w14:paraId="074BC03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&gt;100</w:t>
            </w:r>
            <w:r w:rsidRPr="000478B3">
              <w:rPr>
                <w:rFonts w:ascii="Times New Roman" w:hAnsi="Times New Roman"/>
                <w:bCs/>
                <w:color w:val="000000"/>
                <w:sz w:val="22"/>
                <w:szCs w:val="22"/>
              </w:rPr>
              <w:noBreakHyphen/>
              <w:t>200</w:t>
            </w:r>
          </w:p>
        </w:tc>
        <w:tc>
          <w:tcPr>
            <w:tcW w:w="4010" w:type="dxa"/>
            <w:gridSpan w:val="5"/>
            <w:vMerge/>
            <w:tcBorders>
              <w:top w:val="nil"/>
              <w:left w:val="single" w:sz="4" w:space="0" w:color="auto"/>
              <w:bottom w:val="nil"/>
            </w:tcBorders>
            <w:shd w:val="clear" w:color="auto" w:fill="auto"/>
          </w:tcPr>
          <w:p w14:paraId="0018D37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7" w:type="dxa"/>
            <w:tcBorders>
              <w:top w:val="nil"/>
              <w:bottom w:val="nil"/>
            </w:tcBorders>
            <w:shd w:val="clear" w:color="auto" w:fill="auto"/>
          </w:tcPr>
          <w:p w14:paraId="5374865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nil"/>
            </w:tcBorders>
            <w:shd w:val="clear" w:color="auto" w:fill="auto"/>
          </w:tcPr>
          <w:p w14:paraId="3853A8B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08" w:type="dxa"/>
            <w:tcBorders>
              <w:top w:val="nil"/>
              <w:bottom w:val="nil"/>
              <w:right w:val="nil"/>
            </w:tcBorders>
            <w:shd w:val="clear" w:color="auto" w:fill="auto"/>
          </w:tcPr>
          <w:p w14:paraId="7C7BDFB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tcBorders>
            <w:shd w:val="clear" w:color="auto" w:fill="auto"/>
          </w:tcPr>
          <w:p w14:paraId="3742B05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bottom w:val="single" w:sz="4" w:space="0" w:color="auto"/>
              <w:right w:val="single" w:sz="4" w:space="0" w:color="auto"/>
            </w:tcBorders>
            <w:shd w:val="clear" w:color="auto" w:fill="auto"/>
          </w:tcPr>
          <w:p w14:paraId="14740EC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1E86EA3A" w14:textId="77777777" w:rsidTr="0007087F">
        <w:trPr>
          <w:trHeight w:val="437"/>
        </w:trPr>
        <w:tc>
          <w:tcPr>
            <w:tcW w:w="1134" w:type="dxa"/>
            <w:tcBorders>
              <w:top w:val="nil"/>
              <w:left w:val="single" w:sz="4" w:space="0" w:color="auto"/>
              <w:bottom w:val="nil"/>
              <w:right w:val="single" w:sz="4" w:space="0" w:color="auto"/>
            </w:tcBorders>
          </w:tcPr>
          <w:p w14:paraId="0DC654C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&gt;200</w:t>
            </w:r>
            <w:r w:rsidRPr="000478B3">
              <w:rPr>
                <w:rFonts w:ascii="Times New Roman" w:hAnsi="Times New Roman"/>
                <w:bCs/>
                <w:color w:val="000000"/>
                <w:sz w:val="22"/>
                <w:szCs w:val="22"/>
              </w:rPr>
              <w:noBreakHyphen/>
              <w:t>300</w:t>
            </w:r>
          </w:p>
        </w:tc>
        <w:tc>
          <w:tcPr>
            <w:tcW w:w="784" w:type="dxa"/>
            <w:tcBorders>
              <w:top w:val="nil"/>
              <w:left w:val="single" w:sz="4" w:space="0" w:color="auto"/>
              <w:bottom w:val="nil"/>
              <w:right w:val="nil"/>
            </w:tcBorders>
            <w:shd w:val="clear" w:color="auto" w:fill="auto"/>
          </w:tcPr>
          <w:p w14:paraId="0CAF8D6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tcBorders>
            <w:shd w:val="clear" w:color="auto" w:fill="auto"/>
          </w:tcPr>
          <w:p w14:paraId="45D1190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tcBorders>
              <w:top w:val="nil"/>
              <w:bottom w:val="nil"/>
              <w:right w:val="nil"/>
            </w:tcBorders>
            <w:shd w:val="clear" w:color="auto" w:fill="auto"/>
          </w:tcPr>
          <w:p w14:paraId="01B96B7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415BC8B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792FAED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3553F60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7111544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40DC53A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single" w:sz="4" w:space="0" w:color="auto"/>
              <w:right w:val="single" w:sz="4" w:space="0" w:color="auto"/>
            </w:tcBorders>
            <w:shd w:val="clear" w:color="auto" w:fill="auto"/>
          </w:tcPr>
          <w:p w14:paraId="5F814E4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single" w:sz="4" w:space="0" w:color="auto"/>
              <w:left w:val="single" w:sz="4" w:space="0" w:color="auto"/>
              <w:bottom w:val="nil"/>
              <w:right w:val="single" w:sz="4" w:space="0" w:color="auto"/>
            </w:tcBorders>
            <w:shd w:val="clear" w:color="auto" w:fill="auto"/>
          </w:tcPr>
          <w:p w14:paraId="7EA5179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r>
      <w:tr w:rsidR="003F602D" w:rsidRPr="000478B3" w14:paraId="0841A254" w14:textId="77777777" w:rsidTr="0007087F">
        <w:trPr>
          <w:trHeight w:val="437"/>
        </w:trPr>
        <w:tc>
          <w:tcPr>
            <w:tcW w:w="1134" w:type="dxa"/>
            <w:tcBorders>
              <w:top w:val="nil"/>
              <w:left w:val="single" w:sz="4" w:space="0" w:color="auto"/>
              <w:bottom w:val="nil"/>
              <w:right w:val="single" w:sz="4" w:space="0" w:color="auto"/>
            </w:tcBorders>
          </w:tcPr>
          <w:p w14:paraId="38D47BF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&gt;300</w:t>
            </w:r>
            <w:r w:rsidRPr="000478B3">
              <w:rPr>
                <w:rFonts w:ascii="Times New Roman" w:hAnsi="Times New Roman"/>
                <w:bCs/>
                <w:color w:val="000000"/>
                <w:sz w:val="22"/>
                <w:szCs w:val="22"/>
              </w:rPr>
              <w:noBreakHyphen/>
              <w:t>400</w:t>
            </w:r>
          </w:p>
        </w:tc>
        <w:tc>
          <w:tcPr>
            <w:tcW w:w="784" w:type="dxa"/>
            <w:tcBorders>
              <w:top w:val="nil"/>
              <w:left w:val="single" w:sz="4" w:space="0" w:color="auto"/>
              <w:bottom w:val="nil"/>
              <w:right w:val="nil"/>
            </w:tcBorders>
            <w:shd w:val="clear" w:color="auto" w:fill="auto"/>
          </w:tcPr>
          <w:p w14:paraId="4AA4F58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tcBorders>
            <w:shd w:val="clear" w:color="auto" w:fill="auto"/>
          </w:tcPr>
          <w:p w14:paraId="356CB98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tcBorders>
              <w:top w:val="nil"/>
              <w:bottom w:val="nil"/>
              <w:right w:val="nil"/>
            </w:tcBorders>
            <w:shd w:val="clear" w:color="auto" w:fill="auto"/>
          </w:tcPr>
          <w:p w14:paraId="2716365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1A2EF68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16B473D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23CD781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nil"/>
            </w:tcBorders>
            <w:shd w:val="clear" w:color="auto" w:fill="auto"/>
          </w:tcPr>
          <w:p w14:paraId="1C84FAE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single" w:sz="4" w:space="0" w:color="auto"/>
              <w:right w:val="single" w:sz="4" w:space="0" w:color="auto"/>
            </w:tcBorders>
            <w:shd w:val="clear" w:color="auto" w:fill="auto"/>
          </w:tcPr>
          <w:p w14:paraId="349A1CA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single" w:sz="4" w:space="0" w:color="auto"/>
              <w:left w:val="single" w:sz="4" w:space="0" w:color="auto"/>
              <w:bottom w:val="nil"/>
              <w:right w:val="nil"/>
            </w:tcBorders>
            <w:shd w:val="clear" w:color="auto" w:fill="auto"/>
          </w:tcPr>
          <w:p w14:paraId="1749F70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gridSpan w:val="2"/>
            <w:tcBorders>
              <w:top w:val="nil"/>
              <w:left w:val="nil"/>
              <w:bottom w:val="nil"/>
              <w:right w:val="single" w:sz="4" w:space="0" w:color="auto"/>
            </w:tcBorders>
            <w:shd w:val="clear" w:color="auto" w:fill="auto"/>
          </w:tcPr>
          <w:p w14:paraId="0B95AE0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r>
      <w:tr w:rsidR="003F602D" w:rsidRPr="000478B3" w14:paraId="7E750985" w14:textId="77777777" w:rsidTr="0007087F">
        <w:trPr>
          <w:trHeight w:val="437"/>
        </w:trPr>
        <w:tc>
          <w:tcPr>
            <w:tcW w:w="1134" w:type="dxa"/>
            <w:tcBorders>
              <w:top w:val="nil"/>
              <w:left w:val="single" w:sz="4" w:space="0" w:color="auto"/>
              <w:bottom w:val="nil"/>
              <w:right w:val="single" w:sz="4" w:space="0" w:color="auto"/>
            </w:tcBorders>
          </w:tcPr>
          <w:p w14:paraId="58FD1FF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&gt;400</w:t>
            </w:r>
            <w:r w:rsidRPr="000478B3">
              <w:rPr>
                <w:rFonts w:ascii="Times New Roman" w:hAnsi="Times New Roman"/>
                <w:bCs/>
                <w:color w:val="000000"/>
                <w:sz w:val="22"/>
                <w:szCs w:val="22"/>
              </w:rPr>
              <w:noBreakHyphen/>
              <w:t>500</w:t>
            </w:r>
          </w:p>
        </w:tc>
        <w:tc>
          <w:tcPr>
            <w:tcW w:w="784" w:type="dxa"/>
            <w:tcBorders>
              <w:top w:val="nil"/>
              <w:left w:val="single" w:sz="4" w:space="0" w:color="auto"/>
              <w:bottom w:val="nil"/>
              <w:right w:val="nil"/>
            </w:tcBorders>
            <w:shd w:val="clear" w:color="auto" w:fill="auto"/>
          </w:tcPr>
          <w:p w14:paraId="01BF5FE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nil"/>
              <w:right w:val="nil"/>
            </w:tcBorders>
            <w:shd w:val="clear" w:color="auto" w:fill="auto"/>
          </w:tcPr>
          <w:p w14:paraId="25CFFF3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tcBorders>
              <w:top w:val="nil"/>
              <w:left w:val="nil"/>
              <w:bottom w:val="nil"/>
            </w:tcBorders>
            <w:shd w:val="clear" w:color="auto" w:fill="auto"/>
          </w:tcPr>
          <w:p w14:paraId="377E749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nil"/>
            </w:tcBorders>
            <w:shd w:val="clear" w:color="auto" w:fill="auto"/>
          </w:tcPr>
          <w:p w14:paraId="094C8C25"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nil"/>
            </w:tcBorders>
            <w:shd w:val="clear" w:color="auto" w:fill="auto"/>
          </w:tcPr>
          <w:p w14:paraId="58A92A8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7" w:type="dxa"/>
            <w:tcBorders>
              <w:top w:val="nil"/>
              <w:bottom w:val="single" w:sz="4" w:space="0" w:color="auto"/>
              <w:right w:val="single" w:sz="4" w:space="0" w:color="auto"/>
            </w:tcBorders>
            <w:shd w:val="clear" w:color="auto" w:fill="auto"/>
          </w:tcPr>
          <w:p w14:paraId="6CD0602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nil"/>
            </w:tcBorders>
            <w:shd w:val="clear" w:color="auto" w:fill="auto"/>
          </w:tcPr>
          <w:p w14:paraId="110537A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08" w:type="dxa"/>
            <w:tcBorders>
              <w:top w:val="single" w:sz="4" w:space="0" w:color="auto"/>
              <w:left w:val="nil"/>
              <w:bottom w:val="nil"/>
              <w:right w:val="nil"/>
            </w:tcBorders>
            <w:shd w:val="clear" w:color="auto" w:fill="auto"/>
          </w:tcPr>
          <w:p w14:paraId="1034847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gridSpan w:val="2"/>
            <w:tcBorders>
              <w:top w:val="nil"/>
              <w:left w:val="nil"/>
              <w:bottom w:val="nil"/>
              <w:right w:val="nil"/>
            </w:tcBorders>
            <w:shd w:val="clear" w:color="auto" w:fill="auto"/>
          </w:tcPr>
          <w:p w14:paraId="49C9B22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2" w:type="dxa"/>
            <w:gridSpan w:val="2"/>
            <w:tcBorders>
              <w:top w:val="nil"/>
              <w:left w:val="nil"/>
              <w:bottom w:val="single" w:sz="4" w:space="0" w:color="auto"/>
              <w:right w:val="single" w:sz="4" w:space="0" w:color="auto"/>
            </w:tcBorders>
            <w:shd w:val="clear" w:color="auto" w:fill="auto"/>
          </w:tcPr>
          <w:p w14:paraId="59C53AF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r>
      <w:tr w:rsidR="003F602D" w:rsidRPr="000478B3" w14:paraId="603664FD" w14:textId="77777777" w:rsidTr="0007087F">
        <w:trPr>
          <w:trHeight w:val="437"/>
        </w:trPr>
        <w:tc>
          <w:tcPr>
            <w:tcW w:w="1134" w:type="dxa"/>
            <w:tcBorders>
              <w:top w:val="nil"/>
              <w:left w:val="single" w:sz="4" w:space="0" w:color="auto"/>
              <w:bottom w:val="nil"/>
              <w:right w:val="single" w:sz="4" w:space="0" w:color="auto"/>
            </w:tcBorders>
          </w:tcPr>
          <w:p w14:paraId="6AFB3F0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&gt;500</w:t>
            </w:r>
            <w:r w:rsidRPr="000478B3">
              <w:rPr>
                <w:rFonts w:ascii="Times New Roman" w:hAnsi="Times New Roman"/>
                <w:bCs/>
                <w:color w:val="000000"/>
                <w:sz w:val="22"/>
                <w:szCs w:val="22"/>
              </w:rPr>
              <w:noBreakHyphen/>
              <w:t>600</w:t>
            </w:r>
          </w:p>
        </w:tc>
        <w:tc>
          <w:tcPr>
            <w:tcW w:w="784" w:type="dxa"/>
            <w:tcBorders>
              <w:top w:val="nil"/>
              <w:left w:val="single" w:sz="4" w:space="0" w:color="auto"/>
              <w:bottom w:val="nil"/>
              <w:right w:val="nil"/>
            </w:tcBorders>
            <w:shd w:val="clear" w:color="auto" w:fill="auto"/>
          </w:tcPr>
          <w:p w14:paraId="43AEF32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left w:val="nil"/>
              <w:bottom w:val="single" w:sz="4" w:space="0" w:color="auto"/>
              <w:right w:val="nil"/>
            </w:tcBorders>
            <w:shd w:val="clear" w:color="auto" w:fill="auto"/>
          </w:tcPr>
          <w:p w14:paraId="29B2C46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tcBorders>
              <w:top w:val="nil"/>
              <w:left w:val="nil"/>
              <w:bottom w:val="nil"/>
            </w:tcBorders>
          </w:tcPr>
          <w:p w14:paraId="4A25AE2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nil"/>
            </w:tcBorders>
          </w:tcPr>
          <w:p w14:paraId="22982A3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bottom w:val="single" w:sz="4" w:space="0" w:color="auto"/>
              <w:right w:val="single" w:sz="4" w:space="0" w:color="auto"/>
            </w:tcBorders>
          </w:tcPr>
          <w:p w14:paraId="4297BA4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7" w:type="dxa"/>
            <w:tcBorders>
              <w:top w:val="single" w:sz="4" w:space="0" w:color="auto"/>
              <w:left w:val="single" w:sz="4" w:space="0" w:color="auto"/>
              <w:bottom w:val="nil"/>
              <w:right w:val="nil"/>
            </w:tcBorders>
          </w:tcPr>
          <w:p w14:paraId="51D2D24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1FDA7B8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8" w:type="dxa"/>
            <w:tcBorders>
              <w:top w:val="nil"/>
              <w:left w:val="nil"/>
              <w:bottom w:val="nil"/>
              <w:right w:val="nil"/>
            </w:tcBorders>
          </w:tcPr>
          <w:p w14:paraId="1BC20D0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2" w:type="dxa"/>
            <w:gridSpan w:val="2"/>
            <w:tcBorders>
              <w:top w:val="nil"/>
              <w:left w:val="nil"/>
              <w:bottom w:val="single" w:sz="4" w:space="0" w:color="auto"/>
              <w:right w:val="single" w:sz="4" w:space="0" w:color="auto"/>
            </w:tcBorders>
          </w:tcPr>
          <w:p w14:paraId="7E7A088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gridSpan w:val="2"/>
            <w:tcBorders>
              <w:top w:val="single" w:sz="4" w:space="0" w:color="auto"/>
              <w:left w:val="single" w:sz="4" w:space="0" w:color="auto"/>
              <w:bottom w:val="nil"/>
              <w:right w:val="single" w:sz="4" w:space="0" w:color="auto"/>
            </w:tcBorders>
            <w:shd w:val="clear" w:color="auto" w:fill="auto"/>
          </w:tcPr>
          <w:p w14:paraId="2AA6E89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08A59A29" w14:textId="77777777" w:rsidTr="0007087F">
        <w:trPr>
          <w:trHeight w:val="437"/>
        </w:trPr>
        <w:tc>
          <w:tcPr>
            <w:tcW w:w="1134" w:type="dxa"/>
            <w:tcBorders>
              <w:top w:val="nil"/>
              <w:left w:val="single" w:sz="4" w:space="0" w:color="auto"/>
              <w:bottom w:val="nil"/>
              <w:right w:val="single" w:sz="4" w:space="0" w:color="auto"/>
            </w:tcBorders>
          </w:tcPr>
          <w:p w14:paraId="21CD203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&gt;600</w:t>
            </w:r>
            <w:r w:rsidRPr="000478B3">
              <w:rPr>
                <w:rFonts w:ascii="Times New Roman" w:hAnsi="Times New Roman"/>
                <w:bCs/>
                <w:color w:val="000000"/>
                <w:sz w:val="22"/>
                <w:szCs w:val="22"/>
              </w:rPr>
              <w:noBreakHyphen/>
              <w:t>700</w:t>
            </w:r>
          </w:p>
        </w:tc>
        <w:tc>
          <w:tcPr>
            <w:tcW w:w="784" w:type="dxa"/>
            <w:tcBorders>
              <w:top w:val="nil"/>
              <w:left w:val="single" w:sz="4" w:space="0" w:color="auto"/>
              <w:bottom w:val="single" w:sz="4" w:space="0" w:color="auto"/>
              <w:right w:val="single" w:sz="4" w:space="0" w:color="auto"/>
            </w:tcBorders>
            <w:shd w:val="clear" w:color="auto" w:fill="auto"/>
          </w:tcPr>
          <w:p w14:paraId="5559C3C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single" w:sz="4" w:space="0" w:color="auto"/>
              <w:left w:val="single" w:sz="4" w:space="0" w:color="auto"/>
              <w:bottom w:val="nil"/>
              <w:right w:val="single" w:sz="4" w:space="0" w:color="auto"/>
            </w:tcBorders>
          </w:tcPr>
          <w:p w14:paraId="6FB9B04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nil"/>
              <w:left w:val="single" w:sz="4" w:space="0" w:color="auto"/>
              <w:bottom w:val="single" w:sz="4" w:space="0" w:color="auto"/>
            </w:tcBorders>
          </w:tcPr>
          <w:p w14:paraId="41AC194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8" w:type="dxa"/>
            <w:tcBorders>
              <w:top w:val="nil"/>
              <w:bottom w:val="single" w:sz="4" w:space="0" w:color="auto"/>
              <w:right w:val="single" w:sz="4" w:space="0" w:color="auto"/>
            </w:tcBorders>
          </w:tcPr>
          <w:p w14:paraId="0252033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single" w:sz="4" w:space="0" w:color="auto"/>
              <w:left w:val="single" w:sz="4" w:space="0" w:color="auto"/>
              <w:bottom w:val="nil"/>
              <w:right w:val="nil"/>
            </w:tcBorders>
          </w:tcPr>
          <w:p w14:paraId="1F525A0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7" w:type="dxa"/>
            <w:tcBorders>
              <w:top w:val="nil"/>
              <w:left w:val="nil"/>
              <w:bottom w:val="nil"/>
              <w:right w:val="nil"/>
            </w:tcBorders>
          </w:tcPr>
          <w:p w14:paraId="3555955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2F4F1BA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08" w:type="dxa"/>
            <w:tcBorders>
              <w:top w:val="nil"/>
              <w:left w:val="nil"/>
              <w:bottom w:val="nil"/>
              <w:right w:val="single" w:sz="4" w:space="0" w:color="auto"/>
            </w:tcBorders>
          </w:tcPr>
          <w:p w14:paraId="08E5730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2" w:type="dxa"/>
            <w:gridSpan w:val="2"/>
            <w:tcBorders>
              <w:top w:val="single" w:sz="4" w:space="0" w:color="auto"/>
              <w:left w:val="single" w:sz="4" w:space="0" w:color="auto"/>
              <w:bottom w:val="nil"/>
              <w:right w:val="nil"/>
            </w:tcBorders>
            <w:shd w:val="clear" w:color="auto" w:fill="auto"/>
          </w:tcPr>
          <w:p w14:paraId="65796E7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7E9080A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791305E0" w14:textId="77777777" w:rsidTr="0007087F">
        <w:trPr>
          <w:trHeight w:val="437"/>
        </w:trPr>
        <w:tc>
          <w:tcPr>
            <w:tcW w:w="1134" w:type="dxa"/>
            <w:tcBorders>
              <w:top w:val="nil"/>
              <w:left w:val="single" w:sz="4" w:space="0" w:color="auto"/>
              <w:bottom w:val="nil"/>
              <w:right w:val="single" w:sz="4" w:space="0" w:color="auto"/>
            </w:tcBorders>
          </w:tcPr>
          <w:p w14:paraId="5417CF9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&gt;700</w:t>
            </w:r>
            <w:r w:rsidRPr="000478B3">
              <w:rPr>
                <w:rFonts w:ascii="Times New Roman" w:hAnsi="Times New Roman"/>
                <w:bCs/>
                <w:color w:val="000000"/>
                <w:sz w:val="22"/>
                <w:szCs w:val="22"/>
              </w:rPr>
              <w:noBreakHyphen/>
              <w:t>800</w:t>
            </w:r>
          </w:p>
        </w:tc>
        <w:tc>
          <w:tcPr>
            <w:tcW w:w="784" w:type="dxa"/>
            <w:tcBorders>
              <w:top w:val="single" w:sz="4" w:space="0" w:color="auto"/>
              <w:left w:val="single" w:sz="4" w:space="0" w:color="auto"/>
              <w:bottom w:val="nil"/>
              <w:right w:val="nil"/>
            </w:tcBorders>
          </w:tcPr>
          <w:p w14:paraId="3084A72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6C0C88C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single" w:sz="4" w:space="0" w:color="auto"/>
              <w:bottom w:val="nil"/>
            </w:tcBorders>
          </w:tcPr>
          <w:p w14:paraId="37E955A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single" w:sz="4" w:space="0" w:color="auto"/>
              <w:bottom w:val="nil"/>
              <w:right w:val="nil"/>
            </w:tcBorders>
          </w:tcPr>
          <w:p w14:paraId="0D87A33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278E1E2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7" w:type="dxa"/>
            <w:tcBorders>
              <w:top w:val="nil"/>
              <w:left w:val="nil"/>
              <w:bottom w:val="nil"/>
              <w:right w:val="nil"/>
            </w:tcBorders>
          </w:tcPr>
          <w:p w14:paraId="12275A1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0AB9013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08" w:type="dxa"/>
            <w:tcBorders>
              <w:top w:val="nil"/>
              <w:left w:val="nil"/>
              <w:bottom w:val="single" w:sz="4" w:space="0" w:color="auto"/>
              <w:right w:val="single" w:sz="4" w:space="0" w:color="auto"/>
            </w:tcBorders>
          </w:tcPr>
          <w:p w14:paraId="7670B6C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2" w:type="dxa"/>
            <w:gridSpan w:val="2"/>
            <w:tcBorders>
              <w:top w:val="nil"/>
              <w:left w:val="nil"/>
              <w:bottom w:val="nil"/>
              <w:right w:val="nil"/>
            </w:tcBorders>
            <w:shd w:val="clear" w:color="auto" w:fill="auto"/>
          </w:tcPr>
          <w:p w14:paraId="5D1FFC2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2F194FB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7C9992BB" w14:textId="77777777" w:rsidTr="0007087F">
        <w:trPr>
          <w:trHeight w:val="437"/>
        </w:trPr>
        <w:tc>
          <w:tcPr>
            <w:tcW w:w="1134" w:type="dxa"/>
            <w:tcBorders>
              <w:top w:val="nil"/>
              <w:left w:val="single" w:sz="4" w:space="0" w:color="auto"/>
              <w:bottom w:val="nil"/>
              <w:right w:val="single" w:sz="4" w:space="0" w:color="auto"/>
            </w:tcBorders>
          </w:tcPr>
          <w:p w14:paraId="69D554A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&gt;800</w:t>
            </w:r>
            <w:r w:rsidRPr="000478B3">
              <w:rPr>
                <w:rFonts w:ascii="Times New Roman" w:hAnsi="Times New Roman"/>
                <w:bCs/>
                <w:color w:val="000000"/>
                <w:sz w:val="22"/>
                <w:szCs w:val="22"/>
              </w:rPr>
              <w:noBreakHyphen/>
              <w:t>900</w:t>
            </w:r>
          </w:p>
        </w:tc>
        <w:tc>
          <w:tcPr>
            <w:tcW w:w="784" w:type="dxa"/>
            <w:tcBorders>
              <w:top w:val="nil"/>
              <w:left w:val="single" w:sz="4" w:space="0" w:color="auto"/>
              <w:bottom w:val="nil"/>
              <w:right w:val="nil"/>
            </w:tcBorders>
          </w:tcPr>
          <w:p w14:paraId="381CF19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496C274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812" w:type="dxa"/>
            <w:tcBorders>
              <w:top w:val="nil"/>
            </w:tcBorders>
          </w:tcPr>
          <w:p w14:paraId="552BECA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bottom w:val="nil"/>
              <w:right w:val="nil"/>
            </w:tcBorders>
          </w:tcPr>
          <w:p w14:paraId="11232B1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8" w:type="dxa"/>
            <w:tcBorders>
              <w:top w:val="nil"/>
              <w:left w:val="nil"/>
              <w:bottom w:val="nil"/>
              <w:right w:val="nil"/>
            </w:tcBorders>
          </w:tcPr>
          <w:p w14:paraId="0D3922C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7" w:type="dxa"/>
            <w:tcBorders>
              <w:top w:val="nil"/>
              <w:left w:val="nil"/>
              <w:bottom w:val="nil"/>
              <w:right w:val="nil"/>
            </w:tcBorders>
          </w:tcPr>
          <w:p w14:paraId="63F88EE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left w:val="nil"/>
              <w:bottom w:val="single" w:sz="4" w:space="0" w:color="auto"/>
              <w:right w:val="single" w:sz="4" w:space="0" w:color="auto"/>
            </w:tcBorders>
          </w:tcPr>
          <w:p w14:paraId="518E0C01"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08" w:type="dxa"/>
            <w:tcBorders>
              <w:top w:val="single" w:sz="4" w:space="0" w:color="auto"/>
              <w:left w:val="single" w:sz="4" w:space="0" w:color="auto"/>
              <w:bottom w:val="nil"/>
              <w:right w:val="nil"/>
            </w:tcBorders>
            <w:shd w:val="clear" w:color="auto" w:fill="auto"/>
          </w:tcPr>
          <w:p w14:paraId="516F5A0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37DDAC5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4E2856D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14A617FD" w14:textId="77777777" w:rsidTr="0007087F">
        <w:trPr>
          <w:trHeight w:val="437"/>
        </w:trPr>
        <w:tc>
          <w:tcPr>
            <w:tcW w:w="1134" w:type="dxa"/>
            <w:tcBorders>
              <w:top w:val="nil"/>
              <w:left w:val="single" w:sz="4" w:space="0" w:color="auto"/>
              <w:bottom w:val="nil"/>
              <w:right w:val="single" w:sz="4" w:space="0" w:color="auto"/>
            </w:tcBorders>
          </w:tcPr>
          <w:p w14:paraId="2A9F1B74" w14:textId="41BFA1DE"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&gt;900-1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000</w:t>
            </w:r>
          </w:p>
        </w:tc>
        <w:tc>
          <w:tcPr>
            <w:tcW w:w="784" w:type="dxa"/>
            <w:tcBorders>
              <w:top w:val="nil"/>
              <w:left w:val="single" w:sz="4" w:space="0" w:color="auto"/>
              <w:bottom w:val="nil"/>
              <w:right w:val="nil"/>
            </w:tcBorders>
          </w:tcPr>
          <w:p w14:paraId="34ECED0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004D449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2F4D06A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8" w:type="dxa"/>
            <w:tcBorders>
              <w:top w:val="nil"/>
              <w:bottom w:val="nil"/>
              <w:right w:val="nil"/>
            </w:tcBorders>
          </w:tcPr>
          <w:p w14:paraId="3906396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left w:val="nil"/>
              <w:bottom w:val="nil"/>
              <w:right w:val="nil"/>
            </w:tcBorders>
          </w:tcPr>
          <w:p w14:paraId="3ED4CD6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7" w:type="dxa"/>
            <w:tcBorders>
              <w:top w:val="nil"/>
              <w:left w:val="nil"/>
              <w:bottom w:val="single" w:sz="4" w:space="0" w:color="auto"/>
              <w:right w:val="single" w:sz="4" w:space="0" w:color="auto"/>
            </w:tcBorders>
          </w:tcPr>
          <w:p w14:paraId="04D8CFF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single" w:sz="4" w:space="0" w:color="auto"/>
              <w:left w:val="single" w:sz="4" w:space="0" w:color="auto"/>
              <w:bottom w:val="nil"/>
              <w:right w:val="nil"/>
            </w:tcBorders>
            <w:shd w:val="clear" w:color="auto" w:fill="auto"/>
          </w:tcPr>
          <w:p w14:paraId="0CAF37F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39037EB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561FEBF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21AD691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7DDD4E9B" w14:textId="77777777" w:rsidTr="0007087F">
        <w:trPr>
          <w:trHeight w:val="437"/>
        </w:trPr>
        <w:tc>
          <w:tcPr>
            <w:tcW w:w="1134" w:type="dxa"/>
            <w:tcBorders>
              <w:top w:val="nil"/>
              <w:left w:val="single" w:sz="4" w:space="0" w:color="auto"/>
              <w:bottom w:val="nil"/>
              <w:right w:val="single" w:sz="4" w:space="0" w:color="auto"/>
            </w:tcBorders>
          </w:tcPr>
          <w:p w14:paraId="42F2FCF5" w14:textId="1F8F299F"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000-1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100</w:t>
            </w:r>
          </w:p>
        </w:tc>
        <w:tc>
          <w:tcPr>
            <w:tcW w:w="784" w:type="dxa"/>
            <w:tcBorders>
              <w:top w:val="nil"/>
              <w:left w:val="single" w:sz="4" w:space="0" w:color="auto"/>
              <w:bottom w:val="nil"/>
              <w:right w:val="nil"/>
            </w:tcBorders>
          </w:tcPr>
          <w:p w14:paraId="7EDF17B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225</w:t>
            </w:r>
          </w:p>
        </w:tc>
        <w:tc>
          <w:tcPr>
            <w:tcW w:w="798" w:type="dxa"/>
            <w:tcBorders>
              <w:top w:val="nil"/>
              <w:left w:val="nil"/>
              <w:bottom w:val="nil"/>
            </w:tcBorders>
          </w:tcPr>
          <w:p w14:paraId="4F9EE4EF"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1DC18A0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375</w:t>
            </w:r>
          </w:p>
        </w:tc>
        <w:tc>
          <w:tcPr>
            <w:tcW w:w="798" w:type="dxa"/>
            <w:tcBorders>
              <w:top w:val="nil"/>
            </w:tcBorders>
          </w:tcPr>
          <w:p w14:paraId="24D9FDC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818" w:type="dxa"/>
            <w:tcBorders>
              <w:top w:val="nil"/>
              <w:bottom w:val="nil"/>
              <w:right w:val="single" w:sz="4" w:space="0" w:color="auto"/>
            </w:tcBorders>
          </w:tcPr>
          <w:p w14:paraId="59E961B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7" w:type="dxa"/>
            <w:tcBorders>
              <w:top w:val="single" w:sz="4" w:space="0" w:color="auto"/>
              <w:left w:val="single" w:sz="4" w:space="0" w:color="auto"/>
              <w:bottom w:val="nil"/>
              <w:right w:val="nil"/>
            </w:tcBorders>
            <w:shd w:val="clear" w:color="auto" w:fill="auto"/>
          </w:tcPr>
          <w:p w14:paraId="695723B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4F02FD93"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08" w:type="dxa"/>
            <w:tcBorders>
              <w:top w:val="nil"/>
              <w:left w:val="nil"/>
              <w:bottom w:val="nil"/>
              <w:right w:val="nil"/>
            </w:tcBorders>
            <w:shd w:val="clear" w:color="auto" w:fill="auto"/>
          </w:tcPr>
          <w:p w14:paraId="40C6CA2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nil"/>
            </w:tcBorders>
            <w:shd w:val="clear" w:color="auto" w:fill="auto"/>
          </w:tcPr>
          <w:p w14:paraId="25469E5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2" w:type="dxa"/>
            <w:gridSpan w:val="2"/>
            <w:tcBorders>
              <w:top w:val="nil"/>
              <w:left w:val="nil"/>
              <w:bottom w:val="nil"/>
              <w:right w:val="single" w:sz="4" w:space="0" w:color="auto"/>
            </w:tcBorders>
            <w:shd w:val="clear" w:color="auto" w:fill="auto"/>
          </w:tcPr>
          <w:p w14:paraId="2134B3A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246B48" w14:paraId="5B6DB3CF" w14:textId="77777777" w:rsidTr="0007087F">
        <w:trPr>
          <w:trHeight w:val="437"/>
        </w:trPr>
        <w:tc>
          <w:tcPr>
            <w:tcW w:w="1134" w:type="dxa"/>
            <w:tcBorders>
              <w:top w:val="nil"/>
              <w:left w:val="single" w:sz="4" w:space="0" w:color="auto"/>
              <w:bottom w:val="nil"/>
              <w:right w:val="single" w:sz="4" w:space="0" w:color="auto"/>
            </w:tcBorders>
          </w:tcPr>
          <w:p w14:paraId="2E1D85F3" w14:textId="73487576"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100-1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200</w:t>
            </w:r>
          </w:p>
        </w:tc>
        <w:tc>
          <w:tcPr>
            <w:tcW w:w="784" w:type="dxa"/>
            <w:tcBorders>
              <w:top w:val="nil"/>
              <w:left w:val="single" w:sz="4" w:space="0" w:color="auto"/>
              <w:bottom w:val="nil"/>
              <w:right w:val="nil"/>
            </w:tcBorders>
          </w:tcPr>
          <w:p w14:paraId="3DA875A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nil"/>
            </w:tcBorders>
          </w:tcPr>
          <w:p w14:paraId="02B627E4"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300</w:t>
            </w:r>
          </w:p>
        </w:tc>
        <w:tc>
          <w:tcPr>
            <w:tcW w:w="812" w:type="dxa"/>
          </w:tcPr>
          <w:p w14:paraId="21250D5A"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8" w:type="dxa"/>
          </w:tcPr>
          <w:p w14:paraId="257E0007"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nil"/>
              <w:bottom w:val="single" w:sz="4" w:space="0" w:color="auto"/>
              <w:right w:val="single" w:sz="4" w:space="0" w:color="auto"/>
            </w:tcBorders>
          </w:tcPr>
          <w:p w14:paraId="6DD3DE36"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600</w:t>
            </w:r>
          </w:p>
        </w:tc>
        <w:tc>
          <w:tcPr>
            <w:tcW w:w="4067" w:type="dxa"/>
            <w:gridSpan w:val="7"/>
            <w:tcBorders>
              <w:top w:val="nil"/>
              <w:left w:val="single" w:sz="4" w:space="0" w:color="auto"/>
              <w:bottom w:val="nil"/>
              <w:right w:val="single" w:sz="4" w:space="0" w:color="auto"/>
            </w:tcBorders>
            <w:shd w:val="clear" w:color="auto" w:fill="auto"/>
          </w:tcPr>
          <w:p w14:paraId="7400BD5E" w14:textId="77777777" w:rsidR="003F602D" w:rsidRPr="00602E98" w:rsidRDefault="003F602D" w:rsidP="00526763">
            <w:pPr>
              <w:keepNext/>
              <w:keepLines/>
              <w:spacing w:line="240" w:lineRule="auto"/>
              <w:ind w:left="176" w:hanging="176"/>
              <w:rPr>
                <w:bCs/>
                <w:color w:val="000000"/>
                <w:szCs w:val="22"/>
                <w:lang w:val="fr-FR"/>
              </w:rPr>
            </w:pPr>
            <w:r w:rsidRPr="00602E98">
              <w:rPr>
                <w:bCs/>
                <w:color w:val="000000"/>
                <w:szCs w:val="22"/>
                <w:lang w:val="fr-FR"/>
              </w:rPr>
              <w:t>Les données sont insuffisantes pour recommander une posologie</w:t>
            </w:r>
          </w:p>
        </w:tc>
      </w:tr>
      <w:tr w:rsidR="003F602D" w:rsidRPr="000478B3" w14:paraId="73577A79" w14:textId="77777777" w:rsidTr="0007087F">
        <w:trPr>
          <w:trHeight w:val="437"/>
        </w:trPr>
        <w:tc>
          <w:tcPr>
            <w:tcW w:w="1134" w:type="dxa"/>
            <w:tcBorders>
              <w:top w:val="nil"/>
              <w:left w:val="single" w:sz="4" w:space="0" w:color="auto"/>
              <w:bottom w:val="nil"/>
              <w:right w:val="single" w:sz="4" w:space="0" w:color="auto"/>
            </w:tcBorders>
          </w:tcPr>
          <w:p w14:paraId="1A98055C" w14:textId="1F86CFDB"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200-1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300</w:t>
            </w:r>
          </w:p>
        </w:tc>
        <w:tc>
          <w:tcPr>
            <w:tcW w:w="784" w:type="dxa"/>
            <w:tcBorders>
              <w:top w:val="nil"/>
              <w:left w:val="single" w:sz="4" w:space="0" w:color="auto"/>
              <w:bottom w:val="nil"/>
              <w:right w:val="nil"/>
            </w:tcBorders>
          </w:tcPr>
          <w:p w14:paraId="5512693F"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nil"/>
            </w:tcBorders>
          </w:tcPr>
          <w:p w14:paraId="3E5C7306"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tcPr>
          <w:p w14:paraId="7BB57E8C"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450</w:t>
            </w:r>
          </w:p>
        </w:tc>
        <w:tc>
          <w:tcPr>
            <w:tcW w:w="798" w:type="dxa"/>
            <w:tcBorders>
              <w:right w:val="single" w:sz="4" w:space="0" w:color="auto"/>
            </w:tcBorders>
          </w:tcPr>
          <w:p w14:paraId="7CC4CB19"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818" w:type="dxa"/>
            <w:tcBorders>
              <w:top w:val="single" w:sz="4" w:space="0" w:color="auto"/>
              <w:left w:val="single" w:sz="4" w:space="0" w:color="auto"/>
              <w:bottom w:val="nil"/>
              <w:right w:val="nil"/>
            </w:tcBorders>
            <w:shd w:val="clear" w:color="auto" w:fill="auto"/>
          </w:tcPr>
          <w:p w14:paraId="24B0833B"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17" w:type="dxa"/>
            <w:tcBorders>
              <w:top w:val="nil"/>
              <w:left w:val="nil"/>
              <w:bottom w:val="nil"/>
              <w:right w:val="nil"/>
            </w:tcBorders>
            <w:shd w:val="clear" w:color="auto" w:fill="auto"/>
          </w:tcPr>
          <w:p w14:paraId="22A73FB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nil"/>
              <w:right w:val="nil"/>
            </w:tcBorders>
            <w:shd w:val="clear" w:color="auto" w:fill="auto"/>
          </w:tcPr>
          <w:p w14:paraId="0544C5D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nil"/>
              <w:right w:val="nil"/>
            </w:tcBorders>
            <w:shd w:val="clear" w:color="auto" w:fill="auto"/>
          </w:tcPr>
          <w:p w14:paraId="3A66D24D"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nil"/>
              <w:right w:val="nil"/>
            </w:tcBorders>
            <w:shd w:val="clear" w:color="auto" w:fill="auto"/>
          </w:tcPr>
          <w:p w14:paraId="159E9DDB"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6" w:type="dxa"/>
            <w:tcBorders>
              <w:top w:val="nil"/>
              <w:left w:val="nil"/>
              <w:bottom w:val="nil"/>
              <w:right w:val="single" w:sz="4" w:space="0" w:color="auto"/>
            </w:tcBorders>
            <w:shd w:val="clear" w:color="auto" w:fill="auto"/>
          </w:tcPr>
          <w:p w14:paraId="011A91C9"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r w:rsidR="003F602D" w:rsidRPr="000478B3" w14:paraId="0C49F090" w14:textId="77777777" w:rsidTr="0007087F">
        <w:trPr>
          <w:trHeight w:val="437"/>
        </w:trPr>
        <w:tc>
          <w:tcPr>
            <w:tcW w:w="1134" w:type="dxa"/>
            <w:tcBorders>
              <w:top w:val="nil"/>
              <w:left w:val="single" w:sz="4" w:space="0" w:color="auto"/>
              <w:bottom w:val="single" w:sz="4" w:space="0" w:color="auto"/>
              <w:right w:val="single" w:sz="4" w:space="0" w:color="auto"/>
            </w:tcBorders>
          </w:tcPr>
          <w:p w14:paraId="7E026579" w14:textId="0F44D5C7" w:rsidR="003F602D" w:rsidRPr="000478B3" w:rsidRDefault="003F602D" w:rsidP="00526763">
            <w:pPr>
              <w:pStyle w:val="Table"/>
              <w:keepNext/>
              <w:spacing w:before="0" w:after="0"/>
              <w:ind w:left="176" w:hanging="176"/>
              <w:rPr>
                <w:rFonts w:ascii="Times New Roman" w:hAnsi="Times New Roman"/>
                <w:bCs/>
                <w:color w:val="000000"/>
                <w:sz w:val="22"/>
                <w:szCs w:val="22"/>
              </w:rPr>
            </w:pPr>
            <w:r w:rsidRPr="000478B3">
              <w:rPr>
                <w:rFonts w:ascii="Times New Roman" w:hAnsi="Times New Roman"/>
                <w:bCs/>
                <w:color w:val="000000"/>
                <w:sz w:val="22"/>
                <w:szCs w:val="22"/>
              </w:rPr>
              <w:t>&gt;1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300-1</w:t>
            </w:r>
            <w:r w:rsidR="00B93E4E" w:rsidRPr="000478B3">
              <w:rPr>
                <w:rFonts w:ascii="Times New Roman" w:hAnsi="Times New Roman"/>
                <w:bCs/>
                <w:color w:val="000000"/>
                <w:sz w:val="22"/>
                <w:szCs w:val="22"/>
              </w:rPr>
              <w:t> </w:t>
            </w:r>
            <w:r w:rsidRPr="000478B3">
              <w:rPr>
                <w:rFonts w:ascii="Times New Roman" w:hAnsi="Times New Roman"/>
                <w:bCs/>
                <w:color w:val="000000"/>
                <w:sz w:val="22"/>
                <w:szCs w:val="22"/>
              </w:rPr>
              <w:t>500</w:t>
            </w:r>
          </w:p>
        </w:tc>
        <w:tc>
          <w:tcPr>
            <w:tcW w:w="784" w:type="dxa"/>
            <w:tcBorders>
              <w:top w:val="nil"/>
              <w:left w:val="single" w:sz="4" w:space="0" w:color="auto"/>
              <w:bottom w:val="single" w:sz="4" w:space="0" w:color="auto"/>
              <w:right w:val="nil"/>
            </w:tcBorders>
          </w:tcPr>
          <w:p w14:paraId="3CFBBF8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300</w:t>
            </w:r>
          </w:p>
        </w:tc>
        <w:tc>
          <w:tcPr>
            <w:tcW w:w="798" w:type="dxa"/>
            <w:tcBorders>
              <w:top w:val="nil"/>
              <w:left w:val="nil"/>
              <w:bottom w:val="single" w:sz="4" w:space="0" w:color="auto"/>
            </w:tcBorders>
          </w:tcPr>
          <w:p w14:paraId="20EF7F87"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375</w:t>
            </w:r>
          </w:p>
        </w:tc>
        <w:tc>
          <w:tcPr>
            <w:tcW w:w="812" w:type="dxa"/>
          </w:tcPr>
          <w:p w14:paraId="1EFC1D96"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525</w:t>
            </w:r>
          </w:p>
        </w:tc>
        <w:tc>
          <w:tcPr>
            <w:tcW w:w="798" w:type="dxa"/>
            <w:tcBorders>
              <w:right w:val="single" w:sz="4" w:space="0" w:color="auto"/>
            </w:tcBorders>
          </w:tcPr>
          <w:p w14:paraId="4907B82B"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r w:rsidRPr="000478B3">
              <w:rPr>
                <w:rFonts w:ascii="Times New Roman" w:hAnsi="Times New Roman"/>
                <w:bCs/>
                <w:color w:val="000000"/>
                <w:sz w:val="22"/>
                <w:szCs w:val="22"/>
              </w:rPr>
              <w:t>600</w:t>
            </w:r>
          </w:p>
        </w:tc>
        <w:tc>
          <w:tcPr>
            <w:tcW w:w="818" w:type="dxa"/>
            <w:tcBorders>
              <w:top w:val="nil"/>
              <w:left w:val="single" w:sz="4" w:space="0" w:color="auto"/>
              <w:bottom w:val="single" w:sz="4" w:space="0" w:color="auto"/>
              <w:right w:val="nil"/>
            </w:tcBorders>
            <w:shd w:val="clear" w:color="auto" w:fill="auto"/>
          </w:tcPr>
          <w:p w14:paraId="483117B2" w14:textId="77777777" w:rsidR="003F602D" w:rsidRPr="000478B3" w:rsidRDefault="003F602D" w:rsidP="00526763">
            <w:pPr>
              <w:pStyle w:val="Table"/>
              <w:keepNext/>
              <w:spacing w:before="0" w:after="0"/>
              <w:ind w:left="176" w:hanging="176"/>
              <w:jc w:val="center"/>
              <w:rPr>
                <w:rFonts w:ascii="Times New Roman" w:hAnsi="Times New Roman"/>
                <w:bCs/>
                <w:color w:val="000000"/>
                <w:sz w:val="22"/>
                <w:szCs w:val="22"/>
              </w:rPr>
            </w:pPr>
          </w:p>
        </w:tc>
        <w:tc>
          <w:tcPr>
            <w:tcW w:w="817" w:type="dxa"/>
            <w:tcBorders>
              <w:top w:val="nil"/>
              <w:left w:val="nil"/>
              <w:bottom w:val="single" w:sz="4" w:space="0" w:color="auto"/>
              <w:right w:val="nil"/>
            </w:tcBorders>
            <w:shd w:val="clear" w:color="auto" w:fill="auto"/>
          </w:tcPr>
          <w:p w14:paraId="1E66EBD8"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tcBorders>
              <w:top w:val="nil"/>
              <w:left w:val="nil"/>
              <w:bottom w:val="single" w:sz="4" w:space="0" w:color="auto"/>
              <w:right w:val="nil"/>
            </w:tcBorders>
            <w:shd w:val="clear" w:color="auto" w:fill="auto"/>
          </w:tcPr>
          <w:p w14:paraId="6D7291B0"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single" w:sz="4" w:space="0" w:color="auto"/>
              <w:right w:val="nil"/>
            </w:tcBorders>
            <w:shd w:val="clear" w:color="auto" w:fill="auto"/>
          </w:tcPr>
          <w:p w14:paraId="5F4BED12"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818" w:type="dxa"/>
            <w:gridSpan w:val="2"/>
            <w:tcBorders>
              <w:top w:val="nil"/>
              <w:left w:val="nil"/>
              <w:bottom w:val="single" w:sz="4" w:space="0" w:color="auto"/>
              <w:right w:val="nil"/>
            </w:tcBorders>
            <w:shd w:val="clear" w:color="auto" w:fill="auto"/>
          </w:tcPr>
          <w:p w14:paraId="7ED2A72C"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c>
          <w:tcPr>
            <w:tcW w:w="796" w:type="dxa"/>
            <w:tcBorders>
              <w:top w:val="nil"/>
              <w:left w:val="nil"/>
              <w:bottom w:val="single" w:sz="4" w:space="0" w:color="auto"/>
              <w:right w:val="single" w:sz="4" w:space="0" w:color="auto"/>
            </w:tcBorders>
            <w:shd w:val="clear" w:color="auto" w:fill="auto"/>
          </w:tcPr>
          <w:p w14:paraId="726448CE" w14:textId="77777777" w:rsidR="003F602D" w:rsidRPr="000478B3" w:rsidRDefault="003F602D" w:rsidP="00526763">
            <w:pPr>
              <w:pStyle w:val="Table"/>
              <w:keepNext/>
              <w:spacing w:before="0" w:after="0"/>
              <w:ind w:left="176" w:hanging="176"/>
              <w:rPr>
                <w:rFonts w:ascii="Times New Roman" w:hAnsi="Times New Roman"/>
                <w:bCs/>
                <w:color w:val="000000"/>
                <w:sz w:val="22"/>
                <w:szCs w:val="22"/>
              </w:rPr>
            </w:pPr>
          </w:p>
        </w:tc>
      </w:tr>
    </w:tbl>
    <w:p w14:paraId="0B9E832E" w14:textId="77777777" w:rsidR="003F602D" w:rsidRPr="00602E98" w:rsidRDefault="003F602D" w:rsidP="00526763">
      <w:pPr>
        <w:keepLines/>
        <w:spacing w:line="240" w:lineRule="auto"/>
        <w:ind w:left="142"/>
        <w:rPr>
          <w:color w:val="000000"/>
          <w:szCs w:val="22"/>
          <w:lang w:val="fr-FR"/>
        </w:rPr>
      </w:pPr>
      <w:r w:rsidRPr="00602E98">
        <w:rPr>
          <w:color w:val="000000"/>
          <w:szCs w:val="22"/>
          <w:lang w:val="fr-FR"/>
        </w:rPr>
        <w:t>*Les essais pivots conduits dans la polypose naso-sinusienne n’ont pas étudié l’effet de Xolair chez les patients dont le poids corporel était inférieur à 30 kg.</w:t>
      </w:r>
    </w:p>
    <w:p w14:paraId="5B1B3E65" w14:textId="77777777" w:rsidR="003F602D" w:rsidRPr="000478B3" w:rsidRDefault="003F602D" w:rsidP="00526763">
      <w:pPr>
        <w:pStyle w:val="Text"/>
        <w:spacing w:before="0"/>
        <w:jc w:val="left"/>
        <w:rPr>
          <w:color w:val="000000"/>
          <w:sz w:val="22"/>
          <w:szCs w:val="22"/>
          <w:lang w:val="fr-FR"/>
        </w:rPr>
      </w:pPr>
    </w:p>
    <w:p w14:paraId="3F359BDB" w14:textId="77777777" w:rsidR="003F602D" w:rsidRPr="000478B3" w:rsidRDefault="003F602D" w:rsidP="00526763">
      <w:pPr>
        <w:pStyle w:val="Text"/>
        <w:keepNext/>
        <w:widowControl w:val="0"/>
        <w:spacing w:before="0"/>
        <w:jc w:val="left"/>
        <w:rPr>
          <w:bCs/>
          <w:i/>
          <w:sz w:val="22"/>
          <w:szCs w:val="22"/>
          <w:u w:val="single"/>
          <w:lang w:val="fr-FR"/>
        </w:rPr>
      </w:pPr>
      <w:r w:rsidRPr="000478B3">
        <w:rPr>
          <w:bCs/>
          <w:i/>
          <w:sz w:val="22"/>
          <w:szCs w:val="22"/>
          <w:u w:val="single"/>
          <w:lang w:val="fr-FR"/>
        </w:rPr>
        <w:t>Durée du traitement, surveillance et adaptations posologiques</w:t>
      </w:r>
    </w:p>
    <w:p w14:paraId="06A9015F" w14:textId="77777777" w:rsidR="003F602D" w:rsidRPr="000478B3" w:rsidRDefault="003F602D" w:rsidP="00526763">
      <w:pPr>
        <w:pStyle w:val="Text"/>
        <w:keepNext/>
        <w:widowControl w:val="0"/>
        <w:spacing w:before="0"/>
        <w:jc w:val="left"/>
        <w:rPr>
          <w:bCs/>
          <w:i/>
          <w:sz w:val="22"/>
          <w:szCs w:val="22"/>
          <w:u w:val="single"/>
          <w:lang w:val="fr-FR"/>
        </w:rPr>
      </w:pPr>
      <w:r w:rsidRPr="000478B3">
        <w:rPr>
          <w:bCs/>
          <w:i/>
          <w:sz w:val="22"/>
          <w:szCs w:val="22"/>
          <w:lang w:val="fr-FR"/>
        </w:rPr>
        <w:t>Asthme allergique</w:t>
      </w:r>
    </w:p>
    <w:p w14:paraId="1CA640B4" w14:textId="6D96FA25" w:rsidR="003F602D" w:rsidRPr="000478B3" w:rsidRDefault="003F602D" w:rsidP="00526763">
      <w:pPr>
        <w:pStyle w:val="Text"/>
        <w:spacing w:before="0"/>
        <w:jc w:val="left"/>
        <w:rPr>
          <w:bCs/>
          <w:sz w:val="22"/>
          <w:szCs w:val="22"/>
          <w:lang w:val="fr-FR"/>
        </w:rPr>
      </w:pPr>
      <w:r w:rsidRPr="000478B3">
        <w:rPr>
          <w:bCs/>
          <w:sz w:val="22"/>
          <w:szCs w:val="22"/>
          <w:lang w:val="fr-FR"/>
        </w:rPr>
        <w:t xml:space="preserve">Xolair est destiné à un traitement à long terme. Les études cliniques ont démontré qu’un délai d’au moins 12 à 16 semaines peut être nécessaire pour bénéficier de l’efficacité du traitement. Après 16 semaines de traitement, l’efficacité du traitement devra être réévaluée par le médecin avant de poursuivre les injections. La décision de poursuivre </w:t>
      </w:r>
      <w:r w:rsidR="00837724" w:rsidRPr="000478B3">
        <w:rPr>
          <w:bCs/>
          <w:sz w:val="22"/>
          <w:szCs w:val="22"/>
          <w:lang w:val="fr-FR"/>
        </w:rPr>
        <w:t xml:space="preserve">le traitement </w:t>
      </w:r>
      <w:r w:rsidRPr="000478B3">
        <w:rPr>
          <w:bCs/>
          <w:sz w:val="22"/>
          <w:szCs w:val="22"/>
          <w:lang w:val="fr-FR"/>
        </w:rPr>
        <w:t>après ces 16 semaines, ou par la suite, se basera sur l’observation d’une amélioration significative du contrôle de l’asthme (voir rubrique 5.1</w:t>
      </w:r>
      <w:r w:rsidR="001845E0" w:rsidRPr="000478B3">
        <w:rPr>
          <w:bCs/>
          <w:sz w:val="22"/>
          <w:szCs w:val="22"/>
          <w:lang w:val="fr-FR"/>
        </w:rPr>
        <w:t>,</w:t>
      </w:r>
      <w:r w:rsidRPr="000478B3">
        <w:rPr>
          <w:bCs/>
          <w:sz w:val="22"/>
          <w:szCs w:val="22"/>
          <w:lang w:val="fr-FR"/>
        </w:rPr>
        <w:t xml:space="preserve"> Evaluation globale de l’efficacité du traitement par le médecin).</w:t>
      </w:r>
    </w:p>
    <w:p w14:paraId="310CECCB" w14:textId="77777777" w:rsidR="003F602D" w:rsidRPr="000478B3" w:rsidRDefault="003F602D" w:rsidP="00526763">
      <w:pPr>
        <w:pStyle w:val="Text"/>
        <w:spacing w:before="0"/>
        <w:jc w:val="left"/>
        <w:rPr>
          <w:bCs/>
          <w:sz w:val="22"/>
          <w:szCs w:val="22"/>
          <w:lang w:val="fr-FR"/>
        </w:rPr>
      </w:pPr>
    </w:p>
    <w:p w14:paraId="57E4F273" w14:textId="77777777" w:rsidR="003F602D" w:rsidRPr="000478B3" w:rsidRDefault="003F602D" w:rsidP="00526763">
      <w:pPr>
        <w:pStyle w:val="Text"/>
        <w:keepNext/>
        <w:widowControl w:val="0"/>
        <w:spacing w:before="0"/>
        <w:jc w:val="left"/>
        <w:rPr>
          <w:i/>
          <w:color w:val="000000"/>
          <w:sz w:val="22"/>
          <w:szCs w:val="22"/>
          <w:lang w:val="fr-FR"/>
        </w:rPr>
      </w:pPr>
      <w:r w:rsidRPr="000478B3">
        <w:rPr>
          <w:i/>
          <w:color w:val="000000"/>
          <w:sz w:val="22"/>
          <w:szCs w:val="22"/>
          <w:lang w:val="fr-FR"/>
        </w:rPr>
        <w:t>Polypose naso-sinusienne</w:t>
      </w:r>
    </w:p>
    <w:p w14:paraId="0536034B" w14:textId="77777777" w:rsidR="003F602D" w:rsidRPr="000478B3" w:rsidRDefault="003F602D" w:rsidP="00526763">
      <w:pPr>
        <w:pStyle w:val="Text"/>
        <w:spacing w:before="0"/>
        <w:jc w:val="left"/>
        <w:rPr>
          <w:bCs/>
          <w:sz w:val="22"/>
          <w:szCs w:val="22"/>
          <w:lang w:val="fr-FR"/>
        </w:rPr>
      </w:pPr>
      <w:r w:rsidRPr="000478B3">
        <w:rPr>
          <w:color w:val="000000"/>
          <w:sz w:val="22"/>
          <w:szCs w:val="22"/>
          <w:lang w:val="fr-FR"/>
        </w:rPr>
        <w:t>Dans les essais cliniques portant sur la polypose naso-sinusienne, des variations du score de polypose nasale (SPN) et du score de congestion nasale (CN) ont été observées à 4 semaines. La nécessité de poursuivre le traitement devra être réévaluée périodiquement en fonction de la sévérité de la maladie et du niveau de contrôle des symptômes.</w:t>
      </w:r>
    </w:p>
    <w:p w14:paraId="0428FBBD" w14:textId="77777777" w:rsidR="003F602D" w:rsidRPr="000478B3" w:rsidRDefault="003F602D" w:rsidP="00526763">
      <w:pPr>
        <w:pStyle w:val="Text"/>
        <w:spacing w:before="0"/>
        <w:jc w:val="left"/>
        <w:rPr>
          <w:bCs/>
          <w:sz w:val="22"/>
          <w:szCs w:val="22"/>
          <w:lang w:val="fr-FR"/>
        </w:rPr>
      </w:pPr>
    </w:p>
    <w:p w14:paraId="334E2A92" w14:textId="77777777" w:rsidR="003F602D" w:rsidRPr="000478B3" w:rsidRDefault="003F602D" w:rsidP="00526763">
      <w:pPr>
        <w:pStyle w:val="Text"/>
        <w:keepNext/>
        <w:spacing w:before="0"/>
        <w:jc w:val="left"/>
        <w:rPr>
          <w:bCs/>
          <w:sz w:val="22"/>
          <w:szCs w:val="22"/>
          <w:lang w:val="fr-FR"/>
        </w:rPr>
      </w:pPr>
      <w:r w:rsidRPr="000478B3">
        <w:rPr>
          <w:i/>
          <w:color w:val="000000"/>
          <w:sz w:val="22"/>
          <w:szCs w:val="22"/>
          <w:lang w:val="fr-FR"/>
        </w:rPr>
        <w:t>Asthme allergique et polypose naso-sinusienne</w:t>
      </w:r>
    </w:p>
    <w:p w14:paraId="58C4039F" w14:textId="5D0EE4EA" w:rsidR="003F602D" w:rsidRPr="000478B3" w:rsidRDefault="003F602D" w:rsidP="00526763">
      <w:pPr>
        <w:pStyle w:val="Text"/>
        <w:spacing w:before="0"/>
        <w:jc w:val="left"/>
        <w:rPr>
          <w:bCs/>
          <w:sz w:val="22"/>
          <w:szCs w:val="22"/>
          <w:lang w:val="fr-FR"/>
        </w:rPr>
      </w:pPr>
      <w:r w:rsidRPr="000478B3">
        <w:rPr>
          <w:bCs/>
          <w:sz w:val="22"/>
          <w:szCs w:val="22"/>
          <w:lang w:val="fr-FR"/>
        </w:rPr>
        <w:t>L’arrêt du traitement entraîne généralement un retour à des taux élevés d’IgE circulantes et des symptômes associés. Les taux d’IgE totales peuvent être élevés au cours du traitement et peuvent le rester jusqu’à un an après l’arrêt du traitement. Par conséquent, un nouveau dosage du taux d’IgE au cours du traitement ne peut pas être utilisé pour déterminer les doses à administrer. Après une interruption de traitement de moins d’un an, la dose à administrer sera déterminée sur la base du taux d’IgE sériques mesuré lors de la détermination de la dose initiale. Si le traitement a été interrompu pendant un an ou plus, un nouveau dosage du taux d’IgE sériques totales pourra être réalisé pour déterminer la dose à administrer.</w:t>
      </w:r>
    </w:p>
    <w:p w14:paraId="72CBC9C5" w14:textId="77777777" w:rsidR="003F602D" w:rsidRPr="000478B3" w:rsidRDefault="003F602D" w:rsidP="00526763">
      <w:pPr>
        <w:pStyle w:val="Text"/>
        <w:spacing w:before="0"/>
        <w:rPr>
          <w:bCs/>
          <w:sz w:val="22"/>
          <w:szCs w:val="22"/>
          <w:lang w:val="fr-FR"/>
        </w:rPr>
      </w:pPr>
    </w:p>
    <w:p w14:paraId="0F0870B2" w14:textId="77777777" w:rsidR="003F602D" w:rsidRPr="000478B3" w:rsidRDefault="003F602D" w:rsidP="00526763">
      <w:pPr>
        <w:pStyle w:val="Text"/>
        <w:spacing w:before="0"/>
        <w:rPr>
          <w:bCs/>
          <w:sz w:val="22"/>
          <w:szCs w:val="22"/>
          <w:lang w:val="fr-FR"/>
        </w:rPr>
      </w:pPr>
      <w:r w:rsidRPr="000478B3">
        <w:rPr>
          <w:bCs/>
          <w:sz w:val="22"/>
          <w:szCs w:val="22"/>
          <w:lang w:val="fr-FR"/>
        </w:rPr>
        <w:t>En cas de variation importante du poids corporel, les doses devront être réajustées (voir tableaux 2 et 3).</w:t>
      </w:r>
    </w:p>
    <w:p w14:paraId="51D82651" w14:textId="77777777" w:rsidR="003F602D" w:rsidRPr="000478B3" w:rsidRDefault="003F602D" w:rsidP="00526763">
      <w:pPr>
        <w:pStyle w:val="Text"/>
        <w:widowControl w:val="0"/>
        <w:spacing w:before="0"/>
        <w:jc w:val="left"/>
        <w:rPr>
          <w:bCs/>
          <w:sz w:val="22"/>
          <w:szCs w:val="22"/>
          <w:lang w:val="fr-FR"/>
        </w:rPr>
      </w:pPr>
    </w:p>
    <w:p w14:paraId="6C42E078" w14:textId="77777777" w:rsidR="003F602D" w:rsidRPr="000478B3" w:rsidRDefault="003F602D" w:rsidP="00526763">
      <w:pPr>
        <w:pStyle w:val="Text"/>
        <w:keepNext/>
        <w:widowControl w:val="0"/>
        <w:spacing w:before="0"/>
        <w:jc w:val="left"/>
        <w:rPr>
          <w:bCs/>
          <w:sz w:val="20"/>
          <w:szCs w:val="22"/>
          <w:lang w:val="fr-FR"/>
        </w:rPr>
      </w:pPr>
      <w:r w:rsidRPr="000478B3">
        <w:rPr>
          <w:bCs/>
          <w:i/>
          <w:sz w:val="22"/>
          <w:szCs w:val="22"/>
          <w:u w:val="single"/>
          <w:lang w:val="fr-FR"/>
        </w:rPr>
        <w:t>Urticaire chronique spontanée</w:t>
      </w:r>
    </w:p>
    <w:p w14:paraId="5CAA3CC6" w14:textId="77777777" w:rsidR="003F602D" w:rsidRPr="000478B3" w:rsidRDefault="003F602D" w:rsidP="00526763">
      <w:pPr>
        <w:pStyle w:val="Text"/>
        <w:widowControl w:val="0"/>
        <w:spacing w:before="0"/>
        <w:jc w:val="left"/>
        <w:rPr>
          <w:bCs/>
          <w:sz w:val="22"/>
          <w:szCs w:val="22"/>
          <w:lang w:val="fr-FR"/>
        </w:rPr>
      </w:pPr>
      <w:r w:rsidRPr="000478B3">
        <w:rPr>
          <w:sz w:val="22"/>
          <w:szCs w:val="22"/>
          <w:lang w:val="fr-FR"/>
        </w:rPr>
        <w:t>La dose recommandée est de 300 mg en injection sous-cutanée toutes les quatre semaines</w:t>
      </w:r>
      <w:r w:rsidRPr="000478B3">
        <w:rPr>
          <w:bCs/>
          <w:sz w:val="22"/>
          <w:szCs w:val="22"/>
          <w:lang w:val="fr-FR"/>
        </w:rPr>
        <w:t>.</w:t>
      </w:r>
    </w:p>
    <w:p w14:paraId="09EA6867" w14:textId="77777777" w:rsidR="003F602D" w:rsidRPr="000478B3" w:rsidRDefault="003F602D" w:rsidP="00526763">
      <w:pPr>
        <w:pStyle w:val="Text"/>
        <w:widowControl w:val="0"/>
        <w:spacing w:before="0"/>
        <w:jc w:val="left"/>
        <w:rPr>
          <w:bCs/>
          <w:sz w:val="22"/>
          <w:szCs w:val="22"/>
          <w:lang w:val="fr-FR"/>
        </w:rPr>
      </w:pPr>
    </w:p>
    <w:p w14:paraId="00B3DD30" w14:textId="77777777" w:rsidR="003F602D" w:rsidRPr="000478B3" w:rsidRDefault="003F602D" w:rsidP="00526763">
      <w:pPr>
        <w:pStyle w:val="Text"/>
        <w:widowControl w:val="0"/>
        <w:spacing w:before="0"/>
        <w:jc w:val="left"/>
        <w:rPr>
          <w:bCs/>
          <w:sz w:val="22"/>
          <w:szCs w:val="22"/>
          <w:lang w:val="fr-FR"/>
        </w:rPr>
      </w:pPr>
      <w:r w:rsidRPr="000478B3">
        <w:rPr>
          <w:bCs/>
          <w:sz w:val="22"/>
          <w:szCs w:val="22"/>
          <w:lang w:val="fr-FR"/>
        </w:rPr>
        <w:t>Il est conseillé aux prescripteurs de régulièrement réévaluer la nécessité de poursuivre le traitement.</w:t>
      </w:r>
    </w:p>
    <w:p w14:paraId="0F391C88" w14:textId="77777777" w:rsidR="003F602D" w:rsidRPr="000478B3" w:rsidRDefault="003F602D" w:rsidP="00526763">
      <w:pPr>
        <w:pStyle w:val="Text"/>
        <w:widowControl w:val="0"/>
        <w:spacing w:before="0"/>
        <w:jc w:val="left"/>
        <w:rPr>
          <w:bCs/>
          <w:sz w:val="22"/>
          <w:szCs w:val="22"/>
          <w:lang w:val="fr-FR"/>
        </w:rPr>
      </w:pPr>
    </w:p>
    <w:p w14:paraId="1D0859B0" w14:textId="77777777" w:rsidR="003F602D" w:rsidRPr="000478B3" w:rsidRDefault="003F602D" w:rsidP="00526763">
      <w:pPr>
        <w:pStyle w:val="Text"/>
        <w:widowControl w:val="0"/>
        <w:spacing w:before="0"/>
        <w:jc w:val="left"/>
        <w:rPr>
          <w:bCs/>
          <w:sz w:val="22"/>
          <w:szCs w:val="22"/>
          <w:lang w:val="fr-FR"/>
        </w:rPr>
      </w:pPr>
      <w:r w:rsidRPr="000478B3">
        <w:rPr>
          <w:bCs/>
          <w:sz w:val="22"/>
          <w:szCs w:val="22"/>
          <w:lang w:val="fr-FR"/>
        </w:rPr>
        <w:t>L’expérience clinique dans le traitement à long terme dans cette indication est décrite à la rubrique 5.1.</w:t>
      </w:r>
    </w:p>
    <w:p w14:paraId="64657077" w14:textId="77777777" w:rsidR="003F602D" w:rsidRPr="000478B3" w:rsidRDefault="003F602D" w:rsidP="00526763">
      <w:pPr>
        <w:pStyle w:val="Text"/>
        <w:widowControl w:val="0"/>
        <w:spacing w:before="0"/>
        <w:jc w:val="left"/>
        <w:rPr>
          <w:bCs/>
          <w:sz w:val="22"/>
          <w:szCs w:val="22"/>
          <w:lang w:val="fr-FR"/>
        </w:rPr>
      </w:pPr>
    </w:p>
    <w:p w14:paraId="22987E47" w14:textId="77777777" w:rsidR="003F602D" w:rsidRPr="000478B3" w:rsidRDefault="003F602D" w:rsidP="00526763">
      <w:pPr>
        <w:pStyle w:val="Text"/>
        <w:keepNext/>
        <w:widowControl w:val="0"/>
        <w:spacing w:before="0"/>
        <w:jc w:val="left"/>
        <w:rPr>
          <w:bCs/>
          <w:i/>
          <w:sz w:val="22"/>
          <w:szCs w:val="22"/>
          <w:u w:val="single"/>
          <w:lang w:val="fr-FR"/>
        </w:rPr>
      </w:pPr>
      <w:r w:rsidRPr="000478B3">
        <w:rPr>
          <w:bCs/>
          <w:i/>
          <w:sz w:val="22"/>
          <w:szCs w:val="22"/>
          <w:u w:val="single"/>
          <w:lang w:val="fr-FR"/>
        </w:rPr>
        <w:t>Populations particulières</w:t>
      </w:r>
    </w:p>
    <w:p w14:paraId="4F31414F" w14:textId="77777777" w:rsidR="003F602D" w:rsidRPr="000478B3" w:rsidRDefault="003F602D" w:rsidP="00526763">
      <w:pPr>
        <w:keepNext/>
        <w:widowControl w:val="0"/>
        <w:spacing w:line="240" w:lineRule="auto"/>
        <w:rPr>
          <w:i/>
          <w:szCs w:val="22"/>
          <w:lang w:val="fr-FR"/>
        </w:rPr>
      </w:pPr>
      <w:r w:rsidRPr="000478B3">
        <w:rPr>
          <w:i/>
          <w:szCs w:val="22"/>
          <w:lang w:val="fr-FR"/>
        </w:rPr>
        <w:t>Sujet âgé (65 ans et plus)</w:t>
      </w:r>
    </w:p>
    <w:p w14:paraId="2FA35389" w14:textId="1F70C2E5"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données disponibles sur l’utilisation de </w:t>
      </w:r>
      <w:r w:rsidR="00837724" w:rsidRPr="000478B3">
        <w:rPr>
          <w:sz w:val="22"/>
          <w:szCs w:val="22"/>
          <w:lang w:val="fr-FR"/>
        </w:rPr>
        <w:t>l’omalizumab</w:t>
      </w:r>
      <w:r w:rsidR="00837724" w:rsidRPr="000478B3" w:rsidDel="00837724">
        <w:rPr>
          <w:sz w:val="22"/>
          <w:szCs w:val="22"/>
          <w:lang w:val="fr-FR"/>
        </w:rPr>
        <w:t xml:space="preserve"> </w:t>
      </w:r>
      <w:r w:rsidRPr="000478B3">
        <w:rPr>
          <w:sz w:val="22"/>
          <w:szCs w:val="22"/>
          <w:lang w:val="fr-FR"/>
        </w:rPr>
        <w:t>chez le patient âgé de plus de 65 ans sont limitées, mais aucun élément ne suggère que les patients âgés aient besoin d’une dose différente de celle utilisée chez les patients adultes plus jeunes.</w:t>
      </w:r>
    </w:p>
    <w:p w14:paraId="27C86E76" w14:textId="77777777" w:rsidR="003F602D" w:rsidRPr="000478B3" w:rsidRDefault="003F602D" w:rsidP="00526763">
      <w:pPr>
        <w:pStyle w:val="Text"/>
        <w:widowControl w:val="0"/>
        <w:spacing w:before="0"/>
        <w:jc w:val="left"/>
        <w:rPr>
          <w:bCs/>
          <w:sz w:val="22"/>
          <w:szCs w:val="22"/>
          <w:lang w:val="fr-FR"/>
        </w:rPr>
      </w:pPr>
    </w:p>
    <w:p w14:paraId="4F42677A" w14:textId="77777777" w:rsidR="003F602D" w:rsidRPr="000478B3" w:rsidRDefault="003F602D" w:rsidP="00526763">
      <w:pPr>
        <w:pStyle w:val="Text"/>
        <w:keepNext/>
        <w:widowControl w:val="0"/>
        <w:spacing w:before="0"/>
        <w:jc w:val="left"/>
        <w:rPr>
          <w:i/>
          <w:sz w:val="22"/>
          <w:szCs w:val="22"/>
          <w:lang w:val="fr-FR"/>
        </w:rPr>
      </w:pPr>
      <w:r w:rsidRPr="000478B3">
        <w:rPr>
          <w:i/>
          <w:sz w:val="22"/>
          <w:szCs w:val="22"/>
          <w:lang w:val="fr-FR"/>
        </w:rPr>
        <w:t>Insuffisance rénale ou hépatique</w:t>
      </w:r>
    </w:p>
    <w:p w14:paraId="41889F84" w14:textId="43F19585"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pharmacocinétique de l’omalizumab n’a pas été étudiée en cas d’insuffisance rénale ou hépatique. La clairance de l’omalizumab aux doses utilisées en thérapeutique clinique faisant intervenir essentiellement le système réticulo-endothélial (SER), il est improbable qu’elle soit altérée par une insuffisance rénale ou hépatique. Même si aucune adaptation particulière de la posologie n’est préconisée pour ces patients, </w:t>
      </w:r>
      <w:r w:rsidR="00837724" w:rsidRPr="000478B3">
        <w:rPr>
          <w:sz w:val="22"/>
          <w:szCs w:val="22"/>
          <w:lang w:val="fr-FR"/>
        </w:rPr>
        <w:t>l’omalizumab</w:t>
      </w:r>
      <w:r w:rsidRPr="000478B3">
        <w:rPr>
          <w:sz w:val="22"/>
          <w:szCs w:val="22"/>
          <w:lang w:val="fr-FR"/>
        </w:rPr>
        <w:t xml:space="preserve"> doit être administré avec prudence (voir rubrique 4.4).</w:t>
      </w:r>
    </w:p>
    <w:p w14:paraId="315C6FE2" w14:textId="77777777" w:rsidR="003F602D" w:rsidRPr="000478B3" w:rsidRDefault="003F602D" w:rsidP="00526763">
      <w:pPr>
        <w:pStyle w:val="Text"/>
        <w:widowControl w:val="0"/>
        <w:spacing w:before="0"/>
        <w:jc w:val="left"/>
        <w:rPr>
          <w:bCs/>
          <w:sz w:val="22"/>
          <w:szCs w:val="22"/>
          <w:lang w:val="fr-FR"/>
        </w:rPr>
      </w:pPr>
    </w:p>
    <w:p w14:paraId="423CFE47" w14:textId="77777777" w:rsidR="003F602D" w:rsidRPr="000478B3" w:rsidRDefault="003F602D" w:rsidP="00526763">
      <w:pPr>
        <w:keepNext/>
        <w:widowControl w:val="0"/>
        <w:spacing w:line="240" w:lineRule="auto"/>
        <w:rPr>
          <w:i/>
          <w:szCs w:val="22"/>
          <w:lang w:val="fr-FR"/>
        </w:rPr>
      </w:pPr>
      <w:r w:rsidRPr="000478B3">
        <w:rPr>
          <w:i/>
          <w:szCs w:val="22"/>
          <w:lang w:val="fr-FR"/>
        </w:rPr>
        <w:t>Population pédiatrique</w:t>
      </w:r>
    </w:p>
    <w:p w14:paraId="38F3C714" w14:textId="2601F05A" w:rsidR="003F602D" w:rsidRPr="000478B3" w:rsidRDefault="003F602D" w:rsidP="00526763">
      <w:pPr>
        <w:pStyle w:val="Text"/>
        <w:spacing w:before="0"/>
        <w:jc w:val="left"/>
        <w:rPr>
          <w:bCs/>
          <w:color w:val="000000"/>
          <w:sz w:val="22"/>
          <w:szCs w:val="22"/>
          <w:lang w:val="fr-FR"/>
        </w:rPr>
      </w:pPr>
      <w:r w:rsidRPr="000478B3">
        <w:rPr>
          <w:bCs/>
          <w:color w:val="000000"/>
          <w:sz w:val="22"/>
          <w:szCs w:val="22"/>
          <w:lang w:val="fr-FR"/>
        </w:rPr>
        <w:t xml:space="preserve">Dans l’asthme allergique, la sécurité et l’efficacité de </w:t>
      </w:r>
      <w:r w:rsidR="00837724" w:rsidRPr="000478B3">
        <w:rPr>
          <w:bCs/>
          <w:color w:val="000000"/>
          <w:sz w:val="22"/>
          <w:szCs w:val="22"/>
          <w:lang w:val="fr-FR"/>
        </w:rPr>
        <w:t>l’</w:t>
      </w:r>
      <w:r w:rsidR="00837724" w:rsidRPr="000478B3">
        <w:rPr>
          <w:sz w:val="22"/>
          <w:szCs w:val="22"/>
          <w:lang w:val="fr-FR"/>
        </w:rPr>
        <w:t>omalizumab</w:t>
      </w:r>
      <w:r w:rsidR="00837724" w:rsidRPr="000478B3" w:rsidDel="00837724">
        <w:rPr>
          <w:bCs/>
          <w:color w:val="000000"/>
          <w:sz w:val="22"/>
          <w:szCs w:val="22"/>
          <w:lang w:val="fr-FR"/>
        </w:rPr>
        <w:t xml:space="preserve"> </w:t>
      </w:r>
      <w:r w:rsidRPr="000478B3">
        <w:rPr>
          <w:bCs/>
          <w:color w:val="000000"/>
          <w:sz w:val="22"/>
          <w:szCs w:val="22"/>
          <w:lang w:val="fr-FR"/>
        </w:rPr>
        <w:t>chez les patients âgés de moins de 6 ans n’ont pas été établies. Aucune donnée n’est disponible.</w:t>
      </w:r>
    </w:p>
    <w:p w14:paraId="7B292992" w14:textId="77777777" w:rsidR="003F602D" w:rsidRPr="000478B3" w:rsidRDefault="003F602D" w:rsidP="00526763">
      <w:pPr>
        <w:pStyle w:val="Text"/>
        <w:spacing w:before="0"/>
        <w:jc w:val="left"/>
        <w:rPr>
          <w:bCs/>
          <w:color w:val="000000"/>
          <w:sz w:val="22"/>
          <w:szCs w:val="22"/>
          <w:lang w:val="fr-FR"/>
        </w:rPr>
      </w:pPr>
    </w:p>
    <w:p w14:paraId="752CC809" w14:textId="336E68CA" w:rsidR="003F602D" w:rsidRPr="000478B3" w:rsidRDefault="003F602D" w:rsidP="00526763">
      <w:pPr>
        <w:pStyle w:val="Text"/>
        <w:spacing w:before="0"/>
        <w:jc w:val="left"/>
        <w:rPr>
          <w:bCs/>
          <w:color w:val="000000"/>
          <w:sz w:val="22"/>
          <w:szCs w:val="22"/>
          <w:lang w:val="fr-FR"/>
        </w:rPr>
      </w:pPr>
      <w:r w:rsidRPr="000478B3">
        <w:rPr>
          <w:color w:val="000000"/>
          <w:sz w:val="22"/>
          <w:szCs w:val="22"/>
          <w:lang w:val="fr-FR"/>
        </w:rPr>
        <w:t xml:space="preserve">Dans la polypose naso-sinusienne, la sécurité et l’efficacité de </w:t>
      </w:r>
      <w:r w:rsidR="00837724" w:rsidRPr="000478B3">
        <w:rPr>
          <w:bCs/>
          <w:color w:val="000000"/>
          <w:sz w:val="22"/>
          <w:szCs w:val="22"/>
          <w:lang w:val="fr-FR"/>
        </w:rPr>
        <w:t>l’</w:t>
      </w:r>
      <w:r w:rsidR="00837724" w:rsidRPr="000478B3">
        <w:rPr>
          <w:sz w:val="22"/>
          <w:szCs w:val="22"/>
          <w:lang w:val="fr-FR"/>
        </w:rPr>
        <w:t>omalizumab</w:t>
      </w:r>
      <w:r w:rsidRPr="000478B3">
        <w:rPr>
          <w:color w:val="000000"/>
          <w:sz w:val="22"/>
          <w:szCs w:val="22"/>
          <w:lang w:val="fr-FR"/>
        </w:rPr>
        <w:t xml:space="preserve"> chez les patients âgés de moins de 18 ans n’ont pas été établies.</w:t>
      </w:r>
      <w:r w:rsidR="00837724" w:rsidRPr="000478B3">
        <w:rPr>
          <w:color w:val="000000"/>
          <w:sz w:val="22"/>
          <w:szCs w:val="22"/>
          <w:lang w:val="fr-FR"/>
        </w:rPr>
        <w:t xml:space="preserve"> </w:t>
      </w:r>
      <w:r w:rsidR="00837724" w:rsidRPr="000478B3">
        <w:rPr>
          <w:bCs/>
          <w:color w:val="000000"/>
          <w:sz w:val="22"/>
          <w:szCs w:val="22"/>
          <w:lang w:val="fr-FR"/>
        </w:rPr>
        <w:t>Aucune donnée n’est disponible.</w:t>
      </w:r>
    </w:p>
    <w:p w14:paraId="5203072A" w14:textId="77777777" w:rsidR="003F602D" w:rsidRPr="000478B3" w:rsidRDefault="003F602D" w:rsidP="00526763">
      <w:pPr>
        <w:pStyle w:val="Text"/>
        <w:spacing w:before="0"/>
        <w:jc w:val="left"/>
        <w:rPr>
          <w:bCs/>
          <w:color w:val="000000"/>
          <w:sz w:val="22"/>
          <w:szCs w:val="22"/>
          <w:lang w:val="fr-FR"/>
        </w:rPr>
      </w:pPr>
    </w:p>
    <w:p w14:paraId="5936C6E0" w14:textId="5AF41CD8" w:rsidR="003F602D" w:rsidRPr="000478B3" w:rsidRDefault="003F602D" w:rsidP="00526763">
      <w:pPr>
        <w:pStyle w:val="Text"/>
        <w:spacing w:before="0"/>
        <w:jc w:val="left"/>
        <w:rPr>
          <w:bCs/>
          <w:color w:val="000000"/>
          <w:sz w:val="22"/>
          <w:szCs w:val="22"/>
          <w:lang w:val="fr-FR"/>
        </w:rPr>
      </w:pPr>
      <w:r w:rsidRPr="000478B3">
        <w:rPr>
          <w:bCs/>
          <w:color w:val="000000"/>
          <w:sz w:val="22"/>
          <w:szCs w:val="22"/>
          <w:lang w:val="fr-FR"/>
        </w:rPr>
        <w:t xml:space="preserve">Dans l’urticaire chronique spontanée, la sécurité et l’efficacité de </w:t>
      </w:r>
      <w:r w:rsidR="00837724" w:rsidRPr="000478B3">
        <w:rPr>
          <w:bCs/>
          <w:color w:val="000000"/>
          <w:sz w:val="22"/>
          <w:szCs w:val="22"/>
          <w:lang w:val="fr-FR"/>
        </w:rPr>
        <w:t>l’</w:t>
      </w:r>
      <w:r w:rsidR="00837724" w:rsidRPr="000478B3">
        <w:rPr>
          <w:sz w:val="22"/>
          <w:szCs w:val="22"/>
          <w:lang w:val="fr-FR"/>
        </w:rPr>
        <w:t>omalizumab</w:t>
      </w:r>
      <w:r w:rsidR="00837724" w:rsidRPr="000478B3">
        <w:rPr>
          <w:bCs/>
          <w:color w:val="000000"/>
          <w:sz w:val="22"/>
          <w:szCs w:val="22"/>
          <w:lang w:val="fr-FR"/>
        </w:rPr>
        <w:t xml:space="preserve"> </w:t>
      </w:r>
      <w:r w:rsidRPr="000478B3">
        <w:rPr>
          <w:bCs/>
          <w:color w:val="000000"/>
          <w:sz w:val="22"/>
          <w:szCs w:val="22"/>
          <w:lang w:val="fr-FR"/>
        </w:rPr>
        <w:t>chez les patients âgés de moins de 12 ans n’ont pas été établies.</w:t>
      </w:r>
      <w:r w:rsidR="00837724" w:rsidRPr="000478B3">
        <w:rPr>
          <w:bCs/>
          <w:color w:val="000000"/>
          <w:sz w:val="22"/>
          <w:szCs w:val="22"/>
          <w:lang w:val="fr-FR"/>
        </w:rPr>
        <w:t xml:space="preserve"> Aucune donnée n’est disponible.</w:t>
      </w:r>
    </w:p>
    <w:p w14:paraId="25785971" w14:textId="77777777" w:rsidR="003F602D" w:rsidRPr="000478B3" w:rsidRDefault="003F602D" w:rsidP="00526763">
      <w:pPr>
        <w:pStyle w:val="Text"/>
        <w:widowControl w:val="0"/>
        <w:spacing w:before="0"/>
        <w:jc w:val="left"/>
        <w:rPr>
          <w:bCs/>
          <w:sz w:val="22"/>
          <w:szCs w:val="22"/>
          <w:lang w:val="fr-FR"/>
        </w:rPr>
      </w:pPr>
    </w:p>
    <w:p w14:paraId="150C0444" w14:textId="77777777" w:rsidR="003F602D" w:rsidRPr="000478B3" w:rsidRDefault="003F602D" w:rsidP="00526763">
      <w:pPr>
        <w:pStyle w:val="Text"/>
        <w:keepNext/>
        <w:widowControl w:val="0"/>
        <w:spacing w:before="0"/>
        <w:jc w:val="left"/>
        <w:rPr>
          <w:bCs/>
          <w:sz w:val="22"/>
          <w:szCs w:val="22"/>
          <w:u w:val="single"/>
          <w:lang w:val="fr-FR"/>
        </w:rPr>
      </w:pPr>
      <w:r w:rsidRPr="000478B3">
        <w:rPr>
          <w:bCs/>
          <w:sz w:val="22"/>
          <w:szCs w:val="22"/>
          <w:u w:val="single"/>
          <w:lang w:val="fr-FR"/>
        </w:rPr>
        <w:t>Mode d’administration</w:t>
      </w:r>
    </w:p>
    <w:p w14:paraId="090C71BC" w14:textId="77777777" w:rsidR="003F602D" w:rsidRPr="000478B3" w:rsidRDefault="003F602D" w:rsidP="00526763">
      <w:pPr>
        <w:pStyle w:val="Text"/>
        <w:keepNext/>
        <w:widowControl w:val="0"/>
        <w:spacing w:before="0"/>
        <w:jc w:val="left"/>
        <w:rPr>
          <w:bCs/>
          <w:sz w:val="22"/>
          <w:szCs w:val="22"/>
          <w:lang w:val="fr-FR"/>
        </w:rPr>
      </w:pPr>
    </w:p>
    <w:p w14:paraId="3D73E248" w14:textId="620383C7" w:rsidR="003F602D" w:rsidRPr="000478B3" w:rsidRDefault="003F602D" w:rsidP="00526763">
      <w:pPr>
        <w:pStyle w:val="Text"/>
        <w:spacing w:before="0"/>
        <w:jc w:val="left"/>
        <w:rPr>
          <w:sz w:val="22"/>
          <w:szCs w:val="22"/>
          <w:lang w:val="fr-FR"/>
        </w:rPr>
      </w:pPr>
      <w:r w:rsidRPr="000478B3">
        <w:rPr>
          <w:sz w:val="22"/>
          <w:szCs w:val="22"/>
          <w:lang w:val="fr-FR"/>
        </w:rPr>
        <w:t xml:space="preserve">Réservé uniquement à l’administration par voie sous-cutanée. </w:t>
      </w:r>
      <w:r w:rsidR="00837724" w:rsidRPr="000478B3">
        <w:rPr>
          <w:bCs/>
          <w:color w:val="000000"/>
          <w:sz w:val="22"/>
          <w:szCs w:val="22"/>
          <w:lang w:val="fr-FR"/>
        </w:rPr>
        <w:t>L’</w:t>
      </w:r>
      <w:r w:rsidR="00837724" w:rsidRPr="000478B3">
        <w:rPr>
          <w:sz w:val="22"/>
          <w:szCs w:val="22"/>
          <w:lang w:val="fr-FR"/>
        </w:rPr>
        <w:t>omalizumab</w:t>
      </w:r>
      <w:r w:rsidRPr="000478B3">
        <w:rPr>
          <w:sz w:val="22"/>
          <w:szCs w:val="22"/>
          <w:lang w:val="fr-FR"/>
        </w:rPr>
        <w:t xml:space="preserve"> ne doit pas être administré par voie intraveineuse ou intramusculaire.</w:t>
      </w:r>
    </w:p>
    <w:p w14:paraId="21BCCBB6" w14:textId="77777777" w:rsidR="003F602D" w:rsidRPr="000478B3" w:rsidRDefault="003F602D" w:rsidP="00526763">
      <w:pPr>
        <w:pStyle w:val="Text"/>
        <w:spacing w:before="0"/>
        <w:jc w:val="left"/>
        <w:rPr>
          <w:sz w:val="22"/>
          <w:szCs w:val="22"/>
          <w:lang w:val="fr-FR"/>
        </w:rPr>
      </w:pPr>
    </w:p>
    <w:p w14:paraId="62DFB9A4" w14:textId="77777777" w:rsidR="003F602D" w:rsidRPr="000478B3" w:rsidRDefault="003F602D" w:rsidP="00526763">
      <w:pPr>
        <w:pStyle w:val="Text"/>
        <w:spacing w:before="0"/>
        <w:jc w:val="left"/>
        <w:rPr>
          <w:sz w:val="22"/>
          <w:szCs w:val="22"/>
          <w:lang w:val="fr-FR"/>
        </w:rPr>
      </w:pPr>
      <w:r w:rsidRPr="000478B3">
        <w:rPr>
          <w:sz w:val="22"/>
          <w:szCs w:val="22"/>
          <w:lang w:val="fr-FR"/>
        </w:rPr>
        <w:t>Les doses supérieures à 150 mg (tableau 1) doivent être réparties sur au moins deux sites d’injection.</w:t>
      </w:r>
    </w:p>
    <w:p w14:paraId="3BE1AF15" w14:textId="77777777" w:rsidR="003F602D" w:rsidRPr="000478B3" w:rsidRDefault="003F602D" w:rsidP="00526763">
      <w:pPr>
        <w:pStyle w:val="Text"/>
        <w:spacing w:before="0"/>
        <w:jc w:val="left"/>
        <w:rPr>
          <w:sz w:val="22"/>
          <w:szCs w:val="22"/>
          <w:lang w:val="fr-FR"/>
        </w:rPr>
      </w:pPr>
    </w:p>
    <w:p w14:paraId="5C067EAF" w14:textId="19035BFB" w:rsidR="003F602D" w:rsidRPr="000478B3" w:rsidRDefault="003F602D" w:rsidP="00526763">
      <w:pPr>
        <w:pStyle w:val="Text"/>
        <w:spacing w:before="0"/>
        <w:jc w:val="left"/>
        <w:rPr>
          <w:sz w:val="22"/>
          <w:szCs w:val="22"/>
          <w:lang w:val="fr-FR"/>
        </w:rPr>
      </w:pPr>
      <w:r w:rsidRPr="000478B3">
        <w:rPr>
          <w:sz w:val="22"/>
          <w:szCs w:val="22"/>
          <w:lang w:val="fr-FR"/>
        </w:rPr>
        <w:t>Xolair poudre et solvant pour solution injectable</w:t>
      </w:r>
      <w:r w:rsidR="008D473D" w:rsidRPr="000478B3">
        <w:rPr>
          <w:sz w:val="22"/>
          <w:szCs w:val="22"/>
          <w:lang w:val="fr-FR"/>
        </w:rPr>
        <w:t xml:space="preserve"> est destiné à être administré </w:t>
      </w:r>
      <w:r w:rsidRPr="000478B3">
        <w:rPr>
          <w:sz w:val="22"/>
          <w:szCs w:val="22"/>
          <w:lang w:val="fr-FR"/>
        </w:rPr>
        <w:t>par un professionnel de santé uniquement.</w:t>
      </w:r>
    </w:p>
    <w:p w14:paraId="0036F969" w14:textId="77777777" w:rsidR="003F602D" w:rsidRPr="000478B3" w:rsidRDefault="003F602D" w:rsidP="00526763">
      <w:pPr>
        <w:pStyle w:val="Text"/>
        <w:spacing w:before="0"/>
        <w:jc w:val="left"/>
        <w:rPr>
          <w:sz w:val="22"/>
          <w:szCs w:val="22"/>
          <w:lang w:val="fr-FR"/>
        </w:rPr>
      </w:pPr>
    </w:p>
    <w:p w14:paraId="580AF1F5" w14:textId="77777777" w:rsidR="003F602D" w:rsidRPr="000478B3" w:rsidRDefault="003F602D" w:rsidP="00526763">
      <w:pPr>
        <w:pStyle w:val="Text"/>
        <w:spacing w:before="0"/>
        <w:jc w:val="left"/>
        <w:rPr>
          <w:sz w:val="22"/>
          <w:szCs w:val="22"/>
          <w:lang w:val="fr-FR"/>
        </w:rPr>
      </w:pPr>
      <w:r w:rsidRPr="000478B3">
        <w:rPr>
          <w:sz w:val="22"/>
          <w:szCs w:val="22"/>
          <w:lang w:val="fr-FR"/>
        </w:rPr>
        <w:t>Pour les instructions concernant la reconstitution du médicament avant administration, voir la rubrique 6.6 et la rubrique « Information à l’intention des professionnels de santé » de la notice.</w:t>
      </w:r>
    </w:p>
    <w:p w14:paraId="36F1226A" w14:textId="77777777" w:rsidR="003F602D" w:rsidRPr="000478B3" w:rsidRDefault="003F602D" w:rsidP="00526763">
      <w:pPr>
        <w:pStyle w:val="Text"/>
        <w:widowControl w:val="0"/>
        <w:spacing w:before="0"/>
        <w:jc w:val="left"/>
        <w:rPr>
          <w:sz w:val="22"/>
          <w:szCs w:val="22"/>
          <w:lang w:val="fr-FR"/>
        </w:rPr>
      </w:pPr>
    </w:p>
    <w:p w14:paraId="5BC21FA3"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4.3</w:t>
      </w:r>
      <w:r w:rsidRPr="000478B3">
        <w:rPr>
          <w:b/>
          <w:szCs w:val="22"/>
          <w:lang w:val="fr-FR"/>
        </w:rPr>
        <w:tab/>
        <w:t>Contre-indications</w:t>
      </w:r>
    </w:p>
    <w:p w14:paraId="414495F8" w14:textId="77777777" w:rsidR="003F602D" w:rsidRPr="000478B3" w:rsidRDefault="003F602D" w:rsidP="00526763">
      <w:pPr>
        <w:pStyle w:val="Text"/>
        <w:keepNext/>
        <w:widowControl w:val="0"/>
        <w:spacing w:before="0"/>
        <w:jc w:val="left"/>
        <w:rPr>
          <w:sz w:val="22"/>
          <w:szCs w:val="22"/>
          <w:lang w:val="fr-FR"/>
        </w:rPr>
      </w:pPr>
    </w:p>
    <w:p w14:paraId="7F3A1831" w14:textId="77777777" w:rsidR="003F602D" w:rsidRPr="000478B3" w:rsidRDefault="003F602D" w:rsidP="00526763">
      <w:pPr>
        <w:pStyle w:val="Text"/>
        <w:spacing w:before="0"/>
        <w:jc w:val="left"/>
        <w:rPr>
          <w:sz w:val="22"/>
          <w:szCs w:val="22"/>
          <w:lang w:val="fr-FR"/>
        </w:rPr>
      </w:pPr>
      <w:r w:rsidRPr="000478B3">
        <w:rPr>
          <w:sz w:val="22"/>
          <w:szCs w:val="22"/>
          <w:lang w:val="fr-FR"/>
        </w:rPr>
        <w:t>Hypersensibilité à la substance active ou à l’un des excipients mentionnés à la rubrique 6.1.</w:t>
      </w:r>
    </w:p>
    <w:p w14:paraId="72BF0C7B" w14:textId="77777777" w:rsidR="003F602D" w:rsidRPr="000478B3" w:rsidRDefault="003F602D" w:rsidP="00526763">
      <w:pPr>
        <w:pStyle w:val="Text"/>
        <w:spacing w:before="0"/>
        <w:jc w:val="left"/>
        <w:rPr>
          <w:sz w:val="22"/>
          <w:szCs w:val="22"/>
          <w:lang w:val="fr-FR"/>
        </w:rPr>
      </w:pPr>
    </w:p>
    <w:p w14:paraId="264EAE1E"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4.4</w:t>
      </w:r>
      <w:r w:rsidRPr="000478B3">
        <w:rPr>
          <w:b/>
          <w:szCs w:val="22"/>
          <w:lang w:val="fr-FR"/>
        </w:rPr>
        <w:tab/>
        <w:t>Mises en garde spéciales et précautions d’emploi</w:t>
      </w:r>
    </w:p>
    <w:p w14:paraId="337A69E0" w14:textId="77777777" w:rsidR="003F602D" w:rsidRPr="00602E98" w:rsidRDefault="003F602D" w:rsidP="00526763">
      <w:pPr>
        <w:keepNext/>
        <w:tabs>
          <w:tab w:val="clear" w:pos="567"/>
        </w:tabs>
        <w:spacing w:line="240" w:lineRule="auto"/>
        <w:rPr>
          <w:lang w:val="fr-FR"/>
        </w:rPr>
      </w:pPr>
    </w:p>
    <w:p w14:paraId="7A3C79F5" w14:textId="77777777" w:rsidR="003F602D" w:rsidRPr="000478B3" w:rsidRDefault="003F602D" w:rsidP="00526763">
      <w:pPr>
        <w:keepNext/>
        <w:tabs>
          <w:tab w:val="clear" w:pos="567"/>
        </w:tabs>
        <w:spacing w:line="240" w:lineRule="auto"/>
        <w:rPr>
          <w:u w:val="single"/>
          <w:lang w:val="fr-FR"/>
        </w:rPr>
      </w:pPr>
      <w:r w:rsidRPr="000478B3">
        <w:rPr>
          <w:u w:val="single"/>
          <w:lang w:val="fr-FR"/>
        </w:rPr>
        <w:t>Traçabilité</w:t>
      </w:r>
    </w:p>
    <w:p w14:paraId="7D1FA60F" w14:textId="77777777" w:rsidR="003F602D" w:rsidRPr="000478B3" w:rsidRDefault="003F602D" w:rsidP="00526763">
      <w:pPr>
        <w:keepNext/>
        <w:tabs>
          <w:tab w:val="clear" w:pos="567"/>
        </w:tabs>
        <w:spacing w:line="240" w:lineRule="auto"/>
        <w:rPr>
          <w:lang w:val="fr-FR"/>
        </w:rPr>
      </w:pPr>
    </w:p>
    <w:p w14:paraId="4232899B" w14:textId="30EC7E4E" w:rsidR="003F602D" w:rsidRPr="000478B3" w:rsidRDefault="003F602D" w:rsidP="00526763">
      <w:pPr>
        <w:widowControl w:val="0"/>
        <w:tabs>
          <w:tab w:val="clear" w:pos="567"/>
        </w:tabs>
        <w:spacing w:line="240" w:lineRule="auto"/>
        <w:rPr>
          <w:lang w:val="fr-FR"/>
        </w:rPr>
      </w:pPr>
      <w:r w:rsidRPr="000478B3">
        <w:rPr>
          <w:color w:val="222222"/>
          <w:szCs w:val="22"/>
          <w:lang w:val="fr-FR"/>
        </w:rPr>
        <w:t>Afin d</w:t>
      </w:r>
      <w:r w:rsidR="000D15E6" w:rsidRPr="000478B3">
        <w:rPr>
          <w:color w:val="222222"/>
          <w:szCs w:val="22"/>
          <w:lang w:val="fr-FR"/>
        </w:rPr>
        <w:t>’</w:t>
      </w:r>
      <w:r w:rsidRPr="000478B3">
        <w:rPr>
          <w:color w:val="222222"/>
          <w:szCs w:val="22"/>
          <w:lang w:val="fr-FR"/>
        </w:rPr>
        <w:t>améliorer la traçabilité des médicaments biologiques, le nom et le numéro de lot du produit administré doivent être clairement enregistrés</w:t>
      </w:r>
      <w:r w:rsidRPr="000478B3">
        <w:rPr>
          <w:lang w:val="fr-FR"/>
        </w:rPr>
        <w:t>.</w:t>
      </w:r>
    </w:p>
    <w:p w14:paraId="27D5D866" w14:textId="77777777" w:rsidR="003F602D" w:rsidRPr="000478B3" w:rsidRDefault="003F602D" w:rsidP="00526763">
      <w:pPr>
        <w:widowControl w:val="0"/>
        <w:tabs>
          <w:tab w:val="clear" w:pos="567"/>
        </w:tabs>
        <w:spacing w:line="240" w:lineRule="auto"/>
        <w:rPr>
          <w:szCs w:val="22"/>
          <w:lang w:val="fr-FR"/>
        </w:rPr>
      </w:pPr>
    </w:p>
    <w:p w14:paraId="51DB99C5" w14:textId="77777777" w:rsidR="003F602D" w:rsidRPr="000478B3" w:rsidRDefault="003F602D" w:rsidP="00526763">
      <w:pPr>
        <w:keepNext/>
        <w:widowControl w:val="0"/>
        <w:spacing w:line="240" w:lineRule="auto"/>
        <w:rPr>
          <w:szCs w:val="22"/>
          <w:u w:val="single"/>
          <w:lang w:val="fr-FR"/>
        </w:rPr>
      </w:pPr>
      <w:r w:rsidRPr="000478B3">
        <w:rPr>
          <w:szCs w:val="22"/>
          <w:u w:val="single"/>
          <w:lang w:val="fr-FR"/>
        </w:rPr>
        <w:t>Général</w:t>
      </w:r>
    </w:p>
    <w:p w14:paraId="70A6F6CD" w14:textId="77777777" w:rsidR="003F602D" w:rsidRPr="000478B3" w:rsidRDefault="003F602D" w:rsidP="00526763">
      <w:pPr>
        <w:keepNext/>
        <w:widowControl w:val="0"/>
        <w:spacing w:line="240" w:lineRule="auto"/>
        <w:rPr>
          <w:szCs w:val="22"/>
          <w:lang w:val="fr-FR"/>
        </w:rPr>
      </w:pPr>
    </w:p>
    <w:p w14:paraId="50570750" w14:textId="7BB6532B" w:rsidR="003F602D" w:rsidRPr="000478B3" w:rsidRDefault="00837724" w:rsidP="00526763">
      <w:pPr>
        <w:pStyle w:val="Text"/>
        <w:widowControl w:val="0"/>
        <w:spacing w:before="0"/>
        <w:jc w:val="left"/>
        <w:rPr>
          <w:sz w:val="22"/>
          <w:szCs w:val="22"/>
          <w:lang w:val="fr-FR"/>
        </w:rPr>
      </w:pPr>
      <w:r w:rsidRPr="000478B3">
        <w:rPr>
          <w:bCs/>
          <w:color w:val="000000"/>
          <w:sz w:val="22"/>
          <w:szCs w:val="22"/>
          <w:lang w:val="fr-FR"/>
        </w:rPr>
        <w:t>L’</w:t>
      </w:r>
      <w:r w:rsidRPr="000478B3">
        <w:rPr>
          <w:sz w:val="22"/>
          <w:szCs w:val="22"/>
          <w:lang w:val="fr-FR"/>
        </w:rPr>
        <w:t>omalizumab</w:t>
      </w:r>
      <w:r w:rsidR="003F602D" w:rsidRPr="000478B3">
        <w:rPr>
          <w:sz w:val="22"/>
          <w:szCs w:val="22"/>
          <w:lang w:val="fr-FR"/>
        </w:rPr>
        <w:t xml:space="preserve"> n’est pas indiqué dans le traitement des exacerbations aiguës de l’asthme, du bronchospasme aigu ou de l’asthme aigu grave.</w:t>
      </w:r>
    </w:p>
    <w:p w14:paraId="35C0772F" w14:textId="77777777" w:rsidR="003F602D" w:rsidRPr="000478B3" w:rsidRDefault="003F602D" w:rsidP="00526763">
      <w:pPr>
        <w:pStyle w:val="Text"/>
        <w:widowControl w:val="0"/>
        <w:spacing w:before="0"/>
        <w:jc w:val="left"/>
        <w:rPr>
          <w:sz w:val="22"/>
          <w:szCs w:val="22"/>
          <w:lang w:val="fr-FR"/>
        </w:rPr>
      </w:pPr>
    </w:p>
    <w:p w14:paraId="33A907DD" w14:textId="7EBE44FB" w:rsidR="003F602D" w:rsidRPr="000478B3" w:rsidRDefault="00837724" w:rsidP="00526763">
      <w:pPr>
        <w:pStyle w:val="Text"/>
        <w:widowControl w:val="0"/>
        <w:spacing w:before="0"/>
        <w:jc w:val="left"/>
        <w:rPr>
          <w:color w:val="000000"/>
          <w:sz w:val="22"/>
          <w:szCs w:val="22"/>
          <w:lang w:val="fr-FR"/>
        </w:rPr>
      </w:pPr>
      <w:r w:rsidRPr="000478B3">
        <w:rPr>
          <w:bCs/>
          <w:color w:val="000000"/>
          <w:sz w:val="22"/>
          <w:szCs w:val="22"/>
          <w:lang w:val="fr-FR"/>
        </w:rPr>
        <w:t>L’</w:t>
      </w:r>
      <w:r w:rsidRPr="000478B3">
        <w:rPr>
          <w:sz w:val="22"/>
          <w:szCs w:val="22"/>
          <w:lang w:val="fr-FR"/>
        </w:rPr>
        <w:t>omalizumab</w:t>
      </w:r>
      <w:r w:rsidR="003F602D" w:rsidRPr="000478B3">
        <w:rPr>
          <w:sz w:val="22"/>
          <w:szCs w:val="22"/>
          <w:lang w:val="fr-FR"/>
        </w:rPr>
        <w:t xml:space="preserve"> n’a pas été étudié chez les patients présentant un syndrome d’hyperimmunoglobulinémie E ou une aspergillose bronchopulmonaire allergique ou pour la prévention des réactions anaphylactiques, y compris celles provoquées par une allergie alimentaire, une dermatite atopique, ou une rhinite allergique. </w:t>
      </w:r>
      <w:r w:rsidRPr="000478B3">
        <w:rPr>
          <w:bCs/>
          <w:color w:val="000000"/>
          <w:sz w:val="22"/>
          <w:szCs w:val="22"/>
          <w:lang w:val="fr-FR"/>
        </w:rPr>
        <w:t>L’</w:t>
      </w:r>
      <w:r w:rsidRPr="000478B3">
        <w:rPr>
          <w:sz w:val="22"/>
          <w:szCs w:val="22"/>
          <w:lang w:val="fr-FR"/>
        </w:rPr>
        <w:t>omalizumab</w:t>
      </w:r>
      <w:r w:rsidR="003F602D" w:rsidRPr="000478B3">
        <w:rPr>
          <w:color w:val="000000"/>
          <w:sz w:val="22"/>
          <w:szCs w:val="22"/>
          <w:lang w:val="fr-FR"/>
        </w:rPr>
        <w:t xml:space="preserve"> n’est pas indiqué pour le traitement de ces affections.</w:t>
      </w:r>
    </w:p>
    <w:p w14:paraId="769F6F31" w14:textId="77777777" w:rsidR="003F602D" w:rsidRPr="000478B3" w:rsidRDefault="003F602D" w:rsidP="00526763">
      <w:pPr>
        <w:pStyle w:val="Text"/>
        <w:widowControl w:val="0"/>
        <w:spacing w:before="0"/>
        <w:jc w:val="left"/>
        <w:rPr>
          <w:sz w:val="22"/>
          <w:szCs w:val="22"/>
          <w:lang w:val="fr-FR"/>
        </w:rPr>
      </w:pPr>
    </w:p>
    <w:p w14:paraId="5D7996B2" w14:textId="64693C54"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 traitement par </w:t>
      </w:r>
      <w:r w:rsidR="000D15E6" w:rsidRPr="000478B3">
        <w:rPr>
          <w:sz w:val="22"/>
          <w:szCs w:val="22"/>
          <w:lang w:val="fr-FR"/>
        </w:rPr>
        <w:t>l’</w:t>
      </w:r>
      <w:r w:rsidR="00837724" w:rsidRPr="000478B3">
        <w:rPr>
          <w:sz w:val="22"/>
          <w:szCs w:val="22"/>
          <w:lang w:val="fr-FR"/>
        </w:rPr>
        <w:t>omalizumab</w:t>
      </w:r>
      <w:r w:rsidRPr="000478B3">
        <w:rPr>
          <w:sz w:val="22"/>
          <w:szCs w:val="22"/>
          <w:lang w:val="fr-FR"/>
        </w:rPr>
        <w:t xml:space="preserve"> n’a pas été étudié chez les patients atteints de maladies auto-immunes ou à complexes immuns ni chez ceux présentant une insuffisance rénale ou hépatique préexistante (voir rubrique 4.2). Il conviendra d’être prudent en cas d’administration de Xolair chez ce type de patients.</w:t>
      </w:r>
    </w:p>
    <w:p w14:paraId="1C971A16" w14:textId="77777777" w:rsidR="003F602D" w:rsidRPr="000478B3" w:rsidRDefault="003F602D" w:rsidP="00526763">
      <w:pPr>
        <w:pStyle w:val="Text"/>
        <w:widowControl w:val="0"/>
        <w:spacing w:before="0"/>
        <w:jc w:val="left"/>
        <w:rPr>
          <w:sz w:val="22"/>
          <w:szCs w:val="22"/>
          <w:lang w:val="fr-FR"/>
        </w:rPr>
      </w:pPr>
    </w:p>
    <w:p w14:paraId="6BD07549" w14:textId="343C5921"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L’arrêt brutal de la corticothérapie systémique ou inhalée après l’initiation du traitement par </w:t>
      </w:r>
      <w:r w:rsidR="000D15E6" w:rsidRPr="000478B3">
        <w:rPr>
          <w:sz w:val="22"/>
          <w:szCs w:val="22"/>
          <w:lang w:val="fr-FR"/>
        </w:rPr>
        <w:t>l’</w:t>
      </w:r>
      <w:r w:rsidR="00837724" w:rsidRPr="000478B3">
        <w:rPr>
          <w:sz w:val="22"/>
          <w:szCs w:val="22"/>
          <w:lang w:val="fr-FR"/>
        </w:rPr>
        <w:t>omalizumab</w:t>
      </w:r>
      <w:r w:rsidRPr="000478B3">
        <w:rPr>
          <w:sz w:val="22"/>
          <w:szCs w:val="22"/>
          <w:lang w:val="fr-FR"/>
        </w:rPr>
        <w:t xml:space="preserve"> dans l’asthme allergique ou la polypose naso-sinusienne n’est pas recommandé. La diminution des corticoïdes devra être réalisée de façon progressive et sous surveillance médicale.</w:t>
      </w:r>
    </w:p>
    <w:p w14:paraId="373073AC" w14:textId="77777777" w:rsidR="003F602D" w:rsidRPr="000478B3" w:rsidRDefault="003F602D" w:rsidP="00526763">
      <w:pPr>
        <w:pStyle w:val="Text"/>
        <w:widowControl w:val="0"/>
        <w:spacing w:before="0"/>
        <w:jc w:val="left"/>
        <w:rPr>
          <w:sz w:val="22"/>
          <w:szCs w:val="22"/>
          <w:lang w:val="fr-FR"/>
        </w:rPr>
      </w:pPr>
    </w:p>
    <w:p w14:paraId="58D25497" w14:textId="77777777" w:rsidR="003F602D" w:rsidRPr="000478B3" w:rsidRDefault="003F602D" w:rsidP="00526763">
      <w:pPr>
        <w:keepNext/>
        <w:widowControl w:val="0"/>
        <w:spacing w:line="240" w:lineRule="auto"/>
        <w:rPr>
          <w:szCs w:val="22"/>
          <w:u w:val="single"/>
          <w:lang w:val="fr-FR"/>
        </w:rPr>
      </w:pPr>
      <w:r w:rsidRPr="000478B3">
        <w:rPr>
          <w:szCs w:val="22"/>
          <w:u w:val="single"/>
          <w:lang w:val="fr-FR"/>
        </w:rPr>
        <w:t>Troubles du système immunitaire</w:t>
      </w:r>
    </w:p>
    <w:p w14:paraId="18040D29" w14:textId="77777777" w:rsidR="003F602D" w:rsidRPr="000478B3" w:rsidRDefault="003F602D" w:rsidP="00526763">
      <w:pPr>
        <w:keepNext/>
        <w:widowControl w:val="0"/>
        <w:spacing w:line="240" w:lineRule="auto"/>
        <w:rPr>
          <w:szCs w:val="22"/>
          <w:lang w:val="fr-FR"/>
        </w:rPr>
      </w:pPr>
    </w:p>
    <w:p w14:paraId="6E798B60"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Réactions allergiques de type I</w:t>
      </w:r>
    </w:p>
    <w:p w14:paraId="47E4C588" w14:textId="35261872"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Des réactions allergiques locales ou systémiques de type I, avec possibilité de réaction anaphylactique et de chocs anaphylactiques, peuvent apparaître au cours d’un traitement par </w:t>
      </w:r>
      <w:r w:rsidR="002A0F8B" w:rsidRPr="000478B3">
        <w:rPr>
          <w:sz w:val="22"/>
          <w:szCs w:val="22"/>
          <w:lang w:val="fr-FR"/>
        </w:rPr>
        <w:t>l’</w:t>
      </w:r>
      <w:r w:rsidRPr="000478B3">
        <w:rPr>
          <w:sz w:val="22"/>
          <w:szCs w:val="22"/>
          <w:lang w:val="fr-FR"/>
        </w:rPr>
        <w:t xml:space="preserve">omalizumab, même après une longue période de traitement. Toutefois, la plupart de ces réactions sont survenues dans les deux heures suivant la première injection </w:t>
      </w:r>
      <w:r w:rsidR="00837724" w:rsidRPr="000478B3">
        <w:rPr>
          <w:bCs/>
          <w:color w:val="000000"/>
          <w:sz w:val="22"/>
          <w:szCs w:val="22"/>
          <w:lang w:val="fr-FR"/>
        </w:rPr>
        <w:t>d’</w:t>
      </w:r>
      <w:r w:rsidR="00837724" w:rsidRPr="000478B3">
        <w:rPr>
          <w:sz w:val="22"/>
          <w:szCs w:val="22"/>
          <w:lang w:val="fr-FR"/>
        </w:rPr>
        <w:t>omalizumab</w:t>
      </w:r>
      <w:r w:rsidR="00837724" w:rsidRPr="000478B3" w:rsidDel="00837724">
        <w:rPr>
          <w:sz w:val="22"/>
          <w:szCs w:val="22"/>
          <w:lang w:val="fr-FR"/>
        </w:rPr>
        <w:t xml:space="preserve"> </w:t>
      </w:r>
      <w:r w:rsidRPr="000478B3">
        <w:rPr>
          <w:sz w:val="22"/>
          <w:szCs w:val="22"/>
          <w:lang w:val="fr-FR"/>
        </w:rPr>
        <w:t xml:space="preserve">ou les injections suivantes mais certaines de ces réactions sont apparues au-delà de 2 heures et même au-delà de 24h après l’injection. </w:t>
      </w:r>
      <w:r w:rsidRPr="000478B3">
        <w:rPr>
          <w:color w:val="000000"/>
          <w:sz w:val="22"/>
          <w:szCs w:val="22"/>
          <w:lang w:val="fr-FR"/>
        </w:rPr>
        <w:t xml:space="preserve">La majorité des réactions anaphylactiques sont survenues avec les 3 premières doses </w:t>
      </w:r>
      <w:r w:rsidR="00837724" w:rsidRPr="000478B3">
        <w:rPr>
          <w:bCs/>
          <w:color w:val="000000"/>
          <w:sz w:val="22"/>
          <w:szCs w:val="22"/>
          <w:lang w:val="fr-FR"/>
        </w:rPr>
        <w:t>d’</w:t>
      </w:r>
      <w:r w:rsidR="00837724" w:rsidRPr="000478B3">
        <w:rPr>
          <w:sz w:val="22"/>
          <w:szCs w:val="22"/>
          <w:lang w:val="fr-FR"/>
        </w:rPr>
        <w:t>omalizumab</w:t>
      </w:r>
      <w:r w:rsidRPr="000478B3">
        <w:rPr>
          <w:color w:val="000000"/>
          <w:sz w:val="22"/>
          <w:szCs w:val="22"/>
          <w:lang w:val="fr-FR"/>
        </w:rPr>
        <w:t xml:space="preserve">. </w:t>
      </w:r>
      <w:r w:rsidRPr="000478B3">
        <w:rPr>
          <w:sz w:val="22"/>
          <w:szCs w:val="22"/>
          <w:lang w:val="fr-FR"/>
        </w:rPr>
        <w:t xml:space="preserve">Des antécédents de réactions anaphylactiques non liées à l’administration d’omalizumab constituent un facteur de risque de réaction anaphylactique à l’omalizumab. Par conséquent, les injections </w:t>
      </w:r>
      <w:r w:rsidR="00D4732B" w:rsidRPr="000478B3">
        <w:rPr>
          <w:sz w:val="22"/>
          <w:szCs w:val="22"/>
          <w:lang w:val="fr-FR"/>
        </w:rPr>
        <w:t>d’omalizumab</w:t>
      </w:r>
      <w:r w:rsidRPr="000478B3">
        <w:rPr>
          <w:sz w:val="22"/>
          <w:szCs w:val="22"/>
          <w:lang w:val="fr-FR"/>
        </w:rPr>
        <w:t xml:space="preserve"> devront toujours être réalisées en s’assurant de la possibilité d’avoir accès dans l’immédiat aux médicaments adaptés en cas de survenue de réactions anaphylactiques. </w:t>
      </w:r>
      <w:r w:rsidRPr="000478B3">
        <w:rPr>
          <w:color w:val="000000"/>
          <w:sz w:val="22"/>
          <w:szCs w:val="22"/>
          <w:lang w:val="fr-FR"/>
        </w:rPr>
        <w:t>Si une réaction anaphylactique ou autre réaction allergique grave survient, l’administration d</w:t>
      </w:r>
      <w:r w:rsidR="00837724" w:rsidRPr="000478B3">
        <w:rPr>
          <w:bCs/>
          <w:color w:val="000000"/>
          <w:sz w:val="22"/>
          <w:szCs w:val="22"/>
          <w:lang w:val="fr-FR"/>
        </w:rPr>
        <w:t>’</w:t>
      </w:r>
      <w:r w:rsidR="00837724" w:rsidRPr="000478B3">
        <w:rPr>
          <w:sz w:val="22"/>
          <w:szCs w:val="22"/>
          <w:lang w:val="fr-FR"/>
        </w:rPr>
        <w:t>omalizumab</w:t>
      </w:r>
      <w:r w:rsidRPr="000478B3">
        <w:rPr>
          <w:color w:val="000000"/>
          <w:sz w:val="22"/>
          <w:szCs w:val="22"/>
          <w:lang w:val="fr-FR"/>
        </w:rPr>
        <w:t xml:space="preserve"> doit être immédiatement arrêtée, et un traitement</w:t>
      </w:r>
      <w:r w:rsidRPr="000478B3">
        <w:rPr>
          <w:sz w:val="22"/>
          <w:szCs w:val="22"/>
          <w:lang w:val="fr-FR"/>
        </w:rPr>
        <w:t xml:space="preserve"> adapté doit être instauré. Les patients doivent être informés que de telles réactions peuvent survenir, et de la nécessité dans ce cas de consulter un médecin en urgence.</w:t>
      </w:r>
    </w:p>
    <w:p w14:paraId="2E7ABC5D" w14:textId="77777777" w:rsidR="003F602D" w:rsidRPr="000478B3" w:rsidRDefault="003F602D" w:rsidP="00526763">
      <w:pPr>
        <w:pStyle w:val="Text"/>
        <w:widowControl w:val="0"/>
        <w:spacing w:before="0"/>
        <w:jc w:val="left"/>
        <w:rPr>
          <w:sz w:val="22"/>
          <w:szCs w:val="22"/>
          <w:lang w:val="fr-FR"/>
        </w:rPr>
      </w:pPr>
    </w:p>
    <w:p w14:paraId="3598F9FA" w14:textId="11849858" w:rsidR="003F602D" w:rsidRPr="000478B3" w:rsidRDefault="003F602D" w:rsidP="00526763">
      <w:pPr>
        <w:pStyle w:val="Text"/>
        <w:spacing w:before="0"/>
        <w:jc w:val="left"/>
        <w:rPr>
          <w:sz w:val="22"/>
          <w:szCs w:val="22"/>
          <w:lang w:val="fr-FR"/>
        </w:rPr>
      </w:pPr>
      <w:r w:rsidRPr="000478B3">
        <w:rPr>
          <w:sz w:val="22"/>
          <w:szCs w:val="22"/>
          <w:lang w:val="fr-FR"/>
        </w:rPr>
        <w:t>Des anticorps anti</w:t>
      </w:r>
      <w:r w:rsidRPr="000478B3">
        <w:rPr>
          <w:sz w:val="22"/>
          <w:szCs w:val="22"/>
          <w:lang w:val="fr-FR"/>
        </w:rPr>
        <w:noBreakHyphen/>
        <w:t>omalizumab ont été détectés chez un faible nombre de patients dans les études cliniques (voir rubrique 4.8). La signification clinique des anticorps dirigés contre</w:t>
      </w:r>
      <w:r w:rsidR="00837724" w:rsidRPr="000478B3">
        <w:rPr>
          <w:bCs/>
          <w:color w:val="000000"/>
          <w:sz w:val="22"/>
          <w:szCs w:val="22"/>
          <w:lang w:val="fr-FR"/>
        </w:rPr>
        <w:t xml:space="preserve"> l’</w:t>
      </w:r>
      <w:r w:rsidR="00837724" w:rsidRPr="000478B3">
        <w:rPr>
          <w:sz w:val="22"/>
          <w:szCs w:val="22"/>
          <w:lang w:val="fr-FR"/>
        </w:rPr>
        <w:t>omalizumab</w:t>
      </w:r>
      <w:r w:rsidR="00837724" w:rsidRPr="000478B3" w:rsidDel="00837724">
        <w:rPr>
          <w:sz w:val="22"/>
          <w:szCs w:val="22"/>
          <w:lang w:val="fr-FR"/>
        </w:rPr>
        <w:t xml:space="preserve"> </w:t>
      </w:r>
      <w:r w:rsidRPr="000478B3">
        <w:rPr>
          <w:sz w:val="22"/>
          <w:szCs w:val="22"/>
          <w:lang w:val="fr-FR"/>
        </w:rPr>
        <w:t>n’est pas totalement élucidée.</w:t>
      </w:r>
    </w:p>
    <w:p w14:paraId="48BABC85" w14:textId="77777777" w:rsidR="003F602D" w:rsidRPr="000478B3" w:rsidRDefault="003F602D" w:rsidP="00526763">
      <w:pPr>
        <w:pStyle w:val="Text"/>
        <w:spacing w:before="0"/>
        <w:jc w:val="left"/>
        <w:rPr>
          <w:sz w:val="22"/>
          <w:szCs w:val="22"/>
          <w:lang w:val="fr-FR"/>
        </w:rPr>
      </w:pPr>
    </w:p>
    <w:p w14:paraId="3EDF05D8"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Maladie sérique</w:t>
      </w:r>
    </w:p>
    <w:p w14:paraId="0CF00CE8" w14:textId="77777777" w:rsidR="003F602D" w:rsidRPr="000478B3" w:rsidRDefault="003F602D" w:rsidP="00526763">
      <w:pPr>
        <w:pStyle w:val="Text"/>
        <w:spacing w:before="0"/>
        <w:jc w:val="left"/>
        <w:rPr>
          <w:sz w:val="22"/>
          <w:szCs w:val="22"/>
          <w:lang w:val="fr-FR"/>
        </w:rPr>
      </w:pPr>
      <w:r w:rsidRPr="000478B3">
        <w:rPr>
          <w:sz w:val="22"/>
          <w:szCs w:val="22"/>
          <w:lang w:val="fr-FR"/>
        </w:rPr>
        <w:t>Une maladie sérique et des réactions de type maladie sérique, qui sont des réactions allergiques retardées de type III, ont été observées chez des patients traités par des anticorps monoclonaux humanisés dont fait partie l’omalizumab. Le mécanisme physiopathologique suggéré comprend la formation et le dépôt de complexes immuns en raison de l’apparition d’anticorps dirigés contre l’omalizumab. La survenue a généralement lieu 1</w:t>
      </w:r>
      <w:r w:rsidRPr="000478B3">
        <w:rPr>
          <w:sz w:val="22"/>
          <w:szCs w:val="22"/>
          <w:lang w:val="fr-FR"/>
        </w:rPr>
        <w:noBreakHyphen/>
        <w:t>5 jours après l’administration de la première injection ou des injections suivantes, également après une longue durée de traitement. Les symptômes suggérant une maladie sérique comprennent une arthrite/arthralgie, un rash (urticaire ou autres formes), une fièvre et une lymphadénopathie. Les antihistaminiques et les corticoïdes peuvent être utiles pour prévenir ou traiter ce trouble, et il doit être conseillé aux patients de signaler tout symptôme suspect.</w:t>
      </w:r>
    </w:p>
    <w:p w14:paraId="702BE729" w14:textId="77777777" w:rsidR="003F602D" w:rsidRPr="000478B3" w:rsidRDefault="003F602D" w:rsidP="00526763">
      <w:pPr>
        <w:pStyle w:val="Text"/>
        <w:spacing w:before="0"/>
        <w:jc w:val="left"/>
        <w:rPr>
          <w:sz w:val="22"/>
          <w:szCs w:val="22"/>
          <w:lang w:val="fr-FR"/>
        </w:rPr>
      </w:pPr>
    </w:p>
    <w:p w14:paraId="5F5009A7"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Syndrome de Churg-Strauss et syndrome hyper-éosinophilique</w:t>
      </w:r>
    </w:p>
    <w:p w14:paraId="1C8F2BF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Rarement, des patients atteints d’asthme sévère peuvent présenter un syndrome hyper-éosinophilique systémique ou une vascularite d’hypersensibilité granulomateuse à éosinophile (syndrome de Churg-Strauss), nécessitant dans les deux cas une corticothérapie par voie systémique.</w:t>
      </w:r>
    </w:p>
    <w:p w14:paraId="3B95F2C7" w14:textId="77777777" w:rsidR="003F602D" w:rsidRPr="000478B3" w:rsidRDefault="003F602D" w:rsidP="00526763">
      <w:pPr>
        <w:pStyle w:val="Text"/>
        <w:widowControl w:val="0"/>
        <w:spacing w:before="0"/>
        <w:jc w:val="left"/>
        <w:rPr>
          <w:sz w:val="22"/>
          <w:szCs w:val="22"/>
          <w:lang w:val="fr-FR"/>
        </w:rPr>
      </w:pPr>
    </w:p>
    <w:p w14:paraId="028F8C8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Dans de rares cas, les patients recevant des traitements antiasthmatiques, dont fait partie l’omalizumab, peuvent présenter ou développer une hyperéosinophilie systémique et une vascularite. Ces évènements sont généralement associés à une diminution du traitement par corticoïdes oraux en cours.</w:t>
      </w:r>
    </w:p>
    <w:p w14:paraId="580F7893" w14:textId="77777777" w:rsidR="003F602D" w:rsidRPr="000478B3" w:rsidRDefault="003F602D" w:rsidP="00526763">
      <w:pPr>
        <w:pStyle w:val="Text"/>
        <w:widowControl w:val="0"/>
        <w:spacing w:before="0"/>
        <w:jc w:val="left"/>
        <w:rPr>
          <w:sz w:val="22"/>
          <w:szCs w:val="22"/>
          <w:lang w:val="fr-FR"/>
        </w:rPr>
      </w:pPr>
    </w:p>
    <w:p w14:paraId="64919591"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L’apparition chez ces patients d’une hyperéosinophilie marquée, d’un rash lié à une vascularite, d’une aggravation des symptômes respiratoires, d’anomalies au niveau des sinus paranasaux, de complications cardiaques et/ou de neuropathies seront des signes d’alertes pour le médecin.</w:t>
      </w:r>
    </w:p>
    <w:p w14:paraId="4023B750" w14:textId="77777777" w:rsidR="003F602D" w:rsidRPr="000478B3" w:rsidRDefault="003F602D" w:rsidP="00526763">
      <w:pPr>
        <w:pStyle w:val="Text"/>
        <w:spacing w:before="0"/>
        <w:jc w:val="left"/>
        <w:rPr>
          <w:sz w:val="22"/>
          <w:szCs w:val="22"/>
          <w:lang w:val="fr-FR"/>
        </w:rPr>
      </w:pPr>
    </w:p>
    <w:p w14:paraId="353C5786" w14:textId="77777777" w:rsidR="003F602D" w:rsidRPr="000478B3" w:rsidRDefault="003F602D" w:rsidP="00526763">
      <w:pPr>
        <w:pStyle w:val="Text"/>
        <w:spacing w:before="0"/>
        <w:jc w:val="left"/>
        <w:rPr>
          <w:sz w:val="22"/>
          <w:szCs w:val="22"/>
          <w:lang w:val="fr-FR"/>
        </w:rPr>
      </w:pPr>
      <w:r w:rsidRPr="000478B3">
        <w:rPr>
          <w:sz w:val="22"/>
          <w:szCs w:val="22"/>
          <w:lang w:val="fr-FR"/>
        </w:rPr>
        <w:t>Une interruption de l’omalizumab doit être envisagée dans tous les cas graves de troubles du système immunitaire tels que décrits ci-dessus.</w:t>
      </w:r>
    </w:p>
    <w:p w14:paraId="66F672E3" w14:textId="77777777" w:rsidR="003F602D" w:rsidRPr="000478B3" w:rsidRDefault="003F602D" w:rsidP="00526763">
      <w:pPr>
        <w:pStyle w:val="Text"/>
        <w:spacing w:before="0"/>
        <w:jc w:val="left"/>
        <w:rPr>
          <w:sz w:val="22"/>
          <w:szCs w:val="22"/>
          <w:lang w:val="fr-FR"/>
        </w:rPr>
      </w:pPr>
    </w:p>
    <w:p w14:paraId="17A26C0C" w14:textId="77777777" w:rsidR="003F602D" w:rsidRPr="000478B3" w:rsidRDefault="003F602D" w:rsidP="00526763">
      <w:pPr>
        <w:keepNext/>
        <w:widowControl w:val="0"/>
        <w:spacing w:line="240" w:lineRule="auto"/>
        <w:rPr>
          <w:szCs w:val="22"/>
          <w:u w:val="single"/>
          <w:lang w:val="fr-FR"/>
        </w:rPr>
      </w:pPr>
      <w:r w:rsidRPr="000478B3">
        <w:rPr>
          <w:szCs w:val="22"/>
          <w:u w:val="single"/>
          <w:lang w:val="fr-FR"/>
        </w:rPr>
        <w:t>Infestations parasitaires (helminthiases)</w:t>
      </w:r>
    </w:p>
    <w:p w14:paraId="4D17CC52" w14:textId="77777777" w:rsidR="003F602D" w:rsidRPr="000478B3" w:rsidRDefault="003F602D" w:rsidP="00526763">
      <w:pPr>
        <w:keepNext/>
        <w:widowControl w:val="0"/>
        <w:spacing w:line="240" w:lineRule="auto"/>
        <w:rPr>
          <w:szCs w:val="22"/>
          <w:lang w:val="fr-FR"/>
        </w:rPr>
      </w:pPr>
    </w:p>
    <w:p w14:paraId="250635F7" w14:textId="5C398BAA" w:rsidR="003F602D" w:rsidRPr="000478B3" w:rsidRDefault="003F602D" w:rsidP="00526763">
      <w:pPr>
        <w:pStyle w:val="Text"/>
        <w:spacing w:before="0"/>
        <w:jc w:val="left"/>
        <w:rPr>
          <w:sz w:val="22"/>
          <w:szCs w:val="22"/>
          <w:lang w:val="fr-FR"/>
        </w:rPr>
      </w:pPr>
      <w:r w:rsidRPr="000478B3">
        <w:rPr>
          <w:sz w:val="22"/>
          <w:szCs w:val="22"/>
          <w:lang w:val="fr-FR"/>
        </w:rPr>
        <w:t xml:space="preserve">Les IgE pourraient être impliquées dans la réponse immunologique à certaines infestations par les helminthes. Chez des patients exposés de façon chronique au risque d’infestation par les helminthes, un essai contrôlé contre placebo chez des patients allergiques a montré une légère augmentation du taux d’infestation dans le groupe traité par </w:t>
      </w:r>
      <w:r w:rsidR="002A0F8B" w:rsidRPr="000478B3">
        <w:rPr>
          <w:sz w:val="22"/>
          <w:szCs w:val="22"/>
          <w:lang w:val="fr-FR"/>
        </w:rPr>
        <w:t>l’</w:t>
      </w:r>
      <w:r w:rsidRPr="000478B3">
        <w:rPr>
          <w:sz w:val="22"/>
          <w:szCs w:val="22"/>
          <w:lang w:val="fr-FR"/>
        </w:rPr>
        <w:t>omalizumab, sans que soit mis en évidence de modification de l’évolution, de la sévérité, ni de la réponse au traitement. Le taux d’infestation par les helminthes au cours du programme clinique, qui n’a pas été conçu pour détecter ce type de risque, a été inférieur à 1 pour 1</w:t>
      </w:r>
      <w:r w:rsidR="00765D1C" w:rsidRPr="000478B3">
        <w:rPr>
          <w:sz w:val="22"/>
          <w:szCs w:val="22"/>
          <w:lang w:val="fr-FR"/>
        </w:rPr>
        <w:t> </w:t>
      </w:r>
      <w:r w:rsidRPr="000478B3">
        <w:rPr>
          <w:sz w:val="22"/>
          <w:szCs w:val="22"/>
          <w:lang w:val="fr-FR"/>
        </w:rPr>
        <w:t xml:space="preserve">000 patients. Néanmoins, la prudence est recommandée chez les patients exposés au risque d’infestation par les helminthes, notamment en cas de séjour en zone d’endémie. Si les patients ne répondent pas au traitement anti-helminthique recommandé, l’arrêt de </w:t>
      </w:r>
      <w:r w:rsidR="00837724" w:rsidRPr="000478B3">
        <w:rPr>
          <w:bCs/>
          <w:color w:val="000000"/>
          <w:sz w:val="22"/>
          <w:szCs w:val="22"/>
          <w:lang w:val="fr-FR"/>
        </w:rPr>
        <w:t>l’</w:t>
      </w:r>
      <w:r w:rsidR="00837724" w:rsidRPr="000478B3">
        <w:rPr>
          <w:sz w:val="22"/>
          <w:szCs w:val="22"/>
          <w:lang w:val="fr-FR"/>
        </w:rPr>
        <w:t>omalizumab</w:t>
      </w:r>
      <w:r w:rsidRPr="000478B3">
        <w:rPr>
          <w:sz w:val="22"/>
          <w:szCs w:val="22"/>
          <w:lang w:val="fr-FR"/>
        </w:rPr>
        <w:t xml:space="preserve"> devra être envisagé.</w:t>
      </w:r>
    </w:p>
    <w:p w14:paraId="7A5105D7" w14:textId="77777777" w:rsidR="003F602D" w:rsidRPr="000478B3" w:rsidRDefault="003F602D" w:rsidP="00526763">
      <w:pPr>
        <w:pStyle w:val="Text"/>
        <w:spacing w:before="0"/>
        <w:jc w:val="left"/>
        <w:rPr>
          <w:sz w:val="22"/>
          <w:szCs w:val="22"/>
          <w:lang w:val="fr-FR"/>
        </w:rPr>
      </w:pPr>
    </w:p>
    <w:p w14:paraId="115A0364"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4.5</w:t>
      </w:r>
      <w:r w:rsidRPr="000478B3">
        <w:rPr>
          <w:b/>
          <w:szCs w:val="22"/>
          <w:lang w:val="fr-FR"/>
        </w:rPr>
        <w:tab/>
        <w:t>Interactions avec d’autres médicaments et autres formes d’interactions</w:t>
      </w:r>
    </w:p>
    <w:p w14:paraId="4540D796" w14:textId="77777777" w:rsidR="003F602D" w:rsidRPr="000478B3" w:rsidRDefault="003F602D" w:rsidP="00526763">
      <w:pPr>
        <w:keepNext/>
        <w:widowControl w:val="0"/>
        <w:tabs>
          <w:tab w:val="clear" w:pos="567"/>
        </w:tabs>
        <w:spacing w:line="240" w:lineRule="auto"/>
        <w:rPr>
          <w:szCs w:val="22"/>
          <w:lang w:val="fr-FR"/>
        </w:rPr>
      </w:pPr>
    </w:p>
    <w:p w14:paraId="639B8189" w14:textId="26AFEF85" w:rsidR="003F602D" w:rsidRPr="000478B3" w:rsidRDefault="003F602D" w:rsidP="00526763">
      <w:pPr>
        <w:tabs>
          <w:tab w:val="clear" w:pos="567"/>
        </w:tabs>
        <w:spacing w:line="240" w:lineRule="auto"/>
        <w:rPr>
          <w:bCs/>
          <w:color w:val="000000"/>
          <w:szCs w:val="22"/>
          <w:lang w:val="fr-FR"/>
        </w:rPr>
      </w:pPr>
      <w:r w:rsidRPr="000478B3">
        <w:rPr>
          <w:szCs w:val="22"/>
          <w:lang w:val="fr-FR"/>
        </w:rPr>
        <w:t xml:space="preserve">Les IgE pouvant être impliquées dans la réponse immunologique à certaines </w:t>
      </w:r>
      <w:r w:rsidRPr="000478B3">
        <w:rPr>
          <w:bCs/>
          <w:color w:val="000000"/>
          <w:szCs w:val="22"/>
          <w:lang w:val="fr-FR"/>
        </w:rPr>
        <w:t xml:space="preserve">infestations par des helminthes, </w:t>
      </w:r>
      <w:r w:rsidR="00837724" w:rsidRPr="000478B3">
        <w:rPr>
          <w:bCs/>
          <w:color w:val="000000"/>
          <w:szCs w:val="22"/>
          <w:lang w:val="fr-FR"/>
        </w:rPr>
        <w:t>l’</w:t>
      </w:r>
      <w:r w:rsidR="00837724" w:rsidRPr="000478B3">
        <w:rPr>
          <w:szCs w:val="22"/>
          <w:lang w:val="fr-FR"/>
        </w:rPr>
        <w:t>omalizumab</w:t>
      </w:r>
      <w:r w:rsidRPr="000478B3">
        <w:rPr>
          <w:bCs/>
          <w:color w:val="000000"/>
          <w:szCs w:val="22"/>
          <w:lang w:val="fr-FR"/>
        </w:rPr>
        <w:t xml:space="preserve"> peut, de façon indirecte, réduire l’efficacité des médicaments utilisés dans le traitement des infestations à helminthes ou à d’autres parasites (voir rubrique 4.4).</w:t>
      </w:r>
    </w:p>
    <w:p w14:paraId="5FC5621F" w14:textId="77777777" w:rsidR="003F602D" w:rsidRPr="000478B3" w:rsidRDefault="003F602D" w:rsidP="00526763">
      <w:pPr>
        <w:widowControl w:val="0"/>
        <w:tabs>
          <w:tab w:val="clear" w:pos="567"/>
        </w:tabs>
        <w:spacing w:line="240" w:lineRule="auto"/>
        <w:rPr>
          <w:szCs w:val="22"/>
          <w:lang w:val="fr-FR"/>
        </w:rPr>
      </w:pPr>
    </w:p>
    <w:p w14:paraId="32523B0B" w14:textId="67AE85C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enzymes du cytochrome P450, les pompes à efflux et les mécanismes liés à la fixation protéique n’interviennent pas dans l’élimination de l’omalizumab ; le risque d’interactions est donc faible. Aucune étude d’interaction avec des médicaments ou des vaccins n’a été effectuée avec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Il n’est pas attendu de risque d’interactions pharmacologiques avec les médicaments habituellement prescrits dans le traitement de l’asthme, de la polypose naso-sinusienne ou de l’urticaire chronique spontanée.</w:t>
      </w:r>
    </w:p>
    <w:p w14:paraId="17AFF189" w14:textId="77777777" w:rsidR="003F602D" w:rsidRPr="000478B3" w:rsidRDefault="003F602D" w:rsidP="00526763">
      <w:pPr>
        <w:pStyle w:val="Text"/>
        <w:widowControl w:val="0"/>
        <w:spacing w:before="0"/>
        <w:jc w:val="left"/>
        <w:rPr>
          <w:sz w:val="22"/>
          <w:szCs w:val="22"/>
          <w:lang w:val="fr-FR"/>
        </w:rPr>
      </w:pPr>
    </w:p>
    <w:p w14:paraId="53D1D4C2"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33DBF4F6" w14:textId="77777777" w:rsidR="003F602D" w:rsidRPr="000478B3" w:rsidRDefault="003F602D" w:rsidP="00526763">
      <w:pPr>
        <w:pStyle w:val="Text"/>
        <w:keepNext/>
        <w:widowControl w:val="0"/>
        <w:spacing w:before="0"/>
        <w:jc w:val="left"/>
        <w:rPr>
          <w:sz w:val="22"/>
          <w:szCs w:val="22"/>
          <w:lang w:val="fr-FR"/>
        </w:rPr>
      </w:pPr>
    </w:p>
    <w:p w14:paraId="18515D15" w14:textId="0706BAC9" w:rsidR="003F602D" w:rsidRPr="000478B3" w:rsidRDefault="003F602D" w:rsidP="00526763">
      <w:pPr>
        <w:pStyle w:val="Text"/>
        <w:spacing w:before="0"/>
        <w:jc w:val="left"/>
        <w:rPr>
          <w:sz w:val="22"/>
          <w:szCs w:val="22"/>
          <w:lang w:val="fr-FR"/>
        </w:rPr>
      </w:pPr>
      <w:r w:rsidRPr="000478B3">
        <w:rPr>
          <w:sz w:val="22"/>
          <w:szCs w:val="22"/>
          <w:lang w:val="fr-FR"/>
        </w:rPr>
        <w:t xml:space="preserve">Lors des études cliniques,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a été fréquemment utilisé en association avec des corticoïdes inhalés et oraux, des bêta-agonistes inhalés à courte durée d’action et à longue durée d’action, des anti-leucotriènes, des théophyllines et des antihistaminiques oraux. Il n’a pas été mis en évidence de modification du profil de tolérance de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en cas d’administration de ces médicaments antiasthmatiques d’utilisation courante. On dispose de données limitées sur l’utilisation de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en association avec une immunothérapie spécifique (désensibilisation). Dans une étude clinique au cours de laquelle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a été administré de façon concomitante avec une immunothérapie spécifique, la sécurité et l’efficacité de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en association avec cette immunothérapie n’ont pas été différentes de celles de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administré seul.</w:t>
      </w:r>
    </w:p>
    <w:p w14:paraId="046CAEB2" w14:textId="77777777" w:rsidR="003F602D" w:rsidRPr="000478B3" w:rsidRDefault="003F602D" w:rsidP="00526763">
      <w:pPr>
        <w:pStyle w:val="Text"/>
        <w:spacing w:before="0"/>
        <w:jc w:val="left"/>
        <w:rPr>
          <w:sz w:val="22"/>
          <w:szCs w:val="22"/>
          <w:lang w:val="fr-FR"/>
        </w:rPr>
      </w:pPr>
    </w:p>
    <w:p w14:paraId="5876A1C1" w14:textId="77777777" w:rsidR="003F602D" w:rsidRPr="000478B3" w:rsidRDefault="003F602D" w:rsidP="00526763">
      <w:pPr>
        <w:pStyle w:val="Text"/>
        <w:keepNext/>
        <w:widowControl w:val="0"/>
        <w:spacing w:before="0"/>
        <w:jc w:val="left"/>
        <w:rPr>
          <w:color w:val="000000"/>
          <w:sz w:val="22"/>
          <w:szCs w:val="22"/>
          <w:u w:val="single"/>
          <w:lang w:val="fr-FR"/>
        </w:rPr>
      </w:pPr>
      <w:r w:rsidRPr="000478B3">
        <w:rPr>
          <w:color w:val="000000"/>
          <w:sz w:val="22"/>
          <w:szCs w:val="22"/>
          <w:u w:val="single"/>
          <w:lang w:val="fr-FR"/>
        </w:rPr>
        <w:t>Polypose naso-sinusienne</w:t>
      </w:r>
    </w:p>
    <w:p w14:paraId="5A2840B4" w14:textId="77777777" w:rsidR="003F602D" w:rsidRPr="000478B3" w:rsidRDefault="003F602D" w:rsidP="00526763">
      <w:pPr>
        <w:pStyle w:val="Text"/>
        <w:keepNext/>
        <w:widowControl w:val="0"/>
        <w:spacing w:before="0"/>
        <w:jc w:val="left"/>
        <w:rPr>
          <w:color w:val="000000"/>
          <w:sz w:val="22"/>
          <w:szCs w:val="22"/>
          <w:lang w:val="fr-FR"/>
        </w:rPr>
      </w:pPr>
    </w:p>
    <w:p w14:paraId="55472031" w14:textId="1774024D" w:rsidR="003F602D" w:rsidRPr="000478B3" w:rsidRDefault="003F602D" w:rsidP="00526763">
      <w:pPr>
        <w:pStyle w:val="Text"/>
        <w:spacing w:before="0"/>
        <w:jc w:val="left"/>
        <w:rPr>
          <w:sz w:val="22"/>
          <w:szCs w:val="22"/>
          <w:lang w:val="fr-FR"/>
        </w:rPr>
      </w:pPr>
      <w:r w:rsidRPr="000478B3">
        <w:rPr>
          <w:color w:val="000000"/>
          <w:sz w:val="22"/>
          <w:szCs w:val="22"/>
          <w:lang w:val="fr-FR"/>
        </w:rPr>
        <w:t xml:space="preserve">Lors des études cliniques, </w:t>
      </w:r>
      <w:r w:rsidR="00B96662" w:rsidRPr="000478B3">
        <w:rPr>
          <w:bCs/>
          <w:color w:val="000000"/>
          <w:sz w:val="22"/>
          <w:szCs w:val="22"/>
          <w:lang w:val="fr-FR"/>
        </w:rPr>
        <w:t>l’</w:t>
      </w:r>
      <w:r w:rsidR="00B96662" w:rsidRPr="000478B3">
        <w:rPr>
          <w:sz w:val="22"/>
          <w:szCs w:val="22"/>
          <w:lang w:val="fr-FR"/>
        </w:rPr>
        <w:t>omalizumab</w:t>
      </w:r>
      <w:r w:rsidRPr="000478B3">
        <w:rPr>
          <w:color w:val="000000"/>
          <w:sz w:val="22"/>
          <w:szCs w:val="22"/>
          <w:lang w:val="fr-FR"/>
        </w:rPr>
        <w:t xml:space="preserve"> a été utilisé en association avec de la mométasone en pulvérisation nasale conformément au protocole. Les autres médicaments concomitants fréquemment utilisés étaient notamment d’autres corticoïdes intranasaux, des bronchodilatateurs, des antihistaminiques, des antagonistes des récepteurs aux leucotriènes, des agonistes adrénergiques/sympathomimétiques et des anesthésiques locaux nasaux. </w:t>
      </w:r>
      <w:r w:rsidRPr="000478B3">
        <w:rPr>
          <w:sz w:val="22"/>
          <w:szCs w:val="22"/>
          <w:lang w:val="fr-FR"/>
        </w:rPr>
        <w:t xml:space="preserve">Il n’a pas été mis en évidence de modification du profil de tolérance de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en cas d’administration concomitante de ces médicaments d’utilisation courante</w:t>
      </w:r>
      <w:r w:rsidRPr="000478B3">
        <w:rPr>
          <w:color w:val="000000"/>
          <w:sz w:val="22"/>
          <w:szCs w:val="22"/>
          <w:lang w:val="fr-FR"/>
        </w:rPr>
        <w:t>.</w:t>
      </w:r>
    </w:p>
    <w:p w14:paraId="24AAD9BC" w14:textId="77777777" w:rsidR="003F602D" w:rsidRPr="000478B3" w:rsidRDefault="003F602D" w:rsidP="00526763">
      <w:pPr>
        <w:pStyle w:val="Text"/>
        <w:spacing w:before="0"/>
        <w:jc w:val="left"/>
        <w:rPr>
          <w:sz w:val="22"/>
          <w:szCs w:val="22"/>
          <w:lang w:val="fr-FR"/>
        </w:rPr>
      </w:pPr>
    </w:p>
    <w:p w14:paraId="496FC448" w14:textId="77777777" w:rsidR="003F602D" w:rsidRPr="000478B3" w:rsidRDefault="003F602D" w:rsidP="00526763">
      <w:pPr>
        <w:pStyle w:val="Text"/>
        <w:keepNext/>
        <w:widowControl w:val="0"/>
        <w:spacing w:before="0"/>
        <w:jc w:val="left"/>
        <w:rPr>
          <w:sz w:val="22"/>
          <w:szCs w:val="22"/>
          <w:lang w:val="fr-FR"/>
        </w:rPr>
      </w:pPr>
      <w:r w:rsidRPr="000478B3">
        <w:rPr>
          <w:sz w:val="22"/>
          <w:szCs w:val="22"/>
          <w:u w:val="single"/>
          <w:lang w:val="fr-FR"/>
        </w:rPr>
        <w:t>Urticaire chronique spontanée</w:t>
      </w:r>
    </w:p>
    <w:p w14:paraId="5FC9E6D4" w14:textId="77777777" w:rsidR="003F602D" w:rsidRPr="000478B3" w:rsidRDefault="003F602D" w:rsidP="00526763">
      <w:pPr>
        <w:pStyle w:val="Text"/>
        <w:keepNext/>
        <w:widowControl w:val="0"/>
        <w:spacing w:before="0"/>
        <w:jc w:val="left"/>
        <w:rPr>
          <w:sz w:val="22"/>
          <w:szCs w:val="22"/>
          <w:lang w:val="fr-FR"/>
        </w:rPr>
      </w:pPr>
    </w:p>
    <w:p w14:paraId="5FA949B3" w14:textId="588907DB"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Lors des études cliniques conduites dans l’urticaire chronique spontanée,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a été utilisé en association avec des antihistaminiques (anti-H1, anti-H2) et des antagonistes des récepteurs aux leucotriènes. Il n’a pas été mis en évidence de modification du profil de tolérance de l’omalizumab en cas d’administration avec ces médicaments par rapport à son profil de tolérance connu dans l’asthme allergique. De plus, une analyse pharmacocinétique de population n’a pas montré d’effet significatif des antihistaminiques anti-H2 et des antagonistes des récepteurs aux leucotriènes sur la pharmacocinétique de l’omalizumab (voir rubrique 5.2).</w:t>
      </w:r>
    </w:p>
    <w:p w14:paraId="7C7D4D70" w14:textId="77777777" w:rsidR="003F602D" w:rsidRPr="000478B3" w:rsidRDefault="003F602D" w:rsidP="00526763">
      <w:pPr>
        <w:pStyle w:val="Text"/>
        <w:spacing w:before="0"/>
        <w:jc w:val="left"/>
        <w:rPr>
          <w:sz w:val="22"/>
          <w:szCs w:val="22"/>
          <w:lang w:val="fr-FR"/>
        </w:rPr>
      </w:pPr>
    </w:p>
    <w:p w14:paraId="6E10B3BA"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Population pédiatrique</w:t>
      </w:r>
    </w:p>
    <w:p w14:paraId="11CBD218" w14:textId="77777777" w:rsidR="003F602D" w:rsidRPr="000478B3" w:rsidRDefault="003F602D" w:rsidP="00526763">
      <w:pPr>
        <w:pStyle w:val="Text"/>
        <w:keepNext/>
        <w:widowControl w:val="0"/>
        <w:spacing w:before="0"/>
        <w:jc w:val="left"/>
        <w:rPr>
          <w:sz w:val="22"/>
          <w:szCs w:val="22"/>
          <w:lang w:val="fr-FR"/>
        </w:rPr>
      </w:pPr>
    </w:p>
    <w:p w14:paraId="5347AF5F" w14:textId="1BFF4C21" w:rsidR="003F602D" w:rsidRPr="000478B3" w:rsidRDefault="003F602D" w:rsidP="00526763">
      <w:pPr>
        <w:pStyle w:val="Text"/>
        <w:spacing w:before="0"/>
        <w:jc w:val="left"/>
        <w:rPr>
          <w:sz w:val="22"/>
          <w:szCs w:val="22"/>
          <w:lang w:val="fr-FR"/>
        </w:rPr>
      </w:pPr>
      <w:r w:rsidRPr="000478B3">
        <w:rPr>
          <w:sz w:val="22"/>
          <w:szCs w:val="22"/>
          <w:lang w:val="fr-FR"/>
        </w:rPr>
        <w:t xml:space="preserve">Les études cliniques dans l’urticaire chronique spontanée n'ont inclus que quelques patients âgés de 12 à 17 ans prenant </w:t>
      </w:r>
      <w:r w:rsidR="00B96662" w:rsidRPr="000478B3">
        <w:rPr>
          <w:bCs/>
          <w:color w:val="000000"/>
          <w:sz w:val="22"/>
          <w:szCs w:val="22"/>
          <w:lang w:val="fr-FR"/>
        </w:rPr>
        <w:t>l’</w:t>
      </w:r>
      <w:r w:rsidR="00B96662" w:rsidRPr="000478B3">
        <w:rPr>
          <w:sz w:val="22"/>
          <w:szCs w:val="22"/>
          <w:lang w:val="fr-FR"/>
        </w:rPr>
        <w:t>omalizumab</w:t>
      </w:r>
      <w:r w:rsidRPr="000478B3">
        <w:rPr>
          <w:sz w:val="22"/>
          <w:szCs w:val="22"/>
          <w:lang w:val="fr-FR"/>
        </w:rPr>
        <w:t xml:space="preserve"> en association avec des antihistaminiques (anti-H1, anti-H2) et des antagonistes des récepteurs aux leucotriènes. Aucune étude n’a été conduite chez l’enfant de moins de 12 ans.</w:t>
      </w:r>
    </w:p>
    <w:p w14:paraId="001FA263" w14:textId="77777777" w:rsidR="003F602D" w:rsidRPr="000478B3" w:rsidRDefault="003F602D" w:rsidP="00526763">
      <w:pPr>
        <w:pStyle w:val="Text"/>
        <w:spacing w:before="0"/>
        <w:jc w:val="left"/>
        <w:rPr>
          <w:sz w:val="22"/>
          <w:szCs w:val="22"/>
          <w:lang w:val="fr-FR"/>
        </w:rPr>
      </w:pPr>
    </w:p>
    <w:p w14:paraId="58A55F65"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4.6</w:t>
      </w:r>
      <w:r w:rsidRPr="000478B3">
        <w:rPr>
          <w:b/>
          <w:szCs w:val="22"/>
          <w:lang w:val="fr-FR"/>
        </w:rPr>
        <w:tab/>
        <w:t>Fertilité, grossesse et allaitement</w:t>
      </w:r>
    </w:p>
    <w:p w14:paraId="5B497EB5" w14:textId="77777777" w:rsidR="003F602D" w:rsidRPr="000478B3" w:rsidRDefault="003F602D" w:rsidP="00526763">
      <w:pPr>
        <w:pStyle w:val="Text"/>
        <w:keepNext/>
        <w:spacing w:before="0"/>
        <w:jc w:val="left"/>
        <w:rPr>
          <w:sz w:val="22"/>
          <w:szCs w:val="22"/>
          <w:lang w:val="fr-FR"/>
        </w:rPr>
      </w:pPr>
    </w:p>
    <w:p w14:paraId="2D8EC5E3"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Grossesse</w:t>
      </w:r>
    </w:p>
    <w:p w14:paraId="594A7107" w14:textId="77777777" w:rsidR="003F602D" w:rsidRPr="000478B3" w:rsidRDefault="003F602D" w:rsidP="00526763">
      <w:pPr>
        <w:pStyle w:val="Text"/>
        <w:keepNext/>
        <w:spacing w:before="0"/>
        <w:jc w:val="left"/>
        <w:rPr>
          <w:sz w:val="22"/>
          <w:szCs w:val="22"/>
          <w:lang w:val="fr-FR"/>
        </w:rPr>
      </w:pPr>
    </w:p>
    <w:p w14:paraId="17DEF209" w14:textId="2C185339" w:rsidR="003F602D" w:rsidRPr="000478B3" w:rsidRDefault="003F602D" w:rsidP="00526763">
      <w:pPr>
        <w:pStyle w:val="Text"/>
        <w:widowControl w:val="0"/>
        <w:spacing w:before="0"/>
        <w:jc w:val="left"/>
        <w:rPr>
          <w:sz w:val="22"/>
          <w:lang w:val="fr-FR"/>
        </w:rPr>
      </w:pPr>
      <w:r w:rsidRPr="000478B3">
        <w:rPr>
          <w:sz w:val="22"/>
          <w:lang w:val="fr-FR"/>
        </w:rPr>
        <w:t>Des données limitées chez les femmes enceintes (entre 300 et 1 000 cas de grossesse) issues d’un registre de grossesse et des notifications spontanées depuis la commercialisation, indiquent l'absence de malformation et de toxicité fœtale / néonatale. Une étude prospective portant sur un registre de grossesse (EXPECT) concernant 250</w:t>
      </w:r>
      <w:r w:rsidRPr="000478B3">
        <w:rPr>
          <w:lang w:val="fr-FR"/>
        </w:rPr>
        <w:t> </w:t>
      </w:r>
      <w:r w:rsidRPr="000478B3">
        <w:rPr>
          <w:sz w:val="22"/>
          <w:lang w:val="fr-FR"/>
        </w:rPr>
        <w:t xml:space="preserve">femmes enceintes asthmatiques exposées à </w:t>
      </w:r>
      <w:r w:rsidR="00B96662" w:rsidRPr="000478B3">
        <w:rPr>
          <w:bCs/>
          <w:color w:val="000000"/>
          <w:sz w:val="22"/>
          <w:szCs w:val="22"/>
          <w:lang w:val="fr-FR"/>
        </w:rPr>
        <w:t>l’</w:t>
      </w:r>
      <w:r w:rsidR="00B96662" w:rsidRPr="000478B3">
        <w:rPr>
          <w:sz w:val="22"/>
          <w:szCs w:val="22"/>
          <w:lang w:val="fr-FR"/>
        </w:rPr>
        <w:t>omalizumab</w:t>
      </w:r>
      <w:r w:rsidRPr="000478B3">
        <w:rPr>
          <w:sz w:val="22"/>
          <w:lang w:val="fr-FR"/>
        </w:rPr>
        <w:t>, a montré que la prévalence des anomalies congénitales majeures était similaire (8,1% vs. 8,9%) chez les patientes dans l’étude EXPECT et des patientes asthmatiques (asthme modéré à sévère).</w:t>
      </w:r>
      <w:r w:rsidRPr="000478B3">
        <w:rPr>
          <w:lang w:val="fr-FR"/>
        </w:rPr>
        <w:t xml:space="preserve"> </w:t>
      </w:r>
      <w:r w:rsidRPr="000478B3">
        <w:rPr>
          <w:sz w:val="22"/>
          <w:lang w:val="fr-FR"/>
        </w:rPr>
        <w:t>L'interprétation des données doit rester prudente en raison des limites méthodologiques de l'étude, notamment la petite taille de l'échantillon et l’absence de randomisation.</w:t>
      </w:r>
    </w:p>
    <w:p w14:paraId="5EF80A9A" w14:textId="77777777" w:rsidR="003F602D" w:rsidRPr="000478B3" w:rsidRDefault="003F602D" w:rsidP="00526763">
      <w:pPr>
        <w:pStyle w:val="Text"/>
        <w:widowControl w:val="0"/>
        <w:spacing w:before="0"/>
        <w:jc w:val="left"/>
        <w:rPr>
          <w:sz w:val="22"/>
          <w:lang w:val="fr-FR"/>
        </w:rPr>
      </w:pPr>
    </w:p>
    <w:p w14:paraId="6CBB8CC9"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L’omalizumab traverse la barrière placentaire. Cependant, les études </w:t>
      </w:r>
      <w:r w:rsidRPr="000478B3">
        <w:rPr>
          <w:sz w:val="22"/>
          <w:lang w:val="fr-FR"/>
        </w:rPr>
        <w:t>effectuées</w:t>
      </w:r>
      <w:r w:rsidRPr="000478B3">
        <w:rPr>
          <w:sz w:val="22"/>
          <w:szCs w:val="22"/>
          <w:lang w:val="fr-FR"/>
        </w:rPr>
        <w:t xml:space="preserve"> chez l’animal n’ont pas </w:t>
      </w:r>
      <w:r w:rsidRPr="000478B3">
        <w:rPr>
          <w:sz w:val="22"/>
          <w:lang w:val="fr-FR"/>
        </w:rPr>
        <w:t>mis en évidence</w:t>
      </w:r>
      <w:r w:rsidRPr="000478B3">
        <w:rPr>
          <w:sz w:val="22"/>
          <w:szCs w:val="22"/>
          <w:lang w:val="fr-FR"/>
        </w:rPr>
        <w:t xml:space="preserve"> d’effets délétères directs ou indirects sur la </w:t>
      </w:r>
      <w:r w:rsidRPr="000478B3">
        <w:rPr>
          <w:sz w:val="22"/>
          <w:lang w:val="fr-FR"/>
        </w:rPr>
        <w:t xml:space="preserve">reproduction </w:t>
      </w:r>
      <w:r w:rsidRPr="000478B3">
        <w:rPr>
          <w:sz w:val="22"/>
          <w:szCs w:val="22"/>
          <w:lang w:val="fr-FR"/>
        </w:rPr>
        <w:t>(voir rubrique 5.3).</w:t>
      </w:r>
    </w:p>
    <w:p w14:paraId="7214E8DD" w14:textId="77777777" w:rsidR="003F602D" w:rsidRPr="000478B3" w:rsidRDefault="003F602D" w:rsidP="00526763">
      <w:pPr>
        <w:pStyle w:val="Text"/>
        <w:widowControl w:val="0"/>
        <w:spacing w:before="0"/>
        <w:jc w:val="left"/>
        <w:rPr>
          <w:sz w:val="22"/>
          <w:szCs w:val="22"/>
          <w:lang w:val="fr-FR"/>
        </w:rPr>
      </w:pPr>
    </w:p>
    <w:p w14:paraId="27364B37"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L’omalizumab a été associé à des diminutions âge-dépendantes des plaquettes sanguines chez les primates non humains, avec une sensibilité relative accrue chez les animaux jeunes (voir rubrique 5.3).</w:t>
      </w:r>
    </w:p>
    <w:p w14:paraId="68F04A3B" w14:textId="77777777" w:rsidR="003F602D" w:rsidRPr="000478B3" w:rsidRDefault="003F602D" w:rsidP="00526763">
      <w:pPr>
        <w:pStyle w:val="Text"/>
        <w:widowControl w:val="0"/>
        <w:spacing w:before="0"/>
        <w:jc w:val="left"/>
        <w:rPr>
          <w:sz w:val="22"/>
          <w:szCs w:val="22"/>
          <w:lang w:val="fr-FR"/>
        </w:rPr>
      </w:pPr>
    </w:p>
    <w:p w14:paraId="655C9DB0" w14:textId="3C3D8541"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L'utilisation de </w:t>
      </w:r>
      <w:r w:rsidR="007806EB" w:rsidRPr="000478B3">
        <w:rPr>
          <w:bCs/>
          <w:color w:val="000000"/>
          <w:sz w:val="22"/>
          <w:szCs w:val="22"/>
          <w:lang w:val="fr-FR"/>
        </w:rPr>
        <w:t>l’</w:t>
      </w:r>
      <w:r w:rsidR="007806EB" w:rsidRPr="000478B3">
        <w:rPr>
          <w:sz w:val="22"/>
          <w:szCs w:val="22"/>
          <w:lang w:val="fr-FR"/>
        </w:rPr>
        <w:t>omalizumab</w:t>
      </w:r>
      <w:r w:rsidRPr="000478B3">
        <w:rPr>
          <w:sz w:val="22"/>
          <w:szCs w:val="22"/>
          <w:lang w:val="fr-FR"/>
        </w:rPr>
        <w:t xml:space="preserve"> peut être envisagée pendant la grossesse si elle est cliniquement justifiée.</w:t>
      </w:r>
    </w:p>
    <w:p w14:paraId="2D1A4420" w14:textId="77777777" w:rsidR="003F602D" w:rsidRPr="000478B3" w:rsidRDefault="003F602D" w:rsidP="00526763">
      <w:pPr>
        <w:pStyle w:val="Text"/>
        <w:widowControl w:val="0"/>
        <w:spacing w:before="0"/>
        <w:jc w:val="left"/>
        <w:rPr>
          <w:sz w:val="22"/>
          <w:szCs w:val="22"/>
          <w:lang w:val="fr-FR"/>
        </w:rPr>
      </w:pPr>
    </w:p>
    <w:p w14:paraId="63B45BA3" w14:textId="77777777" w:rsidR="003F602D" w:rsidRPr="000478B3" w:rsidRDefault="003F602D" w:rsidP="00526763">
      <w:pPr>
        <w:pStyle w:val="Text"/>
        <w:keepNext/>
        <w:spacing w:before="0"/>
        <w:jc w:val="left"/>
        <w:rPr>
          <w:sz w:val="22"/>
          <w:szCs w:val="22"/>
          <w:u w:val="single"/>
          <w:lang w:val="fr-FR"/>
        </w:rPr>
      </w:pPr>
      <w:r w:rsidRPr="000478B3">
        <w:rPr>
          <w:sz w:val="22"/>
          <w:szCs w:val="22"/>
          <w:u w:val="single"/>
          <w:lang w:val="fr-FR"/>
        </w:rPr>
        <w:t>Allaitement</w:t>
      </w:r>
    </w:p>
    <w:p w14:paraId="192C5828" w14:textId="77777777" w:rsidR="003F602D" w:rsidRPr="000478B3" w:rsidRDefault="003F602D" w:rsidP="00526763">
      <w:pPr>
        <w:pStyle w:val="Text"/>
        <w:keepNext/>
        <w:spacing w:before="0"/>
        <w:jc w:val="left"/>
        <w:rPr>
          <w:sz w:val="22"/>
          <w:szCs w:val="22"/>
          <w:lang w:val="fr-FR"/>
        </w:rPr>
      </w:pPr>
    </w:p>
    <w:p w14:paraId="553EA523"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immunoglobulines G (IgG) sont présentes dans le lait maternel, par conséquent, il est attendu que l’omalizumab soit présent dans le lait maternel. </w:t>
      </w:r>
      <w:r w:rsidRPr="000478B3">
        <w:rPr>
          <w:rFonts w:eastAsia="SimSun"/>
          <w:color w:val="000000"/>
          <w:sz w:val="22"/>
          <w:szCs w:val="22"/>
          <w:lang w:val="fr-FR" w:eastAsia="zh-CN"/>
        </w:rPr>
        <w:t xml:space="preserve">Les données disponibles chez les </w:t>
      </w:r>
      <w:r w:rsidRPr="000478B3">
        <w:rPr>
          <w:sz w:val="22"/>
          <w:szCs w:val="22"/>
          <w:lang w:val="fr-FR"/>
        </w:rPr>
        <w:t xml:space="preserve">primates non humains </w:t>
      </w:r>
      <w:r w:rsidRPr="000478B3">
        <w:rPr>
          <w:rFonts w:eastAsia="SimSun"/>
          <w:color w:val="000000"/>
          <w:sz w:val="22"/>
          <w:szCs w:val="22"/>
          <w:lang w:val="fr-FR" w:eastAsia="zh-CN"/>
        </w:rPr>
        <w:t xml:space="preserve">ont mis en évidence l’excrétion de </w:t>
      </w:r>
      <w:r w:rsidRPr="000478B3">
        <w:rPr>
          <w:sz w:val="22"/>
          <w:szCs w:val="22"/>
          <w:lang w:val="fr-FR"/>
        </w:rPr>
        <w:t>l’omalizumab</w:t>
      </w:r>
      <w:r w:rsidRPr="000478B3">
        <w:rPr>
          <w:rFonts w:eastAsia="SimSun"/>
          <w:color w:val="000000"/>
          <w:sz w:val="22"/>
          <w:szCs w:val="22"/>
          <w:lang w:val="fr-FR" w:eastAsia="zh-CN"/>
        </w:rPr>
        <w:t xml:space="preserve"> dans le lait </w:t>
      </w:r>
      <w:r w:rsidRPr="000478B3">
        <w:rPr>
          <w:sz w:val="22"/>
          <w:szCs w:val="22"/>
          <w:lang w:val="fr-FR"/>
        </w:rPr>
        <w:t>(voir rubrique 5.3).</w:t>
      </w:r>
    </w:p>
    <w:p w14:paraId="5F5208CE" w14:textId="77777777" w:rsidR="003F602D" w:rsidRPr="000478B3" w:rsidRDefault="003F602D" w:rsidP="00526763">
      <w:pPr>
        <w:pStyle w:val="Text"/>
        <w:widowControl w:val="0"/>
        <w:spacing w:before="0"/>
        <w:jc w:val="left"/>
        <w:rPr>
          <w:sz w:val="22"/>
          <w:szCs w:val="22"/>
          <w:lang w:val="fr-FR"/>
        </w:rPr>
      </w:pPr>
    </w:p>
    <w:p w14:paraId="69289F8D" w14:textId="1F2DD666" w:rsidR="003F602D" w:rsidRPr="000478B3" w:rsidRDefault="003F602D" w:rsidP="00526763">
      <w:pPr>
        <w:pStyle w:val="Text"/>
        <w:widowControl w:val="0"/>
        <w:spacing w:before="0"/>
        <w:jc w:val="left"/>
        <w:rPr>
          <w:sz w:val="22"/>
          <w:lang w:val="fr-FR"/>
        </w:rPr>
      </w:pPr>
      <w:r w:rsidRPr="000478B3">
        <w:rPr>
          <w:sz w:val="22"/>
          <w:szCs w:val="22"/>
          <w:lang w:val="fr-FR"/>
        </w:rPr>
        <w:t xml:space="preserve">L'étude EXPECT, portant sur 154 nourrissons exposés à </w:t>
      </w:r>
      <w:r w:rsidR="007806EB" w:rsidRPr="000478B3">
        <w:rPr>
          <w:bCs/>
          <w:color w:val="000000"/>
          <w:sz w:val="22"/>
          <w:szCs w:val="22"/>
          <w:lang w:val="fr-FR"/>
        </w:rPr>
        <w:t>l’</w:t>
      </w:r>
      <w:r w:rsidR="007806EB" w:rsidRPr="000478B3">
        <w:rPr>
          <w:sz w:val="22"/>
          <w:szCs w:val="22"/>
          <w:lang w:val="fr-FR"/>
        </w:rPr>
        <w:t>omalizumab</w:t>
      </w:r>
      <w:r w:rsidRPr="000478B3">
        <w:rPr>
          <w:sz w:val="22"/>
          <w:szCs w:val="22"/>
          <w:lang w:val="fr-FR"/>
        </w:rPr>
        <w:t xml:space="preserve"> pendant la grossesse et pendant l'allaitement, n'a pas révélé d'effet indésirable chez le nourrisson allaité.</w:t>
      </w:r>
      <w:r w:rsidRPr="000478B3">
        <w:rPr>
          <w:sz w:val="22"/>
          <w:lang w:val="fr-FR"/>
        </w:rPr>
        <w:t xml:space="preserve"> L'interprétation des données doit rester prudente en raison des limites méthodologiques de l'étude, notamment la petite taille de l'échantillon et l’absence de randomisation.</w:t>
      </w:r>
    </w:p>
    <w:p w14:paraId="567DC075" w14:textId="77777777" w:rsidR="003F602D" w:rsidRPr="000478B3" w:rsidRDefault="003F602D" w:rsidP="00526763">
      <w:pPr>
        <w:pStyle w:val="Text"/>
        <w:widowControl w:val="0"/>
        <w:spacing w:before="0"/>
        <w:jc w:val="left"/>
        <w:rPr>
          <w:sz w:val="22"/>
          <w:szCs w:val="22"/>
          <w:lang w:val="fr-FR"/>
        </w:rPr>
      </w:pPr>
    </w:p>
    <w:p w14:paraId="314D3959" w14:textId="3C86BAFB" w:rsidR="003F602D" w:rsidRPr="000478B3" w:rsidRDefault="003F602D" w:rsidP="00526763">
      <w:pPr>
        <w:pStyle w:val="Text"/>
        <w:spacing w:before="0"/>
        <w:jc w:val="left"/>
        <w:rPr>
          <w:sz w:val="22"/>
          <w:szCs w:val="22"/>
          <w:lang w:val="fr-FR"/>
        </w:rPr>
      </w:pPr>
      <w:r w:rsidRPr="000478B3">
        <w:rPr>
          <w:sz w:val="22"/>
          <w:szCs w:val="22"/>
          <w:lang w:val="fr-FR"/>
        </w:rPr>
        <w:t xml:space="preserve">Les protéines des immunoglobulines G administrées par voie orale subissent une protéolyse intestinale et ont une faible biodisponibilité. Aucun effet n'est attendu chez les nouveau-nés / nourrissons allaités Par conséquent, l'utilisation de </w:t>
      </w:r>
      <w:r w:rsidR="007806EB" w:rsidRPr="000478B3">
        <w:rPr>
          <w:bCs/>
          <w:color w:val="000000"/>
          <w:sz w:val="22"/>
          <w:szCs w:val="22"/>
          <w:lang w:val="fr-FR"/>
        </w:rPr>
        <w:t>l’</w:t>
      </w:r>
      <w:r w:rsidR="007806EB" w:rsidRPr="000478B3">
        <w:rPr>
          <w:sz w:val="22"/>
          <w:szCs w:val="22"/>
          <w:lang w:val="fr-FR"/>
        </w:rPr>
        <w:t>omalizumab</w:t>
      </w:r>
      <w:r w:rsidRPr="000478B3">
        <w:rPr>
          <w:sz w:val="22"/>
          <w:szCs w:val="22"/>
          <w:lang w:val="fr-FR"/>
        </w:rPr>
        <w:t xml:space="preserve"> peut être envisagée pendant l’allaitement si elle est cliniquement justifiée.</w:t>
      </w:r>
    </w:p>
    <w:p w14:paraId="7A9DD3EF" w14:textId="77777777" w:rsidR="003F602D" w:rsidRPr="000478B3" w:rsidRDefault="003F602D" w:rsidP="00526763">
      <w:pPr>
        <w:pStyle w:val="Text"/>
        <w:spacing w:before="0"/>
        <w:jc w:val="left"/>
        <w:rPr>
          <w:sz w:val="22"/>
          <w:szCs w:val="22"/>
          <w:lang w:val="fr-FR"/>
        </w:rPr>
      </w:pPr>
    </w:p>
    <w:p w14:paraId="13D87867"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Fertilité</w:t>
      </w:r>
    </w:p>
    <w:p w14:paraId="728FD591" w14:textId="77777777" w:rsidR="003F602D" w:rsidRPr="000478B3" w:rsidRDefault="003F602D" w:rsidP="00526763">
      <w:pPr>
        <w:pStyle w:val="Text"/>
        <w:keepNext/>
        <w:widowControl w:val="0"/>
        <w:spacing w:before="0"/>
        <w:jc w:val="left"/>
        <w:rPr>
          <w:sz w:val="22"/>
          <w:szCs w:val="22"/>
          <w:lang w:val="fr-FR"/>
        </w:rPr>
      </w:pPr>
    </w:p>
    <w:p w14:paraId="130106D4" w14:textId="77777777" w:rsidR="003F602D" w:rsidRPr="000478B3" w:rsidRDefault="003F602D" w:rsidP="00526763">
      <w:pPr>
        <w:pStyle w:val="Text"/>
        <w:spacing w:before="0"/>
        <w:jc w:val="left"/>
        <w:rPr>
          <w:sz w:val="22"/>
          <w:szCs w:val="22"/>
          <w:lang w:val="fr-FR"/>
        </w:rPr>
      </w:pPr>
      <w:r w:rsidRPr="000478B3">
        <w:rPr>
          <w:sz w:val="22"/>
          <w:szCs w:val="22"/>
          <w:lang w:val="fr-FR"/>
        </w:rPr>
        <w:t>Il n’existe pas de données concernant le retentissement de l’omalizumab sur la fécondité humaine. Dans les études de la fécondité réalisées chez les primates non humains incluant une observation après accouplement, il n’a pas été observé d’altération de la fécondité chez les mâles ou les femelles chez qui l’omalizumab a été administré en doses répétées jusqu’à 75 mg/kg. En outre, il n’a pas été observé d’effet génotoxique dans une étude spécifique de génotoxicité.</w:t>
      </w:r>
    </w:p>
    <w:p w14:paraId="296F9CE7" w14:textId="77777777" w:rsidR="003F602D" w:rsidRPr="000478B3" w:rsidRDefault="003F602D" w:rsidP="00526763">
      <w:pPr>
        <w:pStyle w:val="Text"/>
        <w:widowControl w:val="0"/>
        <w:spacing w:before="0"/>
        <w:jc w:val="left"/>
        <w:rPr>
          <w:sz w:val="22"/>
          <w:szCs w:val="22"/>
          <w:lang w:val="fr-FR"/>
        </w:rPr>
      </w:pPr>
    </w:p>
    <w:p w14:paraId="39E31200"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4.7</w:t>
      </w:r>
      <w:r w:rsidRPr="000478B3">
        <w:rPr>
          <w:b/>
          <w:szCs w:val="22"/>
          <w:lang w:val="fr-FR"/>
        </w:rPr>
        <w:tab/>
        <w:t>Effets sur l’aptitude à conduire des véhicules et à utiliser des machines</w:t>
      </w:r>
    </w:p>
    <w:p w14:paraId="573659CC" w14:textId="77777777" w:rsidR="003F602D" w:rsidRPr="000478B3" w:rsidRDefault="003F602D" w:rsidP="00526763">
      <w:pPr>
        <w:keepNext/>
        <w:widowControl w:val="0"/>
        <w:tabs>
          <w:tab w:val="clear" w:pos="567"/>
        </w:tabs>
        <w:spacing w:line="240" w:lineRule="auto"/>
        <w:rPr>
          <w:szCs w:val="22"/>
          <w:lang w:val="fr-FR"/>
        </w:rPr>
      </w:pPr>
    </w:p>
    <w:p w14:paraId="5B1FD21B" w14:textId="17C0044E" w:rsidR="003F602D" w:rsidRPr="000478B3" w:rsidRDefault="007806EB" w:rsidP="00526763">
      <w:pPr>
        <w:pStyle w:val="Text"/>
        <w:widowControl w:val="0"/>
        <w:spacing w:before="0"/>
        <w:jc w:val="left"/>
        <w:rPr>
          <w:rFonts w:eastAsia="MS Mincho"/>
          <w:color w:val="000000"/>
          <w:sz w:val="22"/>
          <w:szCs w:val="22"/>
          <w:lang w:val="fr-FR" w:eastAsia="ja-JP"/>
        </w:rPr>
      </w:pPr>
      <w:r w:rsidRPr="000478B3">
        <w:rPr>
          <w:bCs/>
          <w:color w:val="000000"/>
          <w:sz w:val="22"/>
          <w:szCs w:val="22"/>
          <w:lang w:val="fr-FR"/>
        </w:rPr>
        <w:t>L’</w:t>
      </w:r>
      <w:r w:rsidRPr="000478B3">
        <w:rPr>
          <w:sz w:val="22"/>
          <w:szCs w:val="22"/>
          <w:lang w:val="fr-FR"/>
        </w:rPr>
        <w:t>omalizumab</w:t>
      </w:r>
      <w:r w:rsidR="003F602D" w:rsidRPr="000478B3">
        <w:rPr>
          <w:rFonts w:eastAsia="MS Mincho"/>
          <w:color w:val="000000"/>
          <w:sz w:val="22"/>
          <w:szCs w:val="22"/>
          <w:lang w:val="fr-FR" w:eastAsia="ja-JP"/>
        </w:rPr>
        <w:t xml:space="preserve"> n’a aucun effet ou un effet négligeable sur l’aptitude à conduire des véhicules et à utiliser des machines.</w:t>
      </w:r>
    </w:p>
    <w:p w14:paraId="6ECC3E55" w14:textId="77777777" w:rsidR="003F602D" w:rsidRPr="000478B3" w:rsidRDefault="003F602D" w:rsidP="00526763">
      <w:pPr>
        <w:pStyle w:val="Text"/>
        <w:widowControl w:val="0"/>
        <w:spacing w:before="0"/>
        <w:jc w:val="left"/>
        <w:rPr>
          <w:sz w:val="22"/>
          <w:szCs w:val="22"/>
          <w:lang w:val="fr-FR"/>
        </w:rPr>
      </w:pPr>
    </w:p>
    <w:p w14:paraId="2C802BA1"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4.8</w:t>
      </w:r>
      <w:r w:rsidRPr="000478B3">
        <w:rPr>
          <w:b/>
          <w:szCs w:val="22"/>
          <w:lang w:val="fr-FR"/>
        </w:rPr>
        <w:tab/>
        <w:t>Effets indésirables</w:t>
      </w:r>
    </w:p>
    <w:p w14:paraId="4C1696EE" w14:textId="77777777" w:rsidR="003F602D" w:rsidRPr="000478B3" w:rsidRDefault="003F602D" w:rsidP="00526763">
      <w:pPr>
        <w:keepNext/>
        <w:widowControl w:val="0"/>
        <w:tabs>
          <w:tab w:val="clear" w:pos="567"/>
        </w:tabs>
        <w:spacing w:line="240" w:lineRule="auto"/>
        <w:rPr>
          <w:szCs w:val="22"/>
          <w:lang w:val="fr-FR"/>
        </w:rPr>
      </w:pPr>
    </w:p>
    <w:p w14:paraId="19A90154" w14:textId="77777777" w:rsidR="003F602D" w:rsidRPr="000478B3" w:rsidRDefault="003F602D" w:rsidP="00526763">
      <w:pPr>
        <w:pStyle w:val="Text"/>
        <w:keepNext/>
        <w:widowControl w:val="0"/>
        <w:spacing w:before="0"/>
        <w:jc w:val="left"/>
        <w:rPr>
          <w:bCs/>
          <w:color w:val="000000"/>
          <w:sz w:val="22"/>
          <w:szCs w:val="22"/>
          <w:u w:val="single"/>
          <w:lang w:val="fr-FR"/>
        </w:rPr>
      </w:pPr>
      <w:r w:rsidRPr="000478B3">
        <w:rPr>
          <w:bCs/>
          <w:color w:val="000000"/>
          <w:sz w:val="22"/>
          <w:szCs w:val="22"/>
          <w:u w:val="single"/>
          <w:lang w:val="fr-FR"/>
        </w:rPr>
        <w:t>Asthme allergique</w:t>
      </w:r>
      <w:r w:rsidRPr="000478B3">
        <w:rPr>
          <w:color w:val="000000"/>
          <w:szCs w:val="22"/>
          <w:u w:val="single"/>
          <w:lang w:val="fr-FR"/>
        </w:rPr>
        <w:t xml:space="preserve"> </w:t>
      </w:r>
      <w:r w:rsidRPr="000478B3">
        <w:rPr>
          <w:color w:val="000000"/>
          <w:sz w:val="22"/>
          <w:szCs w:val="21"/>
          <w:u w:val="single"/>
          <w:lang w:val="fr-FR"/>
        </w:rPr>
        <w:t>et polypose naso-sinusienne</w:t>
      </w:r>
    </w:p>
    <w:p w14:paraId="03A4B754" w14:textId="77777777" w:rsidR="003F602D" w:rsidRPr="000478B3" w:rsidRDefault="003F602D" w:rsidP="00526763">
      <w:pPr>
        <w:pStyle w:val="Text"/>
        <w:keepNext/>
        <w:widowControl w:val="0"/>
        <w:spacing w:before="0"/>
        <w:jc w:val="left"/>
        <w:rPr>
          <w:bCs/>
          <w:color w:val="000000"/>
          <w:sz w:val="22"/>
          <w:szCs w:val="22"/>
          <w:lang w:val="fr-FR"/>
        </w:rPr>
      </w:pPr>
    </w:p>
    <w:p w14:paraId="07C80FC5" w14:textId="3C71E500" w:rsidR="003F602D" w:rsidRPr="000478B3" w:rsidRDefault="003F602D" w:rsidP="00526763">
      <w:pPr>
        <w:keepNext/>
        <w:widowControl w:val="0"/>
        <w:tabs>
          <w:tab w:val="clear" w:pos="567"/>
        </w:tabs>
        <w:spacing w:line="240" w:lineRule="auto"/>
        <w:ind w:left="567" w:hanging="567"/>
        <w:rPr>
          <w:i/>
          <w:szCs w:val="22"/>
          <w:u w:val="single"/>
          <w:lang w:val="fr-FR"/>
        </w:rPr>
      </w:pPr>
      <w:r w:rsidRPr="000478B3">
        <w:rPr>
          <w:i/>
          <w:szCs w:val="22"/>
          <w:u w:val="single"/>
          <w:lang w:val="fr-FR"/>
        </w:rPr>
        <w:t>Résumé du profil de tolérance</w:t>
      </w:r>
    </w:p>
    <w:p w14:paraId="65313AC3" w14:textId="77777777" w:rsidR="003F602D" w:rsidRPr="000478B3" w:rsidRDefault="003F602D" w:rsidP="00526763">
      <w:pPr>
        <w:spacing w:line="240" w:lineRule="auto"/>
        <w:rPr>
          <w:szCs w:val="22"/>
          <w:lang w:val="fr-FR"/>
        </w:rPr>
      </w:pPr>
      <w:r w:rsidRPr="000478B3">
        <w:rPr>
          <w:lang w:val="fr-FR"/>
        </w:rPr>
        <w:t xml:space="preserve">Lors des essais cliniques conduits dans l’asthme allergique chez les adultes et les adolescents âgés d’au moins 12 ans, les événements indésirables les plus fréquemment rapportés ont été des maux de tête et des réactions au site d’injection, notamment une douleur, un gonflement, un érythème, un prurit au site d’injection. Dans les études cliniques menées chez des enfants âgés de 6 ans à moins de 12 ans, les effets indésirables les plus fréquemment rapportés ont été des céphalées, une fièvre et des douleurs abdominales hautes. La plupart de ces réactions ont été d’intensité légère ou modérée. </w:t>
      </w:r>
      <w:r w:rsidRPr="000478B3">
        <w:rPr>
          <w:color w:val="000000"/>
          <w:szCs w:val="22"/>
          <w:lang w:val="fr-FR"/>
        </w:rPr>
        <w:t>Lors des essais cliniques conduits dans la polypose naso-sinusienne chez des patients âgés d’au moins 18 ans, les effets indésirables les plus fréquemment rapportés ont été des maux de tête, des étourdissements, des arthralgies, des douleurs abdominales hautes et des réactions au site d’injection.</w:t>
      </w:r>
    </w:p>
    <w:p w14:paraId="2CA83C82" w14:textId="77777777" w:rsidR="003F602D" w:rsidRPr="000478B3" w:rsidRDefault="003F602D" w:rsidP="00526763">
      <w:pPr>
        <w:pStyle w:val="Text"/>
        <w:widowControl w:val="0"/>
        <w:spacing w:before="0"/>
        <w:jc w:val="left"/>
        <w:rPr>
          <w:sz w:val="22"/>
          <w:szCs w:val="22"/>
          <w:lang w:val="fr-FR"/>
        </w:rPr>
      </w:pPr>
    </w:p>
    <w:p w14:paraId="2111B543" w14:textId="786B0178"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Liste tabulée des effets indésirables</w:t>
      </w:r>
    </w:p>
    <w:p w14:paraId="0E53837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Le tableau 4 décrit par classe de systèmes d’organes MedDRA et fréquence, les effets indésirables signalés lors des essais cliniques pour la population globale traitée par Xolair pour un asthme allergique et une polypose naso-sinusienne et analysée pour la tolérance. Au sein de chaque groupe de fréquence, les effets indésirables doivent être présentés suivant un ordre décroissant de gravité. Les catégories de fréquences sont définies de la manière suivante : très fréquent (</w:t>
      </w:r>
      <w:r w:rsidRPr="000478B3">
        <w:rPr>
          <w:sz w:val="22"/>
          <w:szCs w:val="22"/>
          <w:lang w:val="fr-FR"/>
        </w:rPr>
        <w:sym w:font="Symbol" w:char="F0B3"/>
      </w:r>
      <w:r w:rsidRPr="000478B3">
        <w:rPr>
          <w:sz w:val="22"/>
          <w:szCs w:val="22"/>
          <w:lang w:val="fr-FR"/>
        </w:rPr>
        <w:t>1/10), fréquent (</w:t>
      </w:r>
      <w:r w:rsidRPr="000478B3">
        <w:rPr>
          <w:color w:val="000000"/>
          <w:sz w:val="22"/>
          <w:szCs w:val="22"/>
          <w:lang w:val="fr-FR"/>
        </w:rPr>
        <w:t>≥</w:t>
      </w:r>
      <w:r w:rsidRPr="000478B3">
        <w:rPr>
          <w:sz w:val="22"/>
          <w:szCs w:val="22"/>
          <w:lang w:val="fr-FR"/>
        </w:rPr>
        <w:t>1/100, &lt;1/10), peu fréquent (</w:t>
      </w:r>
      <w:r w:rsidRPr="000478B3">
        <w:rPr>
          <w:color w:val="000000"/>
          <w:sz w:val="22"/>
          <w:szCs w:val="22"/>
          <w:lang w:val="fr-FR"/>
        </w:rPr>
        <w:t>≥</w:t>
      </w:r>
      <w:r w:rsidRPr="000478B3">
        <w:rPr>
          <w:sz w:val="22"/>
          <w:szCs w:val="22"/>
          <w:lang w:val="fr-FR"/>
        </w:rPr>
        <w:t xml:space="preserve">1/1 000, &lt;1/100), rare (≥1/10 000, &lt;1/1 000) et très rare (&lt;1/10 000). Les effets indésirables rapportés après commercialisation sont mentionnés sous la rubrique fréquence </w:t>
      </w:r>
      <w:r w:rsidRPr="000478B3">
        <w:rPr>
          <w:color w:val="000000"/>
          <w:sz w:val="22"/>
          <w:szCs w:val="22"/>
          <w:lang w:val="fr-FR"/>
        </w:rPr>
        <w:t>indéterminée (ne peut être estimée sur la base des données disponibles)</w:t>
      </w:r>
      <w:r w:rsidRPr="000478B3">
        <w:rPr>
          <w:sz w:val="22"/>
          <w:szCs w:val="22"/>
          <w:lang w:val="fr-FR"/>
        </w:rPr>
        <w:t>.</w:t>
      </w:r>
    </w:p>
    <w:p w14:paraId="34E7CA18" w14:textId="77777777" w:rsidR="003F602D" w:rsidRPr="000478B3" w:rsidRDefault="003F602D" w:rsidP="00526763">
      <w:pPr>
        <w:pStyle w:val="Text"/>
        <w:spacing w:before="0"/>
        <w:jc w:val="left"/>
        <w:rPr>
          <w:sz w:val="22"/>
          <w:szCs w:val="22"/>
          <w:lang w:val="fr-FR"/>
        </w:rPr>
      </w:pPr>
    </w:p>
    <w:p w14:paraId="3B40CE57" w14:textId="77777777" w:rsidR="003F602D" w:rsidRPr="00602E98" w:rsidRDefault="003F602D" w:rsidP="00526763">
      <w:pPr>
        <w:keepNext/>
        <w:keepLines/>
        <w:tabs>
          <w:tab w:val="clear" w:pos="567"/>
        </w:tabs>
        <w:spacing w:line="240" w:lineRule="auto"/>
        <w:ind w:left="1134" w:hanging="1134"/>
        <w:rPr>
          <w:b/>
          <w:color w:val="000000"/>
          <w:szCs w:val="22"/>
          <w:lang w:val="fr-FR"/>
        </w:rPr>
      </w:pPr>
      <w:r w:rsidRPr="00602E98">
        <w:rPr>
          <w:b/>
          <w:color w:val="000000"/>
          <w:szCs w:val="22"/>
          <w:lang w:val="fr-FR"/>
        </w:rPr>
        <w:t>Tableau 4</w:t>
      </w:r>
      <w:r w:rsidRPr="00602E98">
        <w:rPr>
          <w:b/>
          <w:color w:val="000000"/>
          <w:szCs w:val="22"/>
          <w:lang w:val="fr-FR"/>
        </w:rPr>
        <w:tab/>
        <w:t>Effets indésirables dans l’asthme allergique et la polypose naso-sinusienne</w:t>
      </w:r>
    </w:p>
    <w:p w14:paraId="4038AE5B" w14:textId="77777777" w:rsidR="003F602D" w:rsidRPr="00602E98" w:rsidRDefault="003F602D" w:rsidP="00526763">
      <w:pPr>
        <w:keepNext/>
        <w:keepLines/>
        <w:tabs>
          <w:tab w:val="clear" w:pos="567"/>
        </w:tabs>
        <w:spacing w:line="240" w:lineRule="auto"/>
        <w:ind w:left="1134" w:hanging="1134"/>
        <w:rPr>
          <w:b/>
          <w:color w:val="000000"/>
          <w:szCs w:val="22"/>
          <w:lang w:val="fr-FR"/>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095"/>
      </w:tblGrid>
      <w:tr w:rsidR="003F602D" w:rsidRPr="000478B3" w14:paraId="78A0198F"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5985AF3A" w14:textId="77777777" w:rsidR="003F602D" w:rsidRPr="000478B3" w:rsidRDefault="003F602D" w:rsidP="00526763">
            <w:pPr>
              <w:pStyle w:val="Text"/>
              <w:keepNext/>
              <w:keepLines/>
              <w:spacing w:before="0"/>
              <w:jc w:val="left"/>
              <w:rPr>
                <w:b/>
                <w:color w:val="000000"/>
                <w:sz w:val="22"/>
                <w:szCs w:val="22"/>
              </w:rPr>
            </w:pPr>
            <w:r w:rsidRPr="000478B3">
              <w:rPr>
                <w:b/>
                <w:color w:val="000000"/>
                <w:sz w:val="22"/>
                <w:szCs w:val="22"/>
              </w:rPr>
              <w:t>Infections et infestations</w:t>
            </w:r>
          </w:p>
        </w:tc>
      </w:tr>
      <w:tr w:rsidR="003F602D" w:rsidRPr="000478B3" w14:paraId="1C6CAD65" w14:textId="77777777" w:rsidTr="0007087F">
        <w:tc>
          <w:tcPr>
            <w:tcW w:w="3261" w:type="dxa"/>
            <w:tcBorders>
              <w:top w:val="single" w:sz="4" w:space="0" w:color="auto"/>
              <w:left w:val="single" w:sz="4" w:space="0" w:color="auto"/>
              <w:bottom w:val="nil"/>
              <w:right w:val="single" w:sz="4" w:space="0" w:color="auto"/>
            </w:tcBorders>
          </w:tcPr>
          <w:p w14:paraId="31018CD2"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single" w:sz="4" w:space="0" w:color="auto"/>
              <w:left w:val="single" w:sz="4" w:space="0" w:color="auto"/>
              <w:bottom w:val="nil"/>
              <w:right w:val="single" w:sz="4" w:space="0" w:color="auto"/>
            </w:tcBorders>
          </w:tcPr>
          <w:p w14:paraId="23841029"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Pharyngite</w:t>
            </w:r>
          </w:p>
        </w:tc>
      </w:tr>
      <w:tr w:rsidR="003F602D" w:rsidRPr="000478B3" w14:paraId="5F1CBB0A" w14:textId="77777777" w:rsidTr="0007087F">
        <w:tc>
          <w:tcPr>
            <w:tcW w:w="3261" w:type="dxa"/>
            <w:tcBorders>
              <w:top w:val="nil"/>
              <w:left w:val="single" w:sz="4" w:space="0" w:color="auto"/>
              <w:bottom w:val="single" w:sz="4" w:space="0" w:color="auto"/>
              <w:right w:val="single" w:sz="4" w:space="0" w:color="auto"/>
            </w:tcBorders>
          </w:tcPr>
          <w:p w14:paraId="1044AD86"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Rare</w:t>
            </w:r>
          </w:p>
        </w:tc>
        <w:tc>
          <w:tcPr>
            <w:tcW w:w="6095" w:type="dxa"/>
            <w:tcBorders>
              <w:top w:val="nil"/>
              <w:left w:val="single" w:sz="4" w:space="0" w:color="auto"/>
              <w:bottom w:val="single" w:sz="4" w:space="0" w:color="auto"/>
              <w:right w:val="single" w:sz="4" w:space="0" w:color="auto"/>
            </w:tcBorders>
          </w:tcPr>
          <w:p w14:paraId="35C19924"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Infestation parasitaire</w:t>
            </w:r>
          </w:p>
        </w:tc>
      </w:tr>
      <w:tr w:rsidR="003F602D" w:rsidRPr="00246B48" w14:paraId="7BEF1BAF"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6C405AFA" w14:textId="77777777" w:rsidR="003F602D" w:rsidRPr="00602E98" w:rsidRDefault="003F602D" w:rsidP="00526763">
            <w:pPr>
              <w:pStyle w:val="Text"/>
              <w:keepNext/>
              <w:keepLines/>
              <w:spacing w:before="0"/>
              <w:jc w:val="left"/>
              <w:rPr>
                <w:b/>
                <w:color w:val="000000"/>
                <w:sz w:val="22"/>
                <w:szCs w:val="22"/>
                <w:lang w:val="fr-FR"/>
              </w:rPr>
            </w:pPr>
            <w:r w:rsidRPr="00602E98">
              <w:rPr>
                <w:b/>
                <w:color w:val="000000"/>
                <w:sz w:val="22"/>
                <w:szCs w:val="22"/>
                <w:lang w:val="fr-FR"/>
              </w:rPr>
              <w:t>Affections hématologiques et du système lymphatique</w:t>
            </w:r>
          </w:p>
        </w:tc>
      </w:tr>
      <w:tr w:rsidR="003F602D" w:rsidRPr="00246B48" w14:paraId="55113E63" w14:textId="77777777" w:rsidTr="0007087F">
        <w:tc>
          <w:tcPr>
            <w:tcW w:w="3261" w:type="dxa"/>
            <w:tcBorders>
              <w:top w:val="nil"/>
              <w:left w:val="single" w:sz="4" w:space="0" w:color="auto"/>
              <w:bottom w:val="single" w:sz="4" w:space="0" w:color="auto"/>
              <w:right w:val="single" w:sz="4" w:space="0" w:color="auto"/>
            </w:tcBorders>
          </w:tcPr>
          <w:p w14:paraId="1F05F3F3"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Fréquence indéterminée</w:t>
            </w:r>
          </w:p>
        </w:tc>
        <w:tc>
          <w:tcPr>
            <w:tcW w:w="6095" w:type="dxa"/>
            <w:tcBorders>
              <w:top w:val="nil"/>
              <w:left w:val="single" w:sz="4" w:space="0" w:color="auto"/>
              <w:bottom w:val="single" w:sz="4" w:space="0" w:color="auto"/>
              <w:right w:val="single" w:sz="4" w:space="0" w:color="auto"/>
            </w:tcBorders>
          </w:tcPr>
          <w:p w14:paraId="426C6FFE"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Thrombopénie idiopathique, y compris cas sévères</w:t>
            </w:r>
          </w:p>
        </w:tc>
      </w:tr>
      <w:tr w:rsidR="003F602D" w:rsidRPr="000478B3" w14:paraId="56CBF9C9"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11933103" w14:textId="77777777" w:rsidR="003F602D" w:rsidRPr="000478B3" w:rsidRDefault="003F602D" w:rsidP="00526763">
            <w:pPr>
              <w:pStyle w:val="Text"/>
              <w:keepNext/>
              <w:keepLines/>
              <w:spacing w:before="0"/>
              <w:jc w:val="left"/>
              <w:rPr>
                <w:b/>
                <w:color w:val="000000"/>
                <w:sz w:val="22"/>
                <w:szCs w:val="22"/>
              </w:rPr>
            </w:pPr>
            <w:r w:rsidRPr="000478B3">
              <w:rPr>
                <w:b/>
                <w:color w:val="000000"/>
                <w:sz w:val="22"/>
                <w:szCs w:val="22"/>
              </w:rPr>
              <w:t>Affections du système immunitaire</w:t>
            </w:r>
          </w:p>
        </w:tc>
      </w:tr>
      <w:tr w:rsidR="003F602D" w:rsidRPr="00246B48" w14:paraId="7CB34642" w14:textId="77777777" w:rsidTr="0007087F">
        <w:tc>
          <w:tcPr>
            <w:tcW w:w="3261" w:type="dxa"/>
            <w:tcBorders>
              <w:top w:val="single" w:sz="4" w:space="0" w:color="auto"/>
              <w:left w:val="single" w:sz="4" w:space="0" w:color="auto"/>
              <w:bottom w:val="nil"/>
              <w:right w:val="single" w:sz="4" w:space="0" w:color="auto"/>
            </w:tcBorders>
          </w:tcPr>
          <w:p w14:paraId="6A3A689C"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Rare</w:t>
            </w:r>
          </w:p>
        </w:tc>
        <w:tc>
          <w:tcPr>
            <w:tcW w:w="6095" w:type="dxa"/>
            <w:tcBorders>
              <w:top w:val="single" w:sz="4" w:space="0" w:color="auto"/>
              <w:left w:val="single" w:sz="4" w:space="0" w:color="auto"/>
              <w:bottom w:val="nil"/>
              <w:right w:val="single" w:sz="4" w:space="0" w:color="auto"/>
            </w:tcBorders>
          </w:tcPr>
          <w:p w14:paraId="5DCC2BA5"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Réaction anaphylactique, autres réactions allergiques graves, apparition d’anticorps anti-omalizumab</w:t>
            </w:r>
          </w:p>
        </w:tc>
      </w:tr>
      <w:tr w:rsidR="003F602D" w:rsidRPr="00246B48" w14:paraId="59B8ADF7" w14:textId="77777777" w:rsidTr="0007087F">
        <w:tc>
          <w:tcPr>
            <w:tcW w:w="3261" w:type="dxa"/>
            <w:tcBorders>
              <w:top w:val="nil"/>
              <w:left w:val="single" w:sz="4" w:space="0" w:color="auto"/>
              <w:bottom w:val="single" w:sz="4" w:space="0" w:color="auto"/>
              <w:right w:val="single" w:sz="4" w:space="0" w:color="auto"/>
            </w:tcBorders>
          </w:tcPr>
          <w:p w14:paraId="049B52B5"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Fréquence indéterminée</w:t>
            </w:r>
          </w:p>
        </w:tc>
        <w:tc>
          <w:tcPr>
            <w:tcW w:w="6095" w:type="dxa"/>
            <w:tcBorders>
              <w:top w:val="nil"/>
              <w:left w:val="single" w:sz="4" w:space="0" w:color="auto"/>
              <w:bottom w:val="single" w:sz="4" w:space="0" w:color="auto"/>
              <w:right w:val="single" w:sz="4" w:space="0" w:color="auto"/>
            </w:tcBorders>
          </w:tcPr>
          <w:p w14:paraId="55C09FA0"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Maladie sérique, pouvant comprendre fièvre et lymphadénopathie</w:t>
            </w:r>
          </w:p>
        </w:tc>
      </w:tr>
      <w:tr w:rsidR="003F602D" w:rsidRPr="000478B3" w14:paraId="42F16C3E" w14:textId="77777777" w:rsidTr="0007087F">
        <w:tc>
          <w:tcPr>
            <w:tcW w:w="9356" w:type="dxa"/>
            <w:gridSpan w:val="2"/>
            <w:tcBorders>
              <w:top w:val="nil"/>
              <w:left w:val="single" w:sz="4" w:space="0" w:color="auto"/>
              <w:bottom w:val="single" w:sz="4" w:space="0" w:color="auto"/>
              <w:right w:val="single" w:sz="4" w:space="0" w:color="auto"/>
            </w:tcBorders>
          </w:tcPr>
          <w:p w14:paraId="1CF6CBB4" w14:textId="77777777" w:rsidR="003F602D" w:rsidRPr="000478B3" w:rsidRDefault="003F602D" w:rsidP="00526763">
            <w:pPr>
              <w:pStyle w:val="Text"/>
              <w:keepNext/>
              <w:keepLines/>
              <w:spacing w:before="0"/>
              <w:jc w:val="left"/>
              <w:rPr>
                <w:b/>
                <w:color w:val="000000"/>
                <w:sz w:val="22"/>
                <w:szCs w:val="22"/>
              </w:rPr>
            </w:pPr>
            <w:r w:rsidRPr="000478B3">
              <w:rPr>
                <w:b/>
                <w:color w:val="000000"/>
                <w:sz w:val="22"/>
                <w:szCs w:val="22"/>
              </w:rPr>
              <w:t>Affections du système nerveux</w:t>
            </w:r>
          </w:p>
        </w:tc>
      </w:tr>
      <w:tr w:rsidR="003F602D" w:rsidRPr="000478B3" w14:paraId="21A157F4" w14:textId="77777777" w:rsidTr="0007087F">
        <w:tc>
          <w:tcPr>
            <w:tcW w:w="3261" w:type="dxa"/>
            <w:tcBorders>
              <w:top w:val="single" w:sz="4" w:space="0" w:color="auto"/>
              <w:left w:val="single" w:sz="4" w:space="0" w:color="auto"/>
              <w:bottom w:val="nil"/>
              <w:right w:val="single" w:sz="4" w:space="0" w:color="auto"/>
            </w:tcBorders>
          </w:tcPr>
          <w:p w14:paraId="42D254AC"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Fréquent</w:t>
            </w:r>
          </w:p>
        </w:tc>
        <w:tc>
          <w:tcPr>
            <w:tcW w:w="6095" w:type="dxa"/>
            <w:tcBorders>
              <w:top w:val="single" w:sz="4" w:space="0" w:color="auto"/>
              <w:left w:val="single" w:sz="4" w:space="0" w:color="auto"/>
              <w:bottom w:val="nil"/>
              <w:right w:val="single" w:sz="4" w:space="0" w:color="auto"/>
            </w:tcBorders>
          </w:tcPr>
          <w:p w14:paraId="1A0735A2"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Maux de tête*</w:t>
            </w:r>
          </w:p>
        </w:tc>
      </w:tr>
      <w:tr w:rsidR="003F602D" w:rsidRPr="000478B3" w14:paraId="36C8B1B3" w14:textId="77777777" w:rsidTr="0007087F">
        <w:tc>
          <w:tcPr>
            <w:tcW w:w="3261" w:type="dxa"/>
            <w:tcBorders>
              <w:top w:val="nil"/>
              <w:left w:val="single" w:sz="4" w:space="0" w:color="auto"/>
              <w:bottom w:val="single" w:sz="4" w:space="0" w:color="auto"/>
              <w:right w:val="single" w:sz="4" w:space="0" w:color="auto"/>
            </w:tcBorders>
          </w:tcPr>
          <w:p w14:paraId="45B7E5C9"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nil"/>
              <w:left w:val="single" w:sz="4" w:space="0" w:color="auto"/>
              <w:bottom w:val="single" w:sz="4" w:space="0" w:color="auto"/>
              <w:right w:val="single" w:sz="4" w:space="0" w:color="auto"/>
            </w:tcBorders>
          </w:tcPr>
          <w:p w14:paraId="3AF72810" w14:textId="1CDA0CEE"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Syncope, paresthésies, somnolence, étourdissements</w:t>
            </w:r>
            <w:r w:rsidR="007806EB" w:rsidRPr="000478B3">
              <w:rPr>
                <w:szCs w:val="22"/>
                <w:vertAlign w:val="superscript"/>
                <w:lang w:val="fr-FR"/>
              </w:rPr>
              <w:t>#</w:t>
            </w:r>
          </w:p>
        </w:tc>
      </w:tr>
      <w:tr w:rsidR="003F602D" w:rsidRPr="000478B3" w14:paraId="16E16809" w14:textId="77777777" w:rsidTr="0007087F">
        <w:tc>
          <w:tcPr>
            <w:tcW w:w="9356" w:type="dxa"/>
            <w:gridSpan w:val="2"/>
            <w:tcBorders>
              <w:top w:val="nil"/>
              <w:left w:val="single" w:sz="4" w:space="0" w:color="auto"/>
              <w:bottom w:val="single" w:sz="4" w:space="0" w:color="auto"/>
              <w:right w:val="single" w:sz="4" w:space="0" w:color="auto"/>
            </w:tcBorders>
          </w:tcPr>
          <w:p w14:paraId="4C55E93B" w14:textId="77777777" w:rsidR="003F602D" w:rsidRPr="000478B3" w:rsidRDefault="003F602D" w:rsidP="00526763">
            <w:pPr>
              <w:pStyle w:val="Text"/>
              <w:keepNext/>
              <w:keepLines/>
              <w:spacing w:before="0"/>
              <w:jc w:val="left"/>
              <w:rPr>
                <w:b/>
                <w:color w:val="000000"/>
                <w:sz w:val="22"/>
                <w:szCs w:val="22"/>
              </w:rPr>
            </w:pPr>
            <w:r w:rsidRPr="000478B3">
              <w:rPr>
                <w:b/>
                <w:color w:val="000000"/>
                <w:sz w:val="22"/>
                <w:szCs w:val="22"/>
              </w:rPr>
              <w:t>Affections vasculaires</w:t>
            </w:r>
          </w:p>
        </w:tc>
      </w:tr>
      <w:tr w:rsidR="003F602D" w:rsidRPr="000478B3" w14:paraId="4552DB06" w14:textId="77777777" w:rsidTr="0007087F">
        <w:tc>
          <w:tcPr>
            <w:tcW w:w="3261" w:type="dxa"/>
            <w:tcBorders>
              <w:top w:val="nil"/>
              <w:left w:val="single" w:sz="4" w:space="0" w:color="auto"/>
              <w:bottom w:val="single" w:sz="4" w:space="0" w:color="auto"/>
              <w:right w:val="single" w:sz="4" w:space="0" w:color="auto"/>
            </w:tcBorders>
          </w:tcPr>
          <w:p w14:paraId="6060CE73"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nil"/>
              <w:left w:val="single" w:sz="4" w:space="0" w:color="auto"/>
              <w:bottom w:val="single" w:sz="4" w:space="0" w:color="auto"/>
              <w:right w:val="single" w:sz="4" w:space="0" w:color="auto"/>
            </w:tcBorders>
          </w:tcPr>
          <w:p w14:paraId="7CDCFFEB"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Hypotension orthostatique, bouffées vasomotrices</w:t>
            </w:r>
          </w:p>
        </w:tc>
      </w:tr>
      <w:tr w:rsidR="003F602D" w:rsidRPr="00246B48" w14:paraId="77970C81" w14:textId="77777777" w:rsidTr="0007087F">
        <w:tc>
          <w:tcPr>
            <w:tcW w:w="9356" w:type="dxa"/>
            <w:gridSpan w:val="2"/>
            <w:tcBorders>
              <w:top w:val="nil"/>
              <w:left w:val="single" w:sz="4" w:space="0" w:color="auto"/>
              <w:bottom w:val="single" w:sz="4" w:space="0" w:color="auto"/>
              <w:right w:val="single" w:sz="4" w:space="0" w:color="auto"/>
            </w:tcBorders>
          </w:tcPr>
          <w:p w14:paraId="16A94A60" w14:textId="77777777" w:rsidR="003F602D" w:rsidRPr="00602E98" w:rsidRDefault="003F602D" w:rsidP="00526763">
            <w:pPr>
              <w:pStyle w:val="Text"/>
              <w:keepNext/>
              <w:keepLines/>
              <w:spacing w:before="0"/>
              <w:jc w:val="left"/>
              <w:rPr>
                <w:b/>
                <w:color w:val="000000"/>
                <w:sz w:val="22"/>
                <w:szCs w:val="22"/>
                <w:lang w:val="fr-FR"/>
              </w:rPr>
            </w:pPr>
            <w:r w:rsidRPr="00602E98">
              <w:rPr>
                <w:b/>
                <w:color w:val="000000"/>
                <w:sz w:val="22"/>
                <w:szCs w:val="22"/>
                <w:lang w:val="fr-FR"/>
              </w:rPr>
              <w:t>Affections respiratoires, thoraciques et médiastinales</w:t>
            </w:r>
          </w:p>
        </w:tc>
      </w:tr>
      <w:tr w:rsidR="003F602D" w:rsidRPr="000478B3" w14:paraId="7F878BD8" w14:textId="77777777" w:rsidTr="0007087F">
        <w:tc>
          <w:tcPr>
            <w:tcW w:w="3261" w:type="dxa"/>
            <w:tcBorders>
              <w:top w:val="single" w:sz="4" w:space="0" w:color="auto"/>
              <w:left w:val="single" w:sz="4" w:space="0" w:color="auto"/>
              <w:bottom w:val="nil"/>
              <w:right w:val="single" w:sz="4" w:space="0" w:color="auto"/>
            </w:tcBorders>
          </w:tcPr>
          <w:p w14:paraId="78C7A393"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single" w:sz="4" w:space="0" w:color="auto"/>
              <w:left w:val="single" w:sz="4" w:space="0" w:color="auto"/>
              <w:bottom w:val="nil"/>
              <w:right w:val="single" w:sz="4" w:space="0" w:color="auto"/>
            </w:tcBorders>
          </w:tcPr>
          <w:p w14:paraId="1DDB4234"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Bronchospasme allergique, toux</w:t>
            </w:r>
          </w:p>
        </w:tc>
      </w:tr>
      <w:tr w:rsidR="003F602D" w:rsidRPr="000478B3" w14:paraId="20DD39E6" w14:textId="77777777" w:rsidTr="0007087F">
        <w:tc>
          <w:tcPr>
            <w:tcW w:w="3261" w:type="dxa"/>
            <w:tcBorders>
              <w:top w:val="nil"/>
              <w:left w:val="single" w:sz="4" w:space="0" w:color="auto"/>
              <w:bottom w:val="nil"/>
              <w:right w:val="single" w:sz="4" w:space="0" w:color="auto"/>
            </w:tcBorders>
          </w:tcPr>
          <w:p w14:paraId="0E0CDE33"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Rare</w:t>
            </w:r>
          </w:p>
        </w:tc>
        <w:tc>
          <w:tcPr>
            <w:tcW w:w="6095" w:type="dxa"/>
            <w:tcBorders>
              <w:top w:val="nil"/>
              <w:left w:val="single" w:sz="4" w:space="0" w:color="auto"/>
              <w:bottom w:val="nil"/>
              <w:right w:val="single" w:sz="4" w:space="0" w:color="auto"/>
            </w:tcBorders>
          </w:tcPr>
          <w:p w14:paraId="1EB50067"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Œdème du larynx</w:t>
            </w:r>
          </w:p>
        </w:tc>
      </w:tr>
      <w:tr w:rsidR="003F602D" w:rsidRPr="00246B48" w14:paraId="31050053" w14:textId="77777777" w:rsidTr="0007087F">
        <w:tc>
          <w:tcPr>
            <w:tcW w:w="3261" w:type="dxa"/>
            <w:tcBorders>
              <w:top w:val="nil"/>
              <w:left w:val="single" w:sz="4" w:space="0" w:color="auto"/>
              <w:bottom w:val="single" w:sz="4" w:space="0" w:color="auto"/>
              <w:right w:val="single" w:sz="4" w:space="0" w:color="auto"/>
            </w:tcBorders>
          </w:tcPr>
          <w:p w14:paraId="6202F529"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Fréquence indéterminée</w:t>
            </w:r>
          </w:p>
        </w:tc>
        <w:tc>
          <w:tcPr>
            <w:tcW w:w="6095" w:type="dxa"/>
            <w:tcBorders>
              <w:top w:val="nil"/>
              <w:left w:val="single" w:sz="4" w:space="0" w:color="auto"/>
              <w:bottom w:val="single" w:sz="4" w:space="0" w:color="auto"/>
              <w:right w:val="single" w:sz="4" w:space="0" w:color="auto"/>
            </w:tcBorders>
          </w:tcPr>
          <w:p w14:paraId="2684001C"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Vascularite granulomateuse d’hypersensibilité (exemple syndrome de Churg-Strauss)</w:t>
            </w:r>
          </w:p>
        </w:tc>
      </w:tr>
      <w:tr w:rsidR="003F602D" w:rsidRPr="000478B3" w14:paraId="5EFDAB49" w14:textId="77777777" w:rsidTr="0007087F">
        <w:tc>
          <w:tcPr>
            <w:tcW w:w="9356" w:type="dxa"/>
            <w:gridSpan w:val="2"/>
            <w:tcBorders>
              <w:top w:val="single" w:sz="4" w:space="0" w:color="auto"/>
              <w:left w:val="single" w:sz="4" w:space="0" w:color="auto"/>
              <w:bottom w:val="single" w:sz="4" w:space="0" w:color="auto"/>
              <w:right w:val="single" w:sz="4" w:space="0" w:color="auto"/>
            </w:tcBorders>
          </w:tcPr>
          <w:p w14:paraId="27EA34F0" w14:textId="77777777" w:rsidR="003F602D" w:rsidRPr="000478B3" w:rsidRDefault="003F602D" w:rsidP="00526763">
            <w:pPr>
              <w:pStyle w:val="Text"/>
              <w:keepNext/>
              <w:keepLines/>
              <w:spacing w:before="0"/>
              <w:jc w:val="left"/>
              <w:rPr>
                <w:b/>
                <w:color w:val="000000"/>
                <w:sz w:val="22"/>
                <w:szCs w:val="22"/>
              </w:rPr>
            </w:pPr>
            <w:r w:rsidRPr="000478B3">
              <w:rPr>
                <w:b/>
                <w:color w:val="000000"/>
                <w:sz w:val="22"/>
                <w:szCs w:val="22"/>
              </w:rPr>
              <w:t>Affections gastro-intestinales</w:t>
            </w:r>
          </w:p>
        </w:tc>
      </w:tr>
      <w:tr w:rsidR="003F602D" w:rsidRPr="000478B3" w14:paraId="42938261" w14:textId="77777777" w:rsidTr="0007087F">
        <w:tc>
          <w:tcPr>
            <w:tcW w:w="3261" w:type="dxa"/>
            <w:tcBorders>
              <w:top w:val="single" w:sz="4" w:space="0" w:color="auto"/>
              <w:left w:val="single" w:sz="4" w:space="0" w:color="auto"/>
              <w:bottom w:val="nil"/>
              <w:right w:val="single" w:sz="4" w:space="0" w:color="auto"/>
            </w:tcBorders>
          </w:tcPr>
          <w:p w14:paraId="44A0F007"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Fréquent</w:t>
            </w:r>
          </w:p>
        </w:tc>
        <w:tc>
          <w:tcPr>
            <w:tcW w:w="6095" w:type="dxa"/>
            <w:tcBorders>
              <w:top w:val="single" w:sz="4" w:space="0" w:color="auto"/>
              <w:left w:val="single" w:sz="4" w:space="0" w:color="auto"/>
              <w:bottom w:val="nil"/>
              <w:right w:val="single" w:sz="4" w:space="0" w:color="auto"/>
            </w:tcBorders>
          </w:tcPr>
          <w:p w14:paraId="6D251495" w14:textId="730A63C4"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Douleurs abdominales hautes**,</w:t>
            </w:r>
            <w:r w:rsidR="007806EB" w:rsidRPr="000478B3">
              <w:rPr>
                <w:szCs w:val="22"/>
                <w:vertAlign w:val="superscript"/>
                <w:lang w:val="fr-FR"/>
              </w:rPr>
              <w:t>#</w:t>
            </w:r>
          </w:p>
        </w:tc>
      </w:tr>
      <w:tr w:rsidR="003F602D" w:rsidRPr="00246B48" w14:paraId="1255A5A2" w14:textId="77777777" w:rsidTr="0007087F">
        <w:tc>
          <w:tcPr>
            <w:tcW w:w="3261" w:type="dxa"/>
            <w:tcBorders>
              <w:top w:val="nil"/>
              <w:left w:val="single" w:sz="4" w:space="0" w:color="auto"/>
              <w:bottom w:val="single" w:sz="4" w:space="0" w:color="auto"/>
              <w:right w:val="single" w:sz="4" w:space="0" w:color="auto"/>
            </w:tcBorders>
          </w:tcPr>
          <w:p w14:paraId="2FFD8C98"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nil"/>
              <w:left w:val="single" w:sz="4" w:space="0" w:color="auto"/>
              <w:bottom w:val="single" w:sz="4" w:space="0" w:color="auto"/>
              <w:right w:val="single" w:sz="4" w:space="0" w:color="auto"/>
            </w:tcBorders>
          </w:tcPr>
          <w:p w14:paraId="2D077664"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Signes et symptômes dyspeptiques, diarrhées, nausées</w:t>
            </w:r>
          </w:p>
        </w:tc>
      </w:tr>
      <w:tr w:rsidR="003F602D" w:rsidRPr="00246B48" w14:paraId="32DB82D9" w14:textId="77777777" w:rsidTr="0007087F">
        <w:tc>
          <w:tcPr>
            <w:tcW w:w="9356" w:type="dxa"/>
            <w:gridSpan w:val="2"/>
            <w:tcBorders>
              <w:top w:val="nil"/>
              <w:left w:val="single" w:sz="4" w:space="0" w:color="auto"/>
              <w:bottom w:val="single" w:sz="4" w:space="0" w:color="auto"/>
              <w:right w:val="single" w:sz="4" w:space="0" w:color="auto"/>
            </w:tcBorders>
          </w:tcPr>
          <w:p w14:paraId="7AC00061" w14:textId="77777777" w:rsidR="003F602D" w:rsidRPr="00602E98" w:rsidRDefault="003F602D" w:rsidP="00526763">
            <w:pPr>
              <w:pStyle w:val="Text"/>
              <w:keepNext/>
              <w:keepLines/>
              <w:spacing w:before="0"/>
              <w:jc w:val="left"/>
              <w:rPr>
                <w:b/>
                <w:color w:val="000000"/>
                <w:sz w:val="22"/>
                <w:szCs w:val="22"/>
                <w:lang w:val="fr-FR"/>
              </w:rPr>
            </w:pPr>
            <w:r w:rsidRPr="00602E98">
              <w:rPr>
                <w:b/>
                <w:color w:val="000000"/>
                <w:sz w:val="22"/>
                <w:szCs w:val="22"/>
                <w:lang w:val="fr-FR"/>
              </w:rPr>
              <w:t>Affections de la peau et du tissu sous-cutané</w:t>
            </w:r>
          </w:p>
        </w:tc>
      </w:tr>
      <w:tr w:rsidR="003F602D" w:rsidRPr="00246B48" w14:paraId="38050ADB" w14:textId="77777777" w:rsidTr="0007087F">
        <w:tc>
          <w:tcPr>
            <w:tcW w:w="3261" w:type="dxa"/>
            <w:tcBorders>
              <w:top w:val="single" w:sz="4" w:space="0" w:color="auto"/>
              <w:left w:val="single" w:sz="4" w:space="0" w:color="auto"/>
              <w:bottom w:val="nil"/>
              <w:right w:val="single" w:sz="4" w:space="0" w:color="auto"/>
            </w:tcBorders>
          </w:tcPr>
          <w:p w14:paraId="2A37912E"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single" w:sz="4" w:space="0" w:color="auto"/>
              <w:left w:val="single" w:sz="4" w:space="0" w:color="auto"/>
              <w:bottom w:val="nil"/>
              <w:right w:val="single" w:sz="4" w:space="0" w:color="auto"/>
            </w:tcBorders>
          </w:tcPr>
          <w:p w14:paraId="30C95D17"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Photosensibilité, urticaire, éruption cutanée, prurit</w:t>
            </w:r>
          </w:p>
        </w:tc>
      </w:tr>
      <w:tr w:rsidR="003F602D" w:rsidRPr="000478B3" w14:paraId="6FE87998" w14:textId="77777777" w:rsidTr="0007087F">
        <w:tc>
          <w:tcPr>
            <w:tcW w:w="3261" w:type="dxa"/>
            <w:tcBorders>
              <w:top w:val="nil"/>
              <w:left w:val="single" w:sz="4" w:space="0" w:color="auto"/>
              <w:bottom w:val="nil"/>
              <w:right w:val="single" w:sz="4" w:space="0" w:color="auto"/>
            </w:tcBorders>
          </w:tcPr>
          <w:p w14:paraId="347E42AF"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Rare</w:t>
            </w:r>
          </w:p>
        </w:tc>
        <w:tc>
          <w:tcPr>
            <w:tcW w:w="6095" w:type="dxa"/>
            <w:tcBorders>
              <w:top w:val="nil"/>
              <w:left w:val="single" w:sz="4" w:space="0" w:color="auto"/>
              <w:bottom w:val="nil"/>
              <w:right w:val="single" w:sz="4" w:space="0" w:color="auto"/>
            </w:tcBorders>
          </w:tcPr>
          <w:p w14:paraId="6AD10638"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Angioedèmes</w:t>
            </w:r>
          </w:p>
        </w:tc>
      </w:tr>
      <w:tr w:rsidR="003F602D" w:rsidRPr="000478B3" w14:paraId="23E4D878" w14:textId="77777777" w:rsidTr="0007087F">
        <w:tc>
          <w:tcPr>
            <w:tcW w:w="3261" w:type="dxa"/>
            <w:tcBorders>
              <w:top w:val="nil"/>
              <w:left w:val="single" w:sz="4" w:space="0" w:color="auto"/>
              <w:bottom w:val="single" w:sz="4" w:space="0" w:color="auto"/>
              <w:right w:val="single" w:sz="4" w:space="0" w:color="auto"/>
            </w:tcBorders>
          </w:tcPr>
          <w:p w14:paraId="448DA1BF"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Fréquence indéterminée</w:t>
            </w:r>
          </w:p>
        </w:tc>
        <w:tc>
          <w:tcPr>
            <w:tcW w:w="6095" w:type="dxa"/>
            <w:tcBorders>
              <w:top w:val="nil"/>
              <w:left w:val="single" w:sz="4" w:space="0" w:color="auto"/>
              <w:bottom w:val="single" w:sz="4" w:space="0" w:color="auto"/>
              <w:right w:val="single" w:sz="4" w:space="0" w:color="auto"/>
            </w:tcBorders>
          </w:tcPr>
          <w:p w14:paraId="0882FB06"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Alopécie</w:t>
            </w:r>
          </w:p>
        </w:tc>
      </w:tr>
      <w:tr w:rsidR="003F602D" w:rsidRPr="00246B48" w14:paraId="4DFB67B6" w14:textId="77777777" w:rsidTr="0007087F">
        <w:tc>
          <w:tcPr>
            <w:tcW w:w="9356" w:type="dxa"/>
            <w:gridSpan w:val="2"/>
            <w:tcBorders>
              <w:top w:val="nil"/>
              <w:left w:val="single" w:sz="4" w:space="0" w:color="auto"/>
              <w:bottom w:val="single" w:sz="4" w:space="0" w:color="auto"/>
              <w:right w:val="single" w:sz="4" w:space="0" w:color="auto"/>
            </w:tcBorders>
          </w:tcPr>
          <w:p w14:paraId="1D512B6B" w14:textId="77777777" w:rsidR="003F602D" w:rsidRPr="00602E98" w:rsidRDefault="003F602D" w:rsidP="00526763">
            <w:pPr>
              <w:pStyle w:val="Text"/>
              <w:keepNext/>
              <w:keepLines/>
              <w:spacing w:before="0"/>
              <w:jc w:val="left"/>
              <w:rPr>
                <w:b/>
                <w:color w:val="000000"/>
                <w:sz w:val="22"/>
                <w:szCs w:val="22"/>
                <w:lang w:val="fr-FR"/>
              </w:rPr>
            </w:pPr>
            <w:r w:rsidRPr="00602E98">
              <w:rPr>
                <w:b/>
                <w:color w:val="000000"/>
                <w:sz w:val="22"/>
                <w:szCs w:val="22"/>
                <w:lang w:val="fr-FR"/>
              </w:rPr>
              <w:t>Affections musculo-squelettiques et systémiques</w:t>
            </w:r>
          </w:p>
        </w:tc>
      </w:tr>
      <w:tr w:rsidR="003F602D" w:rsidRPr="000478B3" w14:paraId="51FE3DCB" w14:textId="77777777" w:rsidTr="0007087F">
        <w:tc>
          <w:tcPr>
            <w:tcW w:w="3261" w:type="dxa"/>
            <w:tcBorders>
              <w:top w:val="nil"/>
              <w:left w:val="single" w:sz="4" w:space="0" w:color="auto"/>
              <w:bottom w:val="single" w:sz="4" w:space="0" w:color="auto"/>
              <w:right w:val="single" w:sz="4" w:space="0" w:color="auto"/>
            </w:tcBorders>
          </w:tcPr>
          <w:p w14:paraId="40C681AA"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Fréquent</w:t>
            </w:r>
          </w:p>
        </w:tc>
        <w:tc>
          <w:tcPr>
            <w:tcW w:w="6095" w:type="dxa"/>
            <w:tcBorders>
              <w:top w:val="nil"/>
              <w:left w:val="single" w:sz="4" w:space="0" w:color="auto"/>
              <w:bottom w:val="single" w:sz="4" w:space="0" w:color="auto"/>
              <w:right w:val="single" w:sz="4" w:space="0" w:color="auto"/>
            </w:tcBorders>
          </w:tcPr>
          <w:p w14:paraId="1A693AB7"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Arthralgie†</w:t>
            </w:r>
          </w:p>
        </w:tc>
      </w:tr>
      <w:tr w:rsidR="003F602D" w:rsidRPr="000478B3" w14:paraId="39341D6C" w14:textId="77777777" w:rsidTr="0007087F">
        <w:tc>
          <w:tcPr>
            <w:tcW w:w="3261" w:type="dxa"/>
            <w:tcBorders>
              <w:top w:val="nil"/>
              <w:left w:val="single" w:sz="4" w:space="0" w:color="auto"/>
              <w:bottom w:val="single" w:sz="4" w:space="0" w:color="auto"/>
              <w:right w:val="single" w:sz="4" w:space="0" w:color="auto"/>
            </w:tcBorders>
          </w:tcPr>
          <w:p w14:paraId="2195813F"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Rare</w:t>
            </w:r>
          </w:p>
        </w:tc>
        <w:tc>
          <w:tcPr>
            <w:tcW w:w="6095" w:type="dxa"/>
            <w:tcBorders>
              <w:top w:val="nil"/>
              <w:left w:val="single" w:sz="4" w:space="0" w:color="auto"/>
              <w:bottom w:val="single" w:sz="4" w:space="0" w:color="auto"/>
              <w:right w:val="single" w:sz="4" w:space="0" w:color="auto"/>
            </w:tcBorders>
          </w:tcPr>
          <w:p w14:paraId="7F8C01F5"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Lupus érythémateux disséminé (LED)</w:t>
            </w:r>
          </w:p>
        </w:tc>
      </w:tr>
      <w:tr w:rsidR="003F602D" w:rsidRPr="000478B3" w14:paraId="39E1655C" w14:textId="77777777" w:rsidTr="0007087F">
        <w:tc>
          <w:tcPr>
            <w:tcW w:w="3261" w:type="dxa"/>
            <w:tcBorders>
              <w:top w:val="nil"/>
              <w:left w:val="single" w:sz="4" w:space="0" w:color="auto"/>
              <w:bottom w:val="single" w:sz="4" w:space="0" w:color="auto"/>
              <w:right w:val="single" w:sz="4" w:space="0" w:color="auto"/>
            </w:tcBorders>
          </w:tcPr>
          <w:p w14:paraId="1F59972C"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Fréquence indéterminée</w:t>
            </w:r>
          </w:p>
        </w:tc>
        <w:tc>
          <w:tcPr>
            <w:tcW w:w="6095" w:type="dxa"/>
            <w:tcBorders>
              <w:top w:val="nil"/>
              <w:left w:val="single" w:sz="4" w:space="0" w:color="auto"/>
              <w:bottom w:val="single" w:sz="4" w:space="0" w:color="auto"/>
              <w:right w:val="single" w:sz="4" w:space="0" w:color="auto"/>
            </w:tcBorders>
          </w:tcPr>
          <w:p w14:paraId="4B092BC8"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Myalgie, gonflement des articulations</w:t>
            </w:r>
          </w:p>
        </w:tc>
      </w:tr>
      <w:tr w:rsidR="003F602D" w:rsidRPr="00246B48" w14:paraId="18D36A4E" w14:textId="77777777" w:rsidTr="0007087F">
        <w:tc>
          <w:tcPr>
            <w:tcW w:w="9356" w:type="dxa"/>
            <w:gridSpan w:val="2"/>
            <w:tcBorders>
              <w:top w:val="nil"/>
              <w:left w:val="single" w:sz="4" w:space="0" w:color="auto"/>
              <w:bottom w:val="single" w:sz="4" w:space="0" w:color="auto"/>
              <w:right w:val="single" w:sz="4" w:space="0" w:color="auto"/>
            </w:tcBorders>
          </w:tcPr>
          <w:p w14:paraId="16FA3BC3" w14:textId="77777777" w:rsidR="003F602D" w:rsidRPr="00602E98" w:rsidRDefault="003F602D" w:rsidP="00526763">
            <w:pPr>
              <w:pStyle w:val="Text"/>
              <w:keepNext/>
              <w:keepLines/>
              <w:spacing w:before="0"/>
              <w:jc w:val="left"/>
              <w:rPr>
                <w:b/>
                <w:color w:val="000000"/>
                <w:sz w:val="22"/>
                <w:szCs w:val="22"/>
                <w:lang w:val="fr-FR"/>
              </w:rPr>
            </w:pPr>
            <w:r w:rsidRPr="00602E98">
              <w:rPr>
                <w:b/>
                <w:color w:val="000000"/>
                <w:sz w:val="22"/>
                <w:szCs w:val="22"/>
                <w:lang w:val="fr-FR"/>
              </w:rPr>
              <w:t>Troubles généraux et anomalies au site d’administration</w:t>
            </w:r>
          </w:p>
        </w:tc>
      </w:tr>
      <w:tr w:rsidR="003F602D" w:rsidRPr="000478B3" w14:paraId="1506F4BD" w14:textId="77777777" w:rsidTr="0007087F">
        <w:tc>
          <w:tcPr>
            <w:tcW w:w="3261" w:type="dxa"/>
            <w:tcBorders>
              <w:top w:val="single" w:sz="4" w:space="0" w:color="auto"/>
              <w:left w:val="single" w:sz="4" w:space="0" w:color="auto"/>
              <w:bottom w:val="nil"/>
              <w:right w:val="single" w:sz="4" w:space="0" w:color="auto"/>
            </w:tcBorders>
          </w:tcPr>
          <w:p w14:paraId="01A1EA3D"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Très fréquent</w:t>
            </w:r>
          </w:p>
        </w:tc>
        <w:tc>
          <w:tcPr>
            <w:tcW w:w="6095" w:type="dxa"/>
            <w:tcBorders>
              <w:top w:val="single" w:sz="4" w:space="0" w:color="auto"/>
              <w:left w:val="single" w:sz="4" w:space="0" w:color="auto"/>
              <w:bottom w:val="nil"/>
              <w:right w:val="single" w:sz="4" w:space="0" w:color="auto"/>
            </w:tcBorders>
          </w:tcPr>
          <w:p w14:paraId="3BA3C69B"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Fièvre**</w:t>
            </w:r>
          </w:p>
        </w:tc>
      </w:tr>
      <w:tr w:rsidR="003F602D" w:rsidRPr="00246B48" w14:paraId="60092B51" w14:textId="77777777" w:rsidTr="0007087F">
        <w:tc>
          <w:tcPr>
            <w:tcW w:w="3261" w:type="dxa"/>
            <w:tcBorders>
              <w:top w:val="nil"/>
              <w:left w:val="single" w:sz="4" w:space="0" w:color="auto"/>
              <w:bottom w:val="nil"/>
              <w:right w:val="single" w:sz="4" w:space="0" w:color="auto"/>
            </w:tcBorders>
          </w:tcPr>
          <w:p w14:paraId="46E7C017"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Fréquent</w:t>
            </w:r>
          </w:p>
        </w:tc>
        <w:tc>
          <w:tcPr>
            <w:tcW w:w="6095" w:type="dxa"/>
            <w:tcBorders>
              <w:top w:val="nil"/>
              <w:left w:val="single" w:sz="4" w:space="0" w:color="auto"/>
              <w:bottom w:val="nil"/>
              <w:right w:val="single" w:sz="4" w:space="0" w:color="auto"/>
            </w:tcBorders>
          </w:tcPr>
          <w:p w14:paraId="43C10C7F"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Réactions au site d’injection telles que gonflement, érythème, douleur, prurit</w:t>
            </w:r>
          </w:p>
        </w:tc>
      </w:tr>
      <w:tr w:rsidR="003F602D" w:rsidRPr="00246B48" w14:paraId="069ABEFF" w14:textId="77777777" w:rsidTr="0007087F">
        <w:tc>
          <w:tcPr>
            <w:tcW w:w="3261" w:type="dxa"/>
            <w:tcBorders>
              <w:top w:val="nil"/>
              <w:left w:val="single" w:sz="4" w:space="0" w:color="auto"/>
              <w:bottom w:val="single" w:sz="4" w:space="0" w:color="auto"/>
              <w:right w:val="single" w:sz="4" w:space="0" w:color="auto"/>
            </w:tcBorders>
          </w:tcPr>
          <w:p w14:paraId="5ACFB1B1" w14:textId="77777777" w:rsidR="003F602D" w:rsidRPr="000478B3" w:rsidRDefault="003F602D" w:rsidP="00526763">
            <w:pPr>
              <w:pStyle w:val="Text"/>
              <w:keepNext/>
              <w:keepLines/>
              <w:spacing w:before="0"/>
              <w:jc w:val="left"/>
              <w:rPr>
                <w:bCs/>
                <w:color w:val="000000"/>
                <w:sz w:val="22"/>
                <w:szCs w:val="22"/>
              </w:rPr>
            </w:pPr>
            <w:r w:rsidRPr="000478B3">
              <w:rPr>
                <w:bCs/>
                <w:color w:val="000000"/>
                <w:sz w:val="22"/>
                <w:szCs w:val="22"/>
              </w:rPr>
              <w:t>Peu fréquent</w:t>
            </w:r>
          </w:p>
        </w:tc>
        <w:tc>
          <w:tcPr>
            <w:tcW w:w="6095" w:type="dxa"/>
            <w:tcBorders>
              <w:top w:val="nil"/>
              <w:left w:val="single" w:sz="4" w:space="0" w:color="auto"/>
              <w:bottom w:val="single" w:sz="4" w:space="0" w:color="auto"/>
              <w:right w:val="single" w:sz="4" w:space="0" w:color="auto"/>
            </w:tcBorders>
          </w:tcPr>
          <w:p w14:paraId="6CE0C963" w14:textId="77777777" w:rsidR="003F602D" w:rsidRPr="00602E98" w:rsidRDefault="003F602D" w:rsidP="00526763">
            <w:pPr>
              <w:pStyle w:val="Text"/>
              <w:keepNext/>
              <w:keepLines/>
              <w:spacing w:before="0"/>
              <w:jc w:val="left"/>
              <w:rPr>
                <w:bCs/>
                <w:color w:val="000000"/>
                <w:sz w:val="22"/>
                <w:szCs w:val="22"/>
                <w:lang w:val="fr-FR"/>
              </w:rPr>
            </w:pPr>
            <w:r w:rsidRPr="00602E98">
              <w:rPr>
                <w:bCs/>
                <w:color w:val="000000"/>
                <w:sz w:val="22"/>
                <w:szCs w:val="22"/>
                <w:lang w:val="fr-FR"/>
              </w:rPr>
              <w:t>Syndrome pseudo-grippal, gonflement au niveau des bras, prise de poids, fatigue</w:t>
            </w:r>
          </w:p>
        </w:tc>
      </w:tr>
    </w:tbl>
    <w:p w14:paraId="799E02FE"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 : Très fréquent chez les enfants de 6 ans à moins de 12 ans</w:t>
      </w:r>
    </w:p>
    <w:p w14:paraId="3DE5B99E"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 : Chez les enfants de 6 ans à moins de 12 ans</w:t>
      </w:r>
    </w:p>
    <w:p w14:paraId="310EB93E" w14:textId="77777777" w:rsidR="003F602D" w:rsidRPr="000478B3" w:rsidRDefault="003F602D" w:rsidP="00526763">
      <w:pPr>
        <w:keepNext/>
        <w:widowControl w:val="0"/>
        <w:tabs>
          <w:tab w:val="clear" w:pos="567"/>
        </w:tabs>
        <w:spacing w:line="240" w:lineRule="auto"/>
        <w:rPr>
          <w:szCs w:val="22"/>
          <w:lang w:val="fr-FR"/>
        </w:rPr>
      </w:pPr>
      <w:r w:rsidRPr="000478B3">
        <w:rPr>
          <w:szCs w:val="22"/>
          <w:vertAlign w:val="superscript"/>
          <w:lang w:val="fr-FR"/>
        </w:rPr>
        <w:t># </w:t>
      </w:r>
      <w:r w:rsidRPr="000478B3">
        <w:rPr>
          <w:szCs w:val="22"/>
          <w:lang w:val="fr-FR"/>
        </w:rPr>
        <w:t>: Fréquent dans les essais portant sur la polypose naso-sinusienne</w:t>
      </w:r>
    </w:p>
    <w:p w14:paraId="1CE54702" w14:textId="77777777" w:rsidR="003F602D" w:rsidRPr="000478B3" w:rsidRDefault="003F602D" w:rsidP="00526763">
      <w:pPr>
        <w:widowControl w:val="0"/>
        <w:tabs>
          <w:tab w:val="clear" w:pos="567"/>
        </w:tabs>
        <w:spacing w:line="240" w:lineRule="auto"/>
        <w:rPr>
          <w:szCs w:val="22"/>
          <w:lang w:val="fr-FR"/>
        </w:rPr>
      </w:pPr>
      <w:r w:rsidRPr="000478B3">
        <w:rPr>
          <w:lang w:val="fr-FR"/>
        </w:rPr>
        <w:t>† </w:t>
      </w:r>
      <w:r w:rsidRPr="000478B3">
        <w:rPr>
          <w:szCs w:val="22"/>
          <w:lang w:val="fr-FR"/>
        </w:rPr>
        <w:t>: Fréquence indéterminée dans les essais portant sur l’asthme allergique</w:t>
      </w:r>
    </w:p>
    <w:p w14:paraId="22E1D625" w14:textId="77777777" w:rsidR="003F602D" w:rsidRPr="000478B3" w:rsidRDefault="003F602D" w:rsidP="00526763">
      <w:pPr>
        <w:widowControl w:val="0"/>
        <w:tabs>
          <w:tab w:val="clear" w:pos="567"/>
        </w:tabs>
        <w:spacing w:line="240" w:lineRule="auto"/>
        <w:rPr>
          <w:szCs w:val="22"/>
          <w:lang w:val="fr-FR"/>
        </w:rPr>
      </w:pPr>
    </w:p>
    <w:p w14:paraId="4CE108AE" w14:textId="77777777" w:rsidR="003F602D" w:rsidRPr="000478B3" w:rsidRDefault="003F602D" w:rsidP="00526763">
      <w:pPr>
        <w:keepNext/>
        <w:widowControl w:val="0"/>
        <w:tabs>
          <w:tab w:val="clear" w:pos="567"/>
        </w:tabs>
        <w:spacing w:line="240" w:lineRule="auto"/>
        <w:rPr>
          <w:szCs w:val="22"/>
          <w:u w:val="single"/>
          <w:lang w:val="fr-FR"/>
        </w:rPr>
      </w:pPr>
      <w:r w:rsidRPr="000478B3">
        <w:rPr>
          <w:szCs w:val="22"/>
          <w:u w:val="single"/>
          <w:lang w:val="fr-FR"/>
        </w:rPr>
        <w:t>Urticaire chronique spontanée</w:t>
      </w:r>
    </w:p>
    <w:p w14:paraId="7016E0BC" w14:textId="77777777" w:rsidR="003F602D" w:rsidRPr="000478B3" w:rsidRDefault="003F602D" w:rsidP="00526763">
      <w:pPr>
        <w:keepNext/>
        <w:widowControl w:val="0"/>
        <w:tabs>
          <w:tab w:val="clear" w:pos="567"/>
        </w:tabs>
        <w:spacing w:line="240" w:lineRule="auto"/>
        <w:rPr>
          <w:szCs w:val="22"/>
          <w:lang w:val="fr-FR"/>
        </w:rPr>
      </w:pPr>
    </w:p>
    <w:p w14:paraId="38B89138" w14:textId="77777777" w:rsidR="003F602D" w:rsidRPr="000478B3" w:rsidRDefault="003F602D" w:rsidP="00526763">
      <w:pPr>
        <w:keepNext/>
        <w:widowControl w:val="0"/>
        <w:tabs>
          <w:tab w:val="clear" w:pos="567"/>
        </w:tabs>
        <w:spacing w:line="240" w:lineRule="auto"/>
        <w:rPr>
          <w:i/>
          <w:szCs w:val="22"/>
          <w:u w:val="single"/>
          <w:lang w:val="fr-FR"/>
        </w:rPr>
      </w:pPr>
      <w:r w:rsidRPr="000478B3">
        <w:rPr>
          <w:i/>
          <w:szCs w:val="22"/>
          <w:u w:val="single"/>
          <w:lang w:val="fr-FR"/>
        </w:rPr>
        <w:t>Résumé du profil de sécurité</w:t>
      </w:r>
    </w:p>
    <w:p w14:paraId="1BA7F42D" w14:textId="77777777" w:rsidR="003F602D" w:rsidRPr="000478B3" w:rsidRDefault="003F602D" w:rsidP="00526763">
      <w:pPr>
        <w:widowControl w:val="0"/>
        <w:tabs>
          <w:tab w:val="clear" w:pos="567"/>
        </w:tabs>
        <w:spacing w:line="240" w:lineRule="auto"/>
        <w:rPr>
          <w:lang w:val="fr-FR"/>
        </w:rPr>
      </w:pPr>
      <w:r w:rsidRPr="000478B3">
        <w:rPr>
          <w:szCs w:val="22"/>
          <w:lang w:val="fr-FR"/>
        </w:rPr>
        <w:t>La sécurité d’emploi et le profil de tolérance de l’omalizumab ont été étudiés aux doses de 75</w:t>
      </w:r>
      <w:r w:rsidRPr="000478B3">
        <w:rPr>
          <w:lang w:val="fr-FR"/>
        </w:rPr>
        <w:t xml:space="preserve"> mg, 150 mg et 300 mg administrées toutes les quatre semaines chez 975 patients présentant une </w:t>
      </w:r>
      <w:r w:rsidRPr="000478B3">
        <w:rPr>
          <w:szCs w:val="22"/>
          <w:lang w:val="fr-FR"/>
        </w:rPr>
        <w:t>urticaire chronique spontanée</w:t>
      </w:r>
      <w:r w:rsidRPr="000478B3">
        <w:rPr>
          <w:lang w:val="fr-FR"/>
        </w:rPr>
        <w:t>, dont 242 recevaient un placebo. Au total, 733 patients ont été traités par l’omalizumab jusqu’à 12 semaines et 490 patients jusqu’à 24 semaines. Parmi eux, 412 patients ont été traités jusqu’à 12 semaines et 333 patients ont été traités jusqu’à 24 semaines à la dose de 300 mg.</w:t>
      </w:r>
    </w:p>
    <w:p w14:paraId="154F2C3B" w14:textId="77777777" w:rsidR="003F602D" w:rsidRPr="000478B3" w:rsidRDefault="003F602D" w:rsidP="00526763">
      <w:pPr>
        <w:widowControl w:val="0"/>
        <w:tabs>
          <w:tab w:val="clear" w:pos="567"/>
        </w:tabs>
        <w:spacing w:line="240" w:lineRule="auto"/>
        <w:rPr>
          <w:lang w:val="fr-FR"/>
        </w:rPr>
      </w:pPr>
    </w:p>
    <w:p w14:paraId="19608AA9" w14:textId="77777777" w:rsidR="003F602D" w:rsidRPr="000478B3" w:rsidRDefault="003F602D" w:rsidP="00526763">
      <w:pPr>
        <w:keepNext/>
        <w:tabs>
          <w:tab w:val="clear" w:pos="567"/>
        </w:tabs>
        <w:spacing w:line="240" w:lineRule="auto"/>
        <w:rPr>
          <w:i/>
          <w:szCs w:val="22"/>
          <w:u w:val="single"/>
          <w:lang w:val="fr-FR"/>
        </w:rPr>
      </w:pPr>
      <w:r w:rsidRPr="000478B3">
        <w:rPr>
          <w:i/>
          <w:szCs w:val="22"/>
          <w:u w:val="single"/>
          <w:lang w:val="fr-FR"/>
        </w:rPr>
        <w:t>Liste tabulée des effets indésirables</w:t>
      </w:r>
    </w:p>
    <w:p w14:paraId="27B423DA" w14:textId="77777777" w:rsidR="003F602D" w:rsidRPr="000478B3" w:rsidRDefault="003F602D" w:rsidP="00526763">
      <w:pPr>
        <w:widowControl w:val="0"/>
        <w:tabs>
          <w:tab w:val="clear" w:pos="567"/>
        </w:tabs>
        <w:spacing w:line="240" w:lineRule="auto"/>
        <w:rPr>
          <w:lang w:val="fr-FR"/>
        </w:rPr>
      </w:pPr>
      <w:r w:rsidRPr="000478B3">
        <w:rPr>
          <w:lang w:val="fr-FR"/>
        </w:rPr>
        <w:t>Un tableau (Tableau 5 ci-dessous) présente de façon distincte les effets indésirables dans l’</w:t>
      </w:r>
      <w:r w:rsidRPr="000478B3">
        <w:rPr>
          <w:szCs w:val="22"/>
          <w:lang w:val="fr-FR"/>
        </w:rPr>
        <w:t>urticaire chronique spontanée,</w:t>
      </w:r>
      <w:r w:rsidRPr="000478B3">
        <w:rPr>
          <w:lang w:val="fr-FR"/>
        </w:rPr>
        <w:t xml:space="preserve"> en raison des différences de posologie et de populations traitées (facteurs de risques, comorbidités, traitements concomitants et âges, significativement différents [exemple : les essais cliniques dans l’asthme ont inclus des enfants âgés de 6 à 12 ans])</w:t>
      </w:r>
    </w:p>
    <w:p w14:paraId="44D02D59" w14:textId="77777777" w:rsidR="003F602D" w:rsidRPr="000478B3" w:rsidRDefault="003F602D" w:rsidP="00526763">
      <w:pPr>
        <w:widowControl w:val="0"/>
        <w:tabs>
          <w:tab w:val="clear" w:pos="567"/>
        </w:tabs>
        <w:spacing w:line="240" w:lineRule="auto"/>
        <w:rPr>
          <w:lang w:val="fr-FR"/>
        </w:rPr>
      </w:pPr>
    </w:p>
    <w:p w14:paraId="0168904B" w14:textId="77777777" w:rsidR="003F602D" w:rsidRPr="000478B3" w:rsidRDefault="003F602D" w:rsidP="00526763">
      <w:pPr>
        <w:widowControl w:val="0"/>
        <w:tabs>
          <w:tab w:val="clear" w:pos="567"/>
        </w:tabs>
        <w:spacing w:line="240" w:lineRule="auto"/>
        <w:rPr>
          <w:szCs w:val="22"/>
          <w:lang w:val="fr-FR"/>
        </w:rPr>
      </w:pPr>
      <w:r w:rsidRPr="000478B3">
        <w:rPr>
          <w:lang w:val="fr-FR"/>
        </w:rPr>
        <w:t xml:space="preserve">Le tableau 5 ci-dessous décrit les effets indésirables (survenus chez </w:t>
      </w:r>
      <w:r w:rsidRPr="000478B3">
        <w:rPr>
          <w:szCs w:val="22"/>
          <w:lang w:val="fr-FR"/>
        </w:rPr>
        <w:t>≥1% des patients quel que soit le groupe de traitement et ≥2% pour ceux plus fréquemment observés dans les groupes omalizumab qu’avec le placebo (après avis médical)) signalés à la dose de 300 mg dans les trois études de phase III regroupées. Les effets indésirables présentés sont divisés en deux groupes : ceux identifiés pendant la période de traitement de 12 semaines et ceux identifiés pendant la période de traitement de 24 semaines.</w:t>
      </w:r>
    </w:p>
    <w:p w14:paraId="2374425F" w14:textId="77777777" w:rsidR="003F602D" w:rsidRPr="000478B3" w:rsidRDefault="003F602D" w:rsidP="00526763">
      <w:pPr>
        <w:widowControl w:val="0"/>
        <w:tabs>
          <w:tab w:val="clear" w:pos="567"/>
        </w:tabs>
        <w:spacing w:line="240" w:lineRule="auto"/>
        <w:rPr>
          <w:szCs w:val="22"/>
          <w:lang w:val="fr-FR"/>
        </w:rPr>
      </w:pPr>
    </w:p>
    <w:p w14:paraId="3E230809"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Les effets indésirables sont décrits par classe de systèmes d’organes MedDRA. Dans chaque classe de systèmes d’organes, les effets indésirables sont classés par fréquence en commençant par les plus fréquents. La fréquence de chaque effet indésirable est établie selon la définition conventionnelle suivante : très fréquent (</w:t>
      </w:r>
      <w:r w:rsidRPr="000478B3">
        <w:rPr>
          <w:szCs w:val="22"/>
          <w:lang w:val="fr-FR"/>
        </w:rPr>
        <w:sym w:font="Symbol" w:char="F0B3"/>
      </w:r>
      <w:r w:rsidRPr="000478B3">
        <w:rPr>
          <w:szCs w:val="22"/>
          <w:lang w:val="fr-FR"/>
        </w:rPr>
        <w:t>1/10) ; fréquent (</w:t>
      </w:r>
      <w:r w:rsidRPr="000478B3">
        <w:rPr>
          <w:color w:val="000000"/>
          <w:szCs w:val="22"/>
          <w:lang w:val="fr-FR"/>
        </w:rPr>
        <w:t>≥</w:t>
      </w:r>
      <w:r w:rsidRPr="000478B3">
        <w:rPr>
          <w:szCs w:val="22"/>
          <w:lang w:val="fr-FR"/>
        </w:rPr>
        <w:t>1/100, &lt;1/10) ; peu fréquent (</w:t>
      </w:r>
      <w:r w:rsidRPr="000478B3">
        <w:rPr>
          <w:color w:val="000000"/>
          <w:szCs w:val="22"/>
          <w:lang w:val="fr-FR"/>
        </w:rPr>
        <w:t>≥</w:t>
      </w:r>
      <w:r w:rsidRPr="000478B3">
        <w:rPr>
          <w:szCs w:val="22"/>
          <w:lang w:val="fr-FR"/>
        </w:rPr>
        <w:t>1/1 000, &lt;1/100) ; rare (≥1/10 000, &lt;1/1 000) ; très rare (&lt;1/10 000) et fréquence indéterminée (ne peut être estimée sur la base des données disponibles).</w:t>
      </w:r>
    </w:p>
    <w:p w14:paraId="60F81839" w14:textId="77777777" w:rsidR="003F602D" w:rsidRPr="000478B3" w:rsidRDefault="003F602D" w:rsidP="00526763">
      <w:pPr>
        <w:widowControl w:val="0"/>
        <w:tabs>
          <w:tab w:val="clear" w:pos="567"/>
        </w:tabs>
        <w:spacing w:line="240" w:lineRule="auto"/>
        <w:rPr>
          <w:szCs w:val="22"/>
          <w:lang w:val="fr-FR"/>
        </w:rPr>
      </w:pPr>
    </w:p>
    <w:p w14:paraId="28C627DD" w14:textId="77777777" w:rsidR="003F602D" w:rsidRPr="000478B3" w:rsidRDefault="003F602D" w:rsidP="00526763">
      <w:pPr>
        <w:keepNext/>
        <w:keepLines/>
        <w:spacing w:line="240" w:lineRule="auto"/>
        <w:ind w:left="1134" w:hanging="1134"/>
        <w:rPr>
          <w:b/>
          <w:bCs/>
          <w:i/>
          <w:lang w:val="fr-FR"/>
        </w:rPr>
      </w:pPr>
      <w:r w:rsidRPr="000478B3">
        <w:rPr>
          <w:b/>
          <w:bCs/>
          <w:lang w:val="fr-FR"/>
        </w:rPr>
        <w:t>Tableau 5</w:t>
      </w:r>
      <w:r w:rsidRPr="000478B3">
        <w:rPr>
          <w:b/>
          <w:bCs/>
          <w:lang w:val="fr-FR"/>
        </w:rPr>
        <w:tab/>
        <w:t>Effets indésirables issus de la base de données regroupées de tolérance dans l’urticaire chronique spontanée (du jour 1 à la semaine 24) à la dose de 300 mg d’omalizumab</w:t>
      </w:r>
    </w:p>
    <w:p w14:paraId="54F40501" w14:textId="77777777" w:rsidR="003F602D" w:rsidRPr="000478B3" w:rsidRDefault="003F602D" w:rsidP="00526763">
      <w:pPr>
        <w:keepNext/>
        <w:spacing w:line="240" w:lineRule="auto"/>
        <w:rPr>
          <w:lang w:val="fr-FR"/>
        </w:rPr>
      </w:pPr>
    </w:p>
    <w:tbl>
      <w:tblPr>
        <w:tblW w:w="5000" w:type="pct"/>
        <w:tblBorders>
          <w:top w:val="single" w:sz="4" w:space="0" w:color="auto"/>
          <w:bottom w:val="single" w:sz="4" w:space="0" w:color="auto"/>
        </w:tblBorders>
        <w:tblLayout w:type="fixed"/>
        <w:tblLook w:val="0000" w:firstRow="0" w:lastRow="0" w:firstColumn="0" w:lastColumn="0" w:noHBand="0" w:noVBand="0"/>
      </w:tblPr>
      <w:tblGrid>
        <w:gridCol w:w="2455"/>
        <w:gridCol w:w="2215"/>
        <w:gridCol w:w="1948"/>
        <w:gridCol w:w="2444"/>
        <w:gridCol w:w="9"/>
      </w:tblGrid>
      <w:tr w:rsidR="003F602D" w:rsidRPr="000478B3" w14:paraId="4134A9A3" w14:textId="77777777" w:rsidTr="0007087F">
        <w:trPr>
          <w:gridAfter w:val="1"/>
          <w:wAfter w:w="5" w:type="pct"/>
        </w:trPr>
        <w:tc>
          <w:tcPr>
            <w:tcW w:w="1353" w:type="pct"/>
            <w:vMerge w:val="restart"/>
            <w:tcBorders>
              <w:top w:val="single" w:sz="4" w:space="0" w:color="auto"/>
            </w:tcBorders>
            <w:shd w:val="clear" w:color="auto" w:fill="auto"/>
            <w:vAlign w:val="center"/>
          </w:tcPr>
          <w:p w14:paraId="3070C84A" w14:textId="77777777" w:rsidR="003F602D" w:rsidRPr="000478B3" w:rsidRDefault="003F602D" w:rsidP="00526763">
            <w:pPr>
              <w:keepNext/>
              <w:tabs>
                <w:tab w:val="left" w:pos="284"/>
              </w:tabs>
              <w:spacing w:line="240" w:lineRule="auto"/>
              <w:rPr>
                <w:b/>
                <w:szCs w:val="22"/>
                <w:lang w:val="fr-FR"/>
              </w:rPr>
            </w:pPr>
            <w:r w:rsidRPr="000478B3">
              <w:rPr>
                <w:b/>
                <w:szCs w:val="22"/>
                <w:lang w:val="fr-FR"/>
              </w:rPr>
              <w:t>12 semaines</w:t>
            </w:r>
          </w:p>
        </w:tc>
        <w:tc>
          <w:tcPr>
            <w:tcW w:w="2295" w:type="pct"/>
            <w:gridSpan w:val="2"/>
            <w:tcBorders>
              <w:top w:val="single" w:sz="4" w:space="0" w:color="auto"/>
              <w:bottom w:val="single" w:sz="4" w:space="0" w:color="auto"/>
            </w:tcBorders>
            <w:shd w:val="clear" w:color="auto" w:fill="auto"/>
          </w:tcPr>
          <w:p w14:paraId="71C078F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b/>
                <w:sz w:val="22"/>
                <w:szCs w:val="22"/>
                <w:lang w:val="fr-FR"/>
              </w:rPr>
              <w:t>Etudes avec l’omalizumab 1, 2 et 3 Regroupées</w:t>
            </w:r>
          </w:p>
        </w:tc>
        <w:tc>
          <w:tcPr>
            <w:tcW w:w="1347" w:type="pct"/>
            <w:tcBorders>
              <w:top w:val="single" w:sz="4" w:space="0" w:color="auto"/>
              <w:bottom w:val="single" w:sz="4" w:space="0" w:color="auto"/>
            </w:tcBorders>
            <w:shd w:val="clear" w:color="auto" w:fill="auto"/>
          </w:tcPr>
          <w:p w14:paraId="7FECF9B6" w14:textId="77777777" w:rsidR="003F602D" w:rsidRPr="000478B3" w:rsidRDefault="003F602D" w:rsidP="00526763">
            <w:pPr>
              <w:keepNext/>
              <w:tabs>
                <w:tab w:val="left" w:pos="284"/>
              </w:tabs>
              <w:spacing w:line="240" w:lineRule="auto"/>
              <w:jc w:val="center"/>
              <w:rPr>
                <w:b/>
                <w:szCs w:val="22"/>
                <w:lang w:val="fr-FR"/>
              </w:rPr>
            </w:pPr>
            <w:r w:rsidRPr="000478B3">
              <w:rPr>
                <w:b/>
                <w:szCs w:val="22"/>
                <w:lang w:val="fr-FR"/>
              </w:rPr>
              <w:t>Catégorie de fréquence</w:t>
            </w:r>
          </w:p>
        </w:tc>
      </w:tr>
      <w:tr w:rsidR="003F602D" w:rsidRPr="000478B3" w14:paraId="60D4C15E" w14:textId="77777777" w:rsidTr="0007087F">
        <w:tc>
          <w:tcPr>
            <w:tcW w:w="1353" w:type="pct"/>
            <w:vMerge/>
            <w:shd w:val="clear" w:color="auto" w:fill="auto"/>
          </w:tcPr>
          <w:p w14:paraId="1C5CA90F" w14:textId="77777777" w:rsidR="003F602D" w:rsidRPr="000478B3" w:rsidRDefault="003F602D" w:rsidP="00526763">
            <w:pPr>
              <w:keepNext/>
              <w:tabs>
                <w:tab w:val="left" w:pos="284"/>
              </w:tabs>
              <w:spacing w:line="240" w:lineRule="auto"/>
              <w:rPr>
                <w:b/>
                <w:bCs/>
                <w:szCs w:val="22"/>
                <w:lang w:val="fr-FR"/>
              </w:rPr>
            </w:pPr>
          </w:p>
        </w:tc>
        <w:tc>
          <w:tcPr>
            <w:tcW w:w="1221" w:type="pct"/>
            <w:tcBorders>
              <w:top w:val="single" w:sz="4" w:space="0" w:color="auto"/>
            </w:tcBorders>
            <w:shd w:val="clear" w:color="auto" w:fill="auto"/>
          </w:tcPr>
          <w:p w14:paraId="29CE6BEF" w14:textId="77777777" w:rsidR="003F602D" w:rsidRPr="000478B3" w:rsidRDefault="003F602D" w:rsidP="00526763">
            <w:pPr>
              <w:keepNext/>
              <w:tabs>
                <w:tab w:val="left" w:pos="284"/>
              </w:tabs>
              <w:spacing w:line="240" w:lineRule="auto"/>
              <w:jc w:val="center"/>
              <w:rPr>
                <w:b/>
                <w:bCs/>
                <w:szCs w:val="22"/>
                <w:lang w:val="fr-FR"/>
              </w:rPr>
            </w:pPr>
            <w:r w:rsidRPr="000478B3">
              <w:rPr>
                <w:szCs w:val="22"/>
                <w:lang w:val="fr-FR"/>
              </w:rPr>
              <w:t>Placebo N=242</w:t>
            </w:r>
          </w:p>
        </w:tc>
        <w:tc>
          <w:tcPr>
            <w:tcW w:w="1074" w:type="pct"/>
            <w:tcBorders>
              <w:top w:val="single" w:sz="4" w:space="0" w:color="auto"/>
            </w:tcBorders>
            <w:shd w:val="clear" w:color="auto" w:fill="auto"/>
            <w:vAlign w:val="center"/>
          </w:tcPr>
          <w:p w14:paraId="6F0F6E3D"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300 mg N=412</w:t>
            </w:r>
          </w:p>
        </w:tc>
        <w:tc>
          <w:tcPr>
            <w:tcW w:w="1352" w:type="pct"/>
            <w:gridSpan w:val="2"/>
            <w:tcBorders>
              <w:top w:val="single" w:sz="4" w:space="0" w:color="auto"/>
            </w:tcBorders>
            <w:shd w:val="clear" w:color="auto" w:fill="auto"/>
          </w:tcPr>
          <w:p w14:paraId="3E04FFC3" w14:textId="77777777" w:rsidR="003F602D" w:rsidRPr="000478B3" w:rsidRDefault="003F602D" w:rsidP="00526763">
            <w:pPr>
              <w:keepNext/>
              <w:tabs>
                <w:tab w:val="left" w:pos="284"/>
              </w:tabs>
              <w:spacing w:line="240" w:lineRule="auto"/>
              <w:rPr>
                <w:b/>
                <w:bCs/>
                <w:szCs w:val="22"/>
                <w:lang w:val="fr-FR"/>
              </w:rPr>
            </w:pPr>
          </w:p>
        </w:tc>
      </w:tr>
      <w:tr w:rsidR="003F602D" w:rsidRPr="000478B3" w14:paraId="0CB32F70" w14:textId="77777777" w:rsidTr="0007087F">
        <w:trPr>
          <w:gridAfter w:val="1"/>
          <w:wAfter w:w="5" w:type="pct"/>
        </w:trPr>
        <w:tc>
          <w:tcPr>
            <w:tcW w:w="4995" w:type="pct"/>
            <w:gridSpan w:val="4"/>
            <w:tcBorders>
              <w:top w:val="single" w:sz="4" w:space="0" w:color="auto"/>
            </w:tcBorders>
            <w:shd w:val="clear" w:color="auto" w:fill="auto"/>
          </w:tcPr>
          <w:p w14:paraId="5D0B11B5" w14:textId="77777777" w:rsidR="003F602D" w:rsidRPr="000478B3" w:rsidRDefault="003F602D" w:rsidP="00526763">
            <w:pPr>
              <w:keepNext/>
              <w:tabs>
                <w:tab w:val="left" w:pos="284"/>
              </w:tabs>
              <w:spacing w:line="240" w:lineRule="auto"/>
              <w:rPr>
                <w:b/>
                <w:bCs/>
                <w:szCs w:val="22"/>
                <w:lang w:val="fr-FR"/>
              </w:rPr>
            </w:pPr>
            <w:r w:rsidRPr="000478B3">
              <w:rPr>
                <w:b/>
                <w:bCs/>
                <w:szCs w:val="22"/>
                <w:lang w:val="fr-FR"/>
              </w:rPr>
              <w:t>Infections et infestations</w:t>
            </w:r>
          </w:p>
        </w:tc>
      </w:tr>
      <w:tr w:rsidR="003F602D" w:rsidRPr="000478B3" w14:paraId="620126AF" w14:textId="77777777" w:rsidTr="0007087F">
        <w:tc>
          <w:tcPr>
            <w:tcW w:w="1353" w:type="pct"/>
            <w:shd w:val="clear" w:color="auto" w:fill="auto"/>
            <w:vAlign w:val="center"/>
          </w:tcPr>
          <w:p w14:paraId="512F97A1" w14:textId="77777777" w:rsidR="003F602D" w:rsidRPr="000478B3" w:rsidRDefault="003F602D" w:rsidP="00526763">
            <w:pPr>
              <w:keepNext/>
              <w:tabs>
                <w:tab w:val="left" w:pos="284"/>
              </w:tabs>
              <w:spacing w:line="240" w:lineRule="auto"/>
              <w:rPr>
                <w:szCs w:val="22"/>
                <w:lang w:val="fr-FR"/>
              </w:rPr>
            </w:pPr>
            <w:r w:rsidRPr="000478B3">
              <w:rPr>
                <w:szCs w:val="22"/>
                <w:lang w:val="fr-FR"/>
              </w:rPr>
              <w:t>Sinusite</w:t>
            </w:r>
          </w:p>
        </w:tc>
        <w:tc>
          <w:tcPr>
            <w:tcW w:w="1221" w:type="pct"/>
            <w:shd w:val="clear" w:color="auto" w:fill="auto"/>
          </w:tcPr>
          <w:p w14:paraId="29D8E151"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5 (2,1%)</w:t>
            </w:r>
          </w:p>
        </w:tc>
        <w:tc>
          <w:tcPr>
            <w:tcW w:w="1074" w:type="pct"/>
            <w:shd w:val="clear" w:color="auto" w:fill="auto"/>
            <w:vAlign w:val="center"/>
          </w:tcPr>
          <w:p w14:paraId="0048B480"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20 (4,9%)</w:t>
            </w:r>
          </w:p>
        </w:tc>
        <w:tc>
          <w:tcPr>
            <w:tcW w:w="1352" w:type="pct"/>
            <w:gridSpan w:val="2"/>
            <w:shd w:val="clear" w:color="auto" w:fill="auto"/>
            <w:vAlign w:val="center"/>
          </w:tcPr>
          <w:p w14:paraId="00413E56"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Fréquent</w:t>
            </w:r>
          </w:p>
        </w:tc>
      </w:tr>
      <w:tr w:rsidR="003F602D" w:rsidRPr="000478B3" w14:paraId="6CEC6342" w14:textId="77777777" w:rsidTr="0007087F">
        <w:trPr>
          <w:gridAfter w:val="1"/>
          <w:wAfter w:w="5" w:type="pct"/>
        </w:trPr>
        <w:tc>
          <w:tcPr>
            <w:tcW w:w="4995" w:type="pct"/>
            <w:gridSpan w:val="4"/>
            <w:shd w:val="clear" w:color="auto" w:fill="auto"/>
          </w:tcPr>
          <w:p w14:paraId="6135EDB0" w14:textId="77777777" w:rsidR="003F602D" w:rsidRPr="000478B3" w:rsidRDefault="003F602D" w:rsidP="00526763">
            <w:pPr>
              <w:keepNext/>
              <w:tabs>
                <w:tab w:val="left" w:pos="284"/>
              </w:tabs>
              <w:spacing w:line="240" w:lineRule="auto"/>
              <w:rPr>
                <w:b/>
                <w:bCs/>
                <w:szCs w:val="22"/>
                <w:lang w:val="fr-FR"/>
              </w:rPr>
            </w:pPr>
            <w:r w:rsidRPr="000478B3">
              <w:rPr>
                <w:b/>
                <w:bCs/>
                <w:szCs w:val="22"/>
                <w:lang w:val="fr-FR"/>
              </w:rPr>
              <w:t>Affections du système nerveux</w:t>
            </w:r>
          </w:p>
        </w:tc>
      </w:tr>
      <w:tr w:rsidR="003F602D" w:rsidRPr="000478B3" w14:paraId="49AADB22" w14:textId="77777777" w:rsidTr="0007087F">
        <w:tc>
          <w:tcPr>
            <w:tcW w:w="1353" w:type="pct"/>
            <w:shd w:val="clear" w:color="auto" w:fill="auto"/>
            <w:vAlign w:val="center"/>
          </w:tcPr>
          <w:p w14:paraId="43A8D183" w14:textId="77777777" w:rsidR="003F602D" w:rsidRPr="000478B3" w:rsidRDefault="003F602D" w:rsidP="00526763">
            <w:pPr>
              <w:keepNext/>
              <w:tabs>
                <w:tab w:val="left" w:pos="284"/>
              </w:tabs>
              <w:spacing w:line="240" w:lineRule="auto"/>
              <w:rPr>
                <w:szCs w:val="22"/>
                <w:lang w:val="fr-FR"/>
              </w:rPr>
            </w:pPr>
            <w:r w:rsidRPr="000478B3">
              <w:rPr>
                <w:szCs w:val="22"/>
                <w:lang w:val="fr-FR"/>
              </w:rPr>
              <w:t>Maux de tête</w:t>
            </w:r>
          </w:p>
        </w:tc>
        <w:tc>
          <w:tcPr>
            <w:tcW w:w="1221" w:type="pct"/>
            <w:shd w:val="clear" w:color="auto" w:fill="auto"/>
          </w:tcPr>
          <w:p w14:paraId="3E7A7637"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7 (2,9%)</w:t>
            </w:r>
          </w:p>
        </w:tc>
        <w:tc>
          <w:tcPr>
            <w:tcW w:w="1074" w:type="pct"/>
            <w:shd w:val="clear" w:color="auto" w:fill="auto"/>
            <w:vAlign w:val="center"/>
          </w:tcPr>
          <w:p w14:paraId="7B15FDD5"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25 (6,1%)</w:t>
            </w:r>
          </w:p>
        </w:tc>
        <w:tc>
          <w:tcPr>
            <w:tcW w:w="1352" w:type="pct"/>
            <w:gridSpan w:val="2"/>
            <w:shd w:val="clear" w:color="auto" w:fill="auto"/>
            <w:vAlign w:val="center"/>
          </w:tcPr>
          <w:p w14:paraId="15B7DD20"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Fréquent</w:t>
            </w:r>
          </w:p>
        </w:tc>
      </w:tr>
      <w:tr w:rsidR="003F602D" w:rsidRPr="00246B48" w14:paraId="79E9EB83" w14:textId="77777777" w:rsidTr="0007087F">
        <w:trPr>
          <w:gridAfter w:val="1"/>
          <w:wAfter w:w="5" w:type="pct"/>
        </w:trPr>
        <w:tc>
          <w:tcPr>
            <w:tcW w:w="4995" w:type="pct"/>
            <w:gridSpan w:val="4"/>
            <w:shd w:val="clear" w:color="auto" w:fill="auto"/>
          </w:tcPr>
          <w:p w14:paraId="3AA57E45" w14:textId="77777777" w:rsidR="003F602D" w:rsidRPr="000478B3" w:rsidRDefault="003F602D" w:rsidP="00526763">
            <w:pPr>
              <w:keepNext/>
              <w:tabs>
                <w:tab w:val="left" w:pos="284"/>
              </w:tabs>
              <w:spacing w:line="240" w:lineRule="auto"/>
              <w:rPr>
                <w:b/>
                <w:bCs/>
                <w:szCs w:val="22"/>
                <w:lang w:val="fr-FR"/>
              </w:rPr>
            </w:pPr>
            <w:r w:rsidRPr="000478B3">
              <w:rPr>
                <w:b/>
                <w:bCs/>
                <w:szCs w:val="22"/>
                <w:lang w:val="fr-FR"/>
              </w:rPr>
              <w:t xml:space="preserve">Affections musculo-squelettiques et systémiques </w:t>
            </w:r>
          </w:p>
        </w:tc>
      </w:tr>
      <w:tr w:rsidR="003F602D" w:rsidRPr="000478B3" w14:paraId="4FD8D07D" w14:textId="77777777" w:rsidTr="0007087F">
        <w:tc>
          <w:tcPr>
            <w:tcW w:w="1353" w:type="pct"/>
            <w:tcBorders>
              <w:bottom w:val="nil"/>
            </w:tcBorders>
            <w:shd w:val="clear" w:color="auto" w:fill="auto"/>
            <w:vAlign w:val="center"/>
          </w:tcPr>
          <w:p w14:paraId="1DFD079D" w14:textId="77777777" w:rsidR="003F602D" w:rsidRPr="000478B3" w:rsidRDefault="003F602D" w:rsidP="00526763">
            <w:pPr>
              <w:keepNext/>
              <w:tabs>
                <w:tab w:val="left" w:pos="284"/>
              </w:tabs>
              <w:spacing w:line="240" w:lineRule="auto"/>
              <w:rPr>
                <w:szCs w:val="22"/>
                <w:lang w:val="fr-FR"/>
              </w:rPr>
            </w:pPr>
            <w:r w:rsidRPr="000478B3">
              <w:rPr>
                <w:szCs w:val="22"/>
                <w:lang w:val="fr-FR"/>
              </w:rPr>
              <w:t>Arthralgie</w:t>
            </w:r>
          </w:p>
        </w:tc>
        <w:tc>
          <w:tcPr>
            <w:tcW w:w="1221" w:type="pct"/>
            <w:tcBorders>
              <w:bottom w:val="nil"/>
            </w:tcBorders>
            <w:shd w:val="clear" w:color="auto" w:fill="auto"/>
          </w:tcPr>
          <w:p w14:paraId="0F19D1CD"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1 (0,4%)</w:t>
            </w:r>
          </w:p>
        </w:tc>
        <w:tc>
          <w:tcPr>
            <w:tcW w:w="1074" w:type="pct"/>
            <w:tcBorders>
              <w:bottom w:val="nil"/>
            </w:tcBorders>
            <w:shd w:val="clear" w:color="auto" w:fill="auto"/>
            <w:vAlign w:val="center"/>
          </w:tcPr>
          <w:p w14:paraId="6C926F0D"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12 (2,9%)</w:t>
            </w:r>
          </w:p>
        </w:tc>
        <w:tc>
          <w:tcPr>
            <w:tcW w:w="1352" w:type="pct"/>
            <w:gridSpan w:val="2"/>
            <w:tcBorders>
              <w:bottom w:val="nil"/>
            </w:tcBorders>
            <w:shd w:val="clear" w:color="auto" w:fill="auto"/>
            <w:vAlign w:val="center"/>
          </w:tcPr>
          <w:p w14:paraId="48BB2DCC"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Fréquent</w:t>
            </w:r>
          </w:p>
        </w:tc>
      </w:tr>
      <w:tr w:rsidR="003F602D" w:rsidRPr="00246B48" w14:paraId="171749D5" w14:textId="77777777" w:rsidTr="0007087F">
        <w:tc>
          <w:tcPr>
            <w:tcW w:w="5000" w:type="pct"/>
            <w:gridSpan w:val="5"/>
            <w:tcBorders>
              <w:top w:val="nil"/>
              <w:bottom w:val="nil"/>
            </w:tcBorders>
            <w:shd w:val="clear" w:color="auto" w:fill="auto"/>
          </w:tcPr>
          <w:p w14:paraId="4BC31C08" w14:textId="77777777" w:rsidR="003F602D" w:rsidRPr="000478B3" w:rsidRDefault="003F602D" w:rsidP="00526763">
            <w:pPr>
              <w:keepNext/>
              <w:tabs>
                <w:tab w:val="left" w:pos="284"/>
              </w:tabs>
              <w:spacing w:line="240" w:lineRule="auto"/>
              <w:rPr>
                <w:szCs w:val="22"/>
                <w:lang w:val="fr-FR"/>
              </w:rPr>
            </w:pPr>
            <w:r w:rsidRPr="000478B3">
              <w:rPr>
                <w:b/>
                <w:bCs/>
                <w:szCs w:val="22"/>
                <w:lang w:val="fr-FR"/>
              </w:rPr>
              <w:t>Troubles généraux et anomalies au site d'administration</w:t>
            </w:r>
            <w:r w:rsidRPr="000478B3">
              <w:rPr>
                <w:lang w:val="fr-FR"/>
              </w:rPr>
              <w:t xml:space="preserve"> </w:t>
            </w:r>
          </w:p>
        </w:tc>
      </w:tr>
      <w:tr w:rsidR="003F602D" w:rsidRPr="000478B3" w14:paraId="45B3C263" w14:textId="77777777" w:rsidTr="0007087F">
        <w:tc>
          <w:tcPr>
            <w:tcW w:w="1353" w:type="pct"/>
            <w:tcBorders>
              <w:top w:val="nil"/>
              <w:bottom w:val="single" w:sz="12" w:space="0" w:color="auto"/>
            </w:tcBorders>
            <w:shd w:val="clear" w:color="auto" w:fill="auto"/>
            <w:vAlign w:val="center"/>
          </w:tcPr>
          <w:p w14:paraId="73782B92" w14:textId="77777777" w:rsidR="003F602D" w:rsidRPr="000478B3" w:rsidRDefault="003F602D" w:rsidP="00526763">
            <w:pPr>
              <w:keepNext/>
              <w:tabs>
                <w:tab w:val="left" w:pos="284"/>
              </w:tabs>
              <w:spacing w:line="240" w:lineRule="auto"/>
              <w:rPr>
                <w:szCs w:val="22"/>
                <w:lang w:val="fr-FR"/>
              </w:rPr>
            </w:pPr>
            <w:r w:rsidRPr="000478B3">
              <w:rPr>
                <w:szCs w:val="22"/>
                <w:lang w:val="fr-FR"/>
              </w:rPr>
              <w:t>Réaction au site d’injection*</w:t>
            </w:r>
          </w:p>
        </w:tc>
        <w:tc>
          <w:tcPr>
            <w:tcW w:w="1221" w:type="pct"/>
            <w:tcBorders>
              <w:top w:val="nil"/>
              <w:bottom w:val="single" w:sz="12" w:space="0" w:color="auto"/>
            </w:tcBorders>
            <w:shd w:val="clear" w:color="auto" w:fill="auto"/>
            <w:vAlign w:val="center"/>
          </w:tcPr>
          <w:p w14:paraId="642C6CE8" w14:textId="77777777" w:rsidR="003F602D" w:rsidRPr="000478B3" w:rsidRDefault="003F602D" w:rsidP="00526763">
            <w:pPr>
              <w:keepNext/>
              <w:tabs>
                <w:tab w:val="left" w:pos="284"/>
              </w:tabs>
              <w:spacing w:line="240" w:lineRule="auto"/>
              <w:jc w:val="center"/>
              <w:rPr>
                <w:szCs w:val="22"/>
                <w:lang w:val="fr-FR"/>
              </w:rPr>
            </w:pPr>
            <w:r w:rsidRPr="000478B3">
              <w:rPr>
                <w:lang w:val="fr-FR"/>
              </w:rPr>
              <w:t>2 (0,8%)</w:t>
            </w:r>
          </w:p>
        </w:tc>
        <w:tc>
          <w:tcPr>
            <w:tcW w:w="1074" w:type="pct"/>
            <w:tcBorders>
              <w:top w:val="nil"/>
              <w:bottom w:val="single" w:sz="12" w:space="0" w:color="auto"/>
            </w:tcBorders>
            <w:shd w:val="clear" w:color="auto" w:fill="auto"/>
            <w:vAlign w:val="center"/>
          </w:tcPr>
          <w:p w14:paraId="175AFDA4" w14:textId="77777777" w:rsidR="003F602D" w:rsidRPr="000478B3" w:rsidRDefault="003F602D" w:rsidP="00526763">
            <w:pPr>
              <w:keepNext/>
              <w:tabs>
                <w:tab w:val="left" w:pos="284"/>
              </w:tabs>
              <w:spacing w:line="240" w:lineRule="auto"/>
              <w:jc w:val="center"/>
              <w:rPr>
                <w:szCs w:val="22"/>
                <w:lang w:val="fr-FR"/>
              </w:rPr>
            </w:pPr>
            <w:r w:rsidRPr="000478B3">
              <w:rPr>
                <w:lang w:val="fr-FR"/>
              </w:rPr>
              <w:t>11 (2,7%)</w:t>
            </w:r>
          </w:p>
        </w:tc>
        <w:tc>
          <w:tcPr>
            <w:tcW w:w="1352" w:type="pct"/>
            <w:gridSpan w:val="2"/>
            <w:tcBorders>
              <w:top w:val="nil"/>
              <w:bottom w:val="single" w:sz="12" w:space="0" w:color="auto"/>
            </w:tcBorders>
            <w:shd w:val="clear" w:color="auto" w:fill="auto"/>
            <w:vAlign w:val="center"/>
          </w:tcPr>
          <w:p w14:paraId="18C12BA3"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Fréquent</w:t>
            </w:r>
          </w:p>
        </w:tc>
      </w:tr>
      <w:tr w:rsidR="003F602D" w:rsidRPr="000478B3" w14:paraId="2F724E7D" w14:textId="77777777" w:rsidTr="0007087F">
        <w:trPr>
          <w:gridAfter w:val="1"/>
          <w:wAfter w:w="5" w:type="pct"/>
        </w:trPr>
        <w:tc>
          <w:tcPr>
            <w:tcW w:w="1353" w:type="pct"/>
            <w:vMerge w:val="restart"/>
            <w:tcBorders>
              <w:top w:val="single" w:sz="12" w:space="0" w:color="auto"/>
            </w:tcBorders>
            <w:shd w:val="clear" w:color="auto" w:fill="auto"/>
            <w:vAlign w:val="center"/>
          </w:tcPr>
          <w:p w14:paraId="1C353652" w14:textId="77777777" w:rsidR="003F602D" w:rsidRPr="000478B3" w:rsidRDefault="003F602D" w:rsidP="00526763">
            <w:pPr>
              <w:keepNext/>
              <w:tabs>
                <w:tab w:val="left" w:pos="284"/>
              </w:tabs>
              <w:spacing w:line="240" w:lineRule="auto"/>
              <w:rPr>
                <w:szCs w:val="22"/>
                <w:lang w:val="fr-FR"/>
              </w:rPr>
            </w:pPr>
            <w:r w:rsidRPr="000478B3">
              <w:rPr>
                <w:b/>
                <w:szCs w:val="22"/>
                <w:lang w:val="fr-FR"/>
              </w:rPr>
              <w:t>24 semaines</w:t>
            </w:r>
          </w:p>
        </w:tc>
        <w:tc>
          <w:tcPr>
            <w:tcW w:w="2295" w:type="pct"/>
            <w:gridSpan w:val="2"/>
            <w:tcBorders>
              <w:top w:val="single" w:sz="12" w:space="0" w:color="auto"/>
              <w:bottom w:val="single" w:sz="4" w:space="0" w:color="auto"/>
            </w:tcBorders>
            <w:shd w:val="clear" w:color="auto" w:fill="auto"/>
          </w:tcPr>
          <w:p w14:paraId="40719FE9" w14:textId="77777777" w:rsidR="003F602D" w:rsidRPr="000478B3" w:rsidRDefault="003F602D" w:rsidP="00526763">
            <w:pPr>
              <w:keepNext/>
              <w:tabs>
                <w:tab w:val="left" w:pos="284"/>
              </w:tabs>
              <w:spacing w:line="240" w:lineRule="auto"/>
              <w:jc w:val="center"/>
              <w:rPr>
                <w:szCs w:val="22"/>
                <w:lang w:val="fr-FR"/>
              </w:rPr>
            </w:pPr>
            <w:r w:rsidRPr="000478B3">
              <w:rPr>
                <w:b/>
                <w:szCs w:val="22"/>
                <w:lang w:val="fr-FR"/>
              </w:rPr>
              <w:t>Etudes avec l’omalizumab 1 et 3 Regroupées</w:t>
            </w:r>
          </w:p>
        </w:tc>
        <w:tc>
          <w:tcPr>
            <w:tcW w:w="1347" w:type="pct"/>
            <w:tcBorders>
              <w:top w:val="single" w:sz="12" w:space="0" w:color="auto"/>
              <w:bottom w:val="single" w:sz="4" w:space="0" w:color="auto"/>
            </w:tcBorders>
            <w:shd w:val="clear" w:color="auto" w:fill="auto"/>
          </w:tcPr>
          <w:p w14:paraId="6210895B" w14:textId="77777777" w:rsidR="003F602D" w:rsidRPr="000478B3" w:rsidRDefault="003F602D" w:rsidP="00526763">
            <w:pPr>
              <w:keepNext/>
              <w:tabs>
                <w:tab w:val="left" w:pos="284"/>
              </w:tabs>
              <w:spacing w:line="240" w:lineRule="auto"/>
              <w:jc w:val="center"/>
              <w:rPr>
                <w:szCs w:val="22"/>
                <w:lang w:val="fr-FR"/>
              </w:rPr>
            </w:pPr>
            <w:r w:rsidRPr="000478B3">
              <w:rPr>
                <w:b/>
                <w:szCs w:val="22"/>
                <w:lang w:val="fr-FR"/>
              </w:rPr>
              <w:t>Catégorie de fréquence</w:t>
            </w:r>
          </w:p>
        </w:tc>
      </w:tr>
      <w:tr w:rsidR="003F602D" w:rsidRPr="000478B3" w14:paraId="65F7C737" w14:textId="77777777" w:rsidTr="0007087F">
        <w:tc>
          <w:tcPr>
            <w:tcW w:w="1353" w:type="pct"/>
            <w:vMerge/>
            <w:tcBorders>
              <w:bottom w:val="single" w:sz="4" w:space="0" w:color="auto"/>
            </w:tcBorders>
            <w:shd w:val="clear" w:color="auto" w:fill="auto"/>
            <w:vAlign w:val="center"/>
          </w:tcPr>
          <w:p w14:paraId="4F39D080" w14:textId="77777777" w:rsidR="003F602D" w:rsidRPr="000478B3" w:rsidRDefault="003F602D" w:rsidP="00526763">
            <w:pPr>
              <w:keepNext/>
              <w:tabs>
                <w:tab w:val="left" w:pos="284"/>
              </w:tabs>
              <w:spacing w:line="240" w:lineRule="auto"/>
              <w:rPr>
                <w:szCs w:val="22"/>
                <w:lang w:val="fr-FR"/>
              </w:rPr>
            </w:pPr>
          </w:p>
        </w:tc>
        <w:tc>
          <w:tcPr>
            <w:tcW w:w="1221" w:type="pct"/>
            <w:tcBorders>
              <w:top w:val="single" w:sz="4" w:space="0" w:color="auto"/>
              <w:bottom w:val="single" w:sz="4" w:space="0" w:color="auto"/>
            </w:tcBorders>
            <w:shd w:val="clear" w:color="auto" w:fill="auto"/>
          </w:tcPr>
          <w:p w14:paraId="78009617"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Placebo N=163</w:t>
            </w:r>
          </w:p>
        </w:tc>
        <w:tc>
          <w:tcPr>
            <w:tcW w:w="1074" w:type="pct"/>
            <w:tcBorders>
              <w:top w:val="single" w:sz="4" w:space="0" w:color="auto"/>
              <w:bottom w:val="single" w:sz="4" w:space="0" w:color="auto"/>
            </w:tcBorders>
            <w:shd w:val="clear" w:color="auto" w:fill="auto"/>
            <w:vAlign w:val="center"/>
          </w:tcPr>
          <w:p w14:paraId="498AD728"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300 mg N=333</w:t>
            </w:r>
          </w:p>
        </w:tc>
        <w:tc>
          <w:tcPr>
            <w:tcW w:w="1352" w:type="pct"/>
            <w:gridSpan w:val="2"/>
            <w:tcBorders>
              <w:top w:val="nil"/>
              <w:bottom w:val="single" w:sz="4" w:space="0" w:color="auto"/>
            </w:tcBorders>
            <w:shd w:val="clear" w:color="auto" w:fill="auto"/>
            <w:vAlign w:val="center"/>
          </w:tcPr>
          <w:p w14:paraId="6E6CFB76" w14:textId="77777777" w:rsidR="003F602D" w:rsidRPr="000478B3" w:rsidRDefault="003F602D" w:rsidP="00526763">
            <w:pPr>
              <w:keepNext/>
              <w:tabs>
                <w:tab w:val="left" w:pos="284"/>
              </w:tabs>
              <w:spacing w:line="240" w:lineRule="auto"/>
              <w:jc w:val="center"/>
              <w:rPr>
                <w:szCs w:val="22"/>
                <w:lang w:val="fr-FR"/>
              </w:rPr>
            </w:pPr>
          </w:p>
        </w:tc>
      </w:tr>
      <w:tr w:rsidR="003F602D" w:rsidRPr="000478B3" w14:paraId="0BF4CA19" w14:textId="77777777" w:rsidTr="0007087F">
        <w:trPr>
          <w:gridAfter w:val="1"/>
          <w:wAfter w:w="5" w:type="pct"/>
        </w:trPr>
        <w:tc>
          <w:tcPr>
            <w:tcW w:w="4995" w:type="pct"/>
            <w:gridSpan w:val="4"/>
            <w:tcBorders>
              <w:top w:val="single" w:sz="4" w:space="0" w:color="auto"/>
            </w:tcBorders>
            <w:shd w:val="clear" w:color="auto" w:fill="auto"/>
          </w:tcPr>
          <w:p w14:paraId="6DA271CD" w14:textId="77777777" w:rsidR="003F602D" w:rsidRPr="000478B3" w:rsidRDefault="003F602D" w:rsidP="00526763">
            <w:pPr>
              <w:keepNext/>
              <w:tabs>
                <w:tab w:val="left" w:pos="284"/>
              </w:tabs>
              <w:spacing w:line="240" w:lineRule="auto"/>
              <w:rPr>
                <w:szCs w:val="22"/>
                <w:lang w:val="fr-FR"/>
              </w:rPr>
            </w:pPr>
            <w:r w:rsidRPr="000478B3">
              <w:rPr>
                <w:b/>
                <w:bCs/>
                <w:szCs w:val="22"/>
                <w:lang w:val="fr-FR"/>
              </w:rPr>
              <w:t>Infections et infestations</w:t>
            </w:r>
          </w:p>
        </w:tc>
      </w:tr>
      <w:tr w:rsidR="003F602D" w:rsidRPr="000478B3" w14:paraId="358B1C62" w14:textId="77777777" w:rsidTr="0007087F">
        <w:tc>
          <w:tcPr>
            <w:tcW w:w="1353" w:type="pct"/>
            <w:shd w:val="clear" w:color="auto" w:fill="auto"/>
            <w:vAlign w:val="center"/>
          </w:tcPr>
          <w:p w14:paraId="48F9E80A" w14:textId="77777777" w:rsidR="003F602D" w:rsidRPr="000478B3" w:rsidRDefault="003F602D" w:rsidP="00526763">
            <w:pPr>
              <w:keepNext/>
              <w:tabs>
                <w:tab w:val="left" w:pos="284"/>
              </w:tabs>
              <w:spacing w:line="240" w:lineRule="auto"/>
              <w:rPr>
                <w:szCs w:val="22"/>
                <w:lang w:val="fr-FR"/>
              </w:rPr>
            </w:pPr>
            <w:r w:rsidRPr="000478B3">
              <w:rPr>
                <w:szCs w:val="22"/>
                <w:lang w:val="fr-FR"/>
              </w:rPr>
              <w:t>Infection des voies respiratoires supérieures</w:t>
            </w:r>
          </w:p>
        </w:tc>
        <w:tc>
          <w:tcPr>
            <w:tcW w:w="1221" w:type="pct"/>
            <w:shd w:val="clear" w:color="auto" w:fill="auto"/>
            <w:vAlign w:val="center"/>
          </w:tcPr>
          <w:p w14:paraId="3647A1FF" w14:textId="77777777" w:rsidR="003F602D" w:rsidRPr="000478B3" w:rsidRDefault="003F602D" w:rsidP="00526763">
            <w:pPr>
              <w:keepNext/>
              <w:tabs>
                <w:tab w:val="left" w:pos="284"/>
              </w:tabs>
              <w:spacing w:line="240" w:lineRule="auto"/>
              <w:jc w:val="center"/>
              <w:rPr>
                <w:szCs w:val="22"/>
                <w:lang w:val="fr-FR"/>
              </w:rPr>
            </w:pPr>
            <w:r w:rsidRPr="000478B3">
              <w:rPr>
                <w:lang w:val="fr-FR"/>
              </w:rPr>
              <w:t>5 (3,1%)</w:t>
            </w:r>
          </w:p>
        </w:tc>
        <w:tc>
          <w:tcPr>
            <w:tcW w:w="1074" w:type="pct"/>
            <w:shd w:val="clear" w:color="auto" w:fill="auto"/>
            <w:vAlign w:val="center"/>
          </w:tcPr>
          <w:p w14:paraId="751E8FB8" w14:textId="77777777" w:rsidR="003F602D" w:rsidRPr="000478B3" w:rsidRDefault="003F602D" w:rsidP="00526763">
            <w:pPr>
              <w:keepNext/>
              <w:tabs>
                <w:tab w:val="left" w:pos="284"/>
              </w:tabs>
              <w:spacing w:line="240" w:lineRule="auto"/>
              <w:jc w:val="center"/>
              <w:rPr>
                <w:szCs w:val="22"/>
                <w:lang w:val="fr-FR"/>
              </w:rPr>
            </w:pPr>
            <w:r w:rsidRPr="000478B3">
              <w:rPr>
                <w:lang w:val="fr-FR"/>
              </w:rPr>
              <w:t>19 (5,7%)</w:t>
            </w:r>
          </w:p>
        </w:tc>
        <w:tc>
          <w:tcPr>
            <w:tcW w:w="1352" w:type="pct"/>
            <w:gridSpan w:val="2"/>
            <w:shd w:val="clear" w:color="auto" w:fill="auto"/>
            <w:vAlign w:val="center"/>
          </w:tcPr>
          <w:p w14:paraId="307C8F1D" w14:textId="77777777" w:rsidR="003F602D" w:rsidRPr="000478B3" w:rsidRDefault="003F602D" w:rsidP="00526763">
            <w:pPr>
              <w:keepNext/>
              <w:tabs>
                <w:tab w:val="left" w:pos="284"/>
              </w:tabs>
              <w:spacing w:line="240" w:lineRule="auto"/>
              <w:jc w:val="center"/>
              <w:rPr>
                <w:szCs w:val="22"/>
                <w:lang w:val="fr-FR"/>
              </w:rPr>
            </w:pPr>
            <w:r w:rsidRPr="000478B3">
              <w:rPr>
                <w:szCs w:val="22"/>
                <w:lang w:val="fr-FR"/>
              </w:rPr>
              <w:t>Fréquent</w:t>
            </w:r>
          </w:p>
        </w:tc>
      </w:tr>
    </w:tbl>
    <w:p w14:paraId="34CCB511" w14:textId="77777777" w:rsidR="003F602D" w:rsidRPr="000478B3" w:rsidRDefault="003F602D" w:rsidP="00526763">
      <w:pPr>
        <w:spacing w:line="240" w:lineRule="auto"/>
        <w:rPr>
          <w:lang w:val="fr-FR"/>
        </w:rPr>
      </w:pPr>
      <w:r w:rsidRPr="000478B3">
        <w:rPr>
          <w:lang w:val="fr-FR"/>
        </w:rPr>
        <w:t>*Bien que l’on n’observe pas une différence de 2% par rapport au placebo, les réactions au site d’injection sont mentionnées dans la mesure où tous les cas ont été considérés comme étant liés au traitement de l’étude.</w:t>
      </w:r>
    </w:p>
    <w:p w14:paraId="2C4B225F" w14:textId="77777777" w:rsidR="003F602D" w:rsidRPr="000478B3" w:rsidRDefault="003F602D" w:rsidP="00526763">
      <w:pPr>
        <w:spacing w:line="240" w:lineRule="auto"/>
        <w:rPr>
          <w:lang w:val="fr-FR"/>
        </w:rPr>
      </w:pPr>
    </w:p>
    <w:p w14:paraId="59725E24" w14:textId="77777777" w:rsidR="003F602D" w:rsidRPr="000478B3" w:rsidRDefault="003F602D" w:rsidP="00526763">
      <w:pPr>
        <w:widowControl w:val="0"/>
        <w:tabs>
          <w:tab w:val="left" w:pos="708"/>
        </w:tabs>
        <w:spacing w:line="240" w:lineRule="auto"/>
        <w:rPr>
          <w:lang w:val="fr-FR"/>
        </w:rPr>
      </w:pPr>
      <w:r w:rsidRPr="000478B3">
        <w:rPr>
          <w:lang w:val="fr-FR"/>
        </w:rPr>
        <w:t>Dans une étude de 48 semaines, 81 patients atteints d’urticaire chronique spontanée ont reçu la dose de 300 mg d’omalizumab toutes les 4 semaines (voir rubrique 5.1). Le profil de sécurité de l’utilisation à long terme était comparable au profil de sécurité observé dans les études de 24 semaines dans l’urticaire chronique spontanée.</w:t>
      </w:r>
    </w:p>
    <w:p w14:paraId="13927DCC" w14:textId="77777777" w:rsidR="003F602D" w:rsidRPr="000478B3" w:rsidRDefault="003F602D" w:rsidP="00526763">
      <w:pPr>
        <w:widowControl w:val="0"/>
        <w:tabs>
          <w:tab w:val="clear" w:pos="567"/>
        </w:tabs>
        <w:spacing w:line="240" w:lineRule="auto"/>
        <w:rPr>
          <w:szCs w:val="22"/>
          <w:lang w:val="fr-FR"/>
        </w:rPr>
      </w:pPr>
    </w:p>
    <w:p w14:paraId="75F0B21B" w14:textId="77777777" w:rsidR="003F602D" w:rsidRPr="000478B3" w:rsidRDefault="003F602D" w:rsidP="00526763">
      <w:pPr>
        <w:keepNext/>
        <w:widowControl w:val="0"/>
        <w:tabs>
          <w:tab w:val="clear" w:pos="567"/>
        </w:tabs>
        <w:spacing w:line="240" w:lineRule="auto"/>
        <w:rPr>
          <w:szCs w:val="22"/>
          <w:lang w:val="fr-FR"/>
        </w:rPr>
      </w:pPr>
      <w:r w:rsidRPr="000478B3">
        <w:rPr>
          <w:szCs w:val="22"/>
          <w:u w:val="single"/>
          <w:lang w:val="fr-FR"/>
        </w:rPr>
        <w:t>Description d’effets indésirables sélectionnés</w:t>
      </w:r>
    </w:p>
    <w:p w14:paraId="2DED9C16" w14:textId="77777777" w:rsidR="003F602D" w:rsidRPr="000478B3" w:rsidRDefault="003F602D" w:rsidP="00526763">
      <w:pPr>
        <w:keepNext/>
        <w:widowControl w:val="0"/>
        <w:tabs>
          <w:tab w:val="clear" w:pos="567"/>
        </w:tabs>
        <w:spacing w:line="240" w:lineRule="auto"/>
        <w:rPr>
          <w:szCs w:val="22"/>
          <w:lang w:val="fr-FR"/>
        </w:rPr>
      </w:pPr>
    </w:p>
    <w:p w14:paraId="0F89CF96" w14:textId="77777777" w:rsidR="003F602D" w:rsidRPr="000478B3" w:rsidRDefault="003F602D" w:rsidP="00526763">
      <w:pPr>
        <w:keepNext/>
        <w:widowControl w:val="0"/>
        <w:tabs>
          <w:tab w:val="clear" w:pos="567"/>
        </w:tabs>
        <w:spacing w:line="240" w:lineRule="auto"/>
        <w:rPr>
          <w:i/>
          <w:szCs w:val="22"/>
          <w:u w:val="single"/>
          <w:lang w:val="fr-FR"/>
        </w:rPr>
      </w:pPr>
      <w:r w:rsidRPr="000478B3">
        <w:rPr>
          <w:i/>
          <w:szCs w:val="22"/>
          <w:u w:val="single"/>
          <w:lang w:val="fr-FR"/>
        </w:rPr>
        <w:t>Affections du système immunitaire</w:t>
      </w:r>
    </w:p>
    <w:p w14:paraId="34ED6DEE"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Pour plus d’informations, voir rubrique 4.4.</w:t>
      </w:r>
    </w:p>
    <w:p w14:paraId="139F2565" w14:textId="77777777" w:rsidR="003F602D" w:rsidRPr="000478B3" w:rsidRDefault="003F602D" w:rsidP="00526763">
      <w:pPr>
        <w:widowControl w:val="0"/>
        <w:tabs>
          <w:tab w:val="clear" w:pos="567"/>
        </w:tabs>
        <w:spacing w:line="240" w:lineRule="auto"/>
        <w:rPr>
          <w:szCs w:val="22"/>
          <w:lang w:val="fr-FR"/>
        </w:rPr>
      </w:pPr>
    </w:p>
    <w:p w14:paraId="5B6A56AD" w14:textId="77777777" w:rsidR="003F602D" w:rsidRPr="000478B3" w:rsidRDefault="003F602D" w:rsidP="00526763">
      <w:pPr>
        <w:keepNext/>
        <w:widowControl w:val="0"/>
        <w:tabs>
          <w:tab w:val="clear" w:pos="567"/>
        </w:tabs>
        <w:spacing w:line="240" w:lineRule="auto"/>
        <w:rPr>
          <w:i/>
          <w:szCs w:val="22"/>
          <w:u w:val="single"/>
          <w:lang w:val="fr-FR"/>
        </w:rPr>
      </w:pPr>
      <w:r w:rsidRPr="000478B3">
        <w:rPr>
          <w:i/>
          <w:szCs w:val="22"/>
          <w:u w:val="single"/>
          <w:lang w:val="fr-FR"/>
        </w:rPr>
        <w:t>Anaphylaxie</w:t>
      </w:r>
    </w:p>
    <w:p w14:paraId="198C1386"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Les réactions anaphylactiques rapportées lors des essais cliniques ont été rares. Toutefois, une recherche dans la base de données de Pharmacovigilance a permis d'identifier un total de 898 cas d’anaphylaxie rapportés depuis la commercialisation. L'exposition dans la population étant estimée à 566 923 patients-année, le taux de notification est d’environ 0,20 %.</w:t>
      </w:r>
    </w:p>
    <w:p w14:paraId="2DD5CC01" w14:textId="77777777" w:rsidR="003F602D" w:rsidRPr="000478B3" w:rsidRDefault="003F602D" w:rsidP="00526763">
      <w:pPr>
        <w:widowControl w:val="0"/>
        <w:tabs>
          <w:tab w:val="clear" w:pos="567"/>
        </w:tabs>
        <w:spacing w:line="240" w:lineRule="auto"/>
        <w:rPr>
          <w:szCs w:val="22"/>
          <w:lang w:val="fr-FR"/>
        </w:rPr>
      </w:pPr>
    </w:p>
    <w:p w14:paraId="7E001169" w14:textId="77777777" w:rsidR="003F602D" w:rsidRPr="000478B3" w:rsidRDefault="003F602D" w:rsidP="00526763">
      <w:pPr>
        <w:pStyle w:val="Text"/>
        <w:keepNext/>
        <w:widowControl w:val="0"/>
        <w:spacing w:before="0"/>
        <w:jc w:val="left"/>
        <w:rPr>
          <w:i/>
          <w:sz w:val="22"/>
          <w:szCs w:val="22"/>
          <w:lang w:val="fr-FR"/>
        </w:rPr>
      </w:pPr>
      <w:r w:rsidRPr="000478B3">
        <w:rPr>
          <w:i/>
          <w:sz w:val="22"/>
          <w:szCs w:val="22"/>
          <w:u w:val="single"/>
          <w:lang w:val="fr-FR"/>
        </w:rPr>
        <w:t>Evènements thromboemboliques artériels</w:t>
      </w:r>
    </w:p>
    <w:p w14:paraId="63A8DB2F" w14:textId="77777777" w:rsidR="003F602D" w:rsidRPr="000478B3" w:rsidRDefault="003F602D" w:rsidP="00526763">
      <w:pPr>
        <w:pStyle w:val="Text"/>
        <w:spacing w:before="0"/>
        <w:jc w:val="left"/>
        <w:rPr>
          <w:sz w:val="22"/>
          <w:szCs w:val="22"/>
          <w:lang w:val="fr-FR"/>
        </w:rPr>
      </w:pPr>
      <w:r w:rsidRPr="000478B3">
        <w:rPr>
          <w:sz w:val="22"/>
          <w:szCs w:val="22"/>
          <w:lang w:val="fr-FR"/>
        </w:rPr>
        <w:t>Dans les études cliniques contrôlées et au cours d’analyses intermédiaires d’une étude observationnelle, un déséquilibre numérique des évènements thromboemboliques artériels a été observé. La définition du critère composite "évènements thromboemboliques artériels" comprenait : accident vasculaire cérébral, accident ischémique transitoire, infarctus du myocarde, angor instable et décès d’origine cardiovasculaire (y compris les décès de cause inconnue). Dans l’analyse finale de l’étude observationnelle, l'incidence des évènements thromboemboliques artériels pour 1 000 patients-année a été de 7,52 (</w:t>
      </w:r>
      <w:r w:rsidRPr="000478B3">
        <w:rPr>
          <w:color w:val="000000"/>
          <w:sz w:val="22"/>
          <w:szCs w:val="22"/>
          <w:lang w:val="fr-FR"/>
        </w:rPr>
        <w:t xml:space="preserve">115/15 286 patients-année) pour les patients traités par Xolair et de 5,12 (51/9 963 patients-année) pour les patients du groupe contrôle. Dans une analyse multivariée contrôlant les facteurs de risque cardiovasculaires associés, le </w:t>
      </w:r>
      <w:r w:rsidRPr="000478B3">
        <w:rPr>
          <w:sz w:val="22"/>
          <w:szCs w:val="22"/>
          <w:lang w:val="fr-FR"/>
        </w:rPr>
        <w:t>rapport de risque était de 1,32 (intervalle de confiance à 95%, 0,91</w:t>
      </w:r>
      <w:r w:rsidRPr="000478B3">
        <w:rPr>
          <w:sz w:val="22"/>
          <w:szCs w:val="22"/>
          <w:lang w:val="fr-FR"/>
        </w:rPr>
        <w:noBreakHyphen/>
        <w:t xml:space="preserve">1,91). Dans une analyse séparée d’études cliniques regroupées, incluant toutes les études randomisées en double aveugle, contrôlées contre placebo, d’une durée de 8 semaines ou plus, l’incidence des évènements thromboemboliques artériels pour 1 000 patients-année a été de 2,69 (5/1 856 patients-année) </w:t>
      </w:r>
      <w:r w:rsidRPr="000478B3">
        <w:rPr>
          <w:color w:val="000000"/>
          <w:sz w:val="22"/>
          <w:szCs w:val="22"/>
          <w:lang w:val="fr-FR"/>
        </w:rPr>
        <w:t xml:space="preserve">pour les patients traités par Xolair et de 2,38 (4/1 680 patients-année) pour les patients du groupe placebo (risque relatif 1,13, </w:t>
      </w:r>
      <w:r w:rsidRPr="000478B3">
        <w:rPr>
          <w:sz w:val="22"/>
          <w:szCs w:val="22"/>
          <w:lang w:val="fr-FR"/>
        </w:rPr>
        <w:t>intervalle de confiance à 95%, 0,24</w:t>
      </w:r>
      <w:r w:rsidRPr="000478B3">
        <w:rPr>
          <w:sz w:val="22"/>
          <w:szCs w:val="22"/>
          <w:lang w:val="fr-FR"/>
        </w:rPr>
        <w:noBreakHyphen/>
        <w:t>5,71).</w:t>
      </w:r>
    </w:p>
    <w:p w14:paraId="5FED8598" w14:textId="77777777" w:rsidR="003F602D" w:rsidRPr="000478B3" w:rsidRDefault="003F602D" w:rsidP="00526763">
      <w:pPr>
        <w:pStyle w:val="Text"/>
        <w:spacing w:before="0"/>
        <w:jc w:val="left"/>
        <w:rPr>
          <w:sz w:val="22"/>
          <w:szCs w:val="22"/>
          <w:lang w:val="fr-FR"/>
        </w:rPr>
      </w:pPr>
    </w:p>
    <w:p w14:paraId="362B0B29"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Plaquettes</w:t>
      </w:r>
    </w:p>
    <w:p w14:paraId="2C57EFCC" w14:textId="59E8166C"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Lors des essais cliniques, peu de patients ont présenté un nombre de plaquettes inférieur à la limite inférieure de la normale du laboratoire. </w:t>
      </w:r>
      <w:r w:rsidR="005D4B45" w:rsidRPr="000478B3">
        <w:rPr>
          <w:sz w:val="22"/>
          <w:szCs w:val="22"/>
          <w:lang w:val="fr-FR"/>
        </w:rPr>
        <w:t>D</w:t>
      </w:r>
      <w:r w:rsidRPr="000478B3">
        <w:rPr>
          <w:sz w:val="22"/>
          <w:szCs w:val="22"/>
          <w:lang w:val="fr-FR"/>
        </w:rPr>
        <w:t>es cas isolés de thrombopénie idiopathique, y compris des cas sévères, ont été rapportés après commercialisation.</w:t>
      </w:r>
    </w:p>
    <w:p w14:paraId="44973F06" w14:textId="77777777" w:rsidR="003F602D" w:rsidRPr="00602E98" w:rsidRDefault="003F602D" w:rsidP="00526763">
      <w:pPr>
        <w:widowControl w:val="0"/>
        <w:spacing w:line="240" w:lineRule="auto"/>
        <w:rPr>
          <w:szCs w:val="22"/>
          <w:lang w:val="fr-FR"/>
        </w:rPr>
      </w:pPr>
    </w:p>
    <w:p w14:paraId="7959A1D1"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Infestations parasitaires</w:t>
      </w:r>
    </w:p>
    <w:p w14:paraId="7EA1CA8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Chez des patients allergiques exposés de façon chronique au risque d’infestation par les helminthes, un essai contrôlé contre placebo a montré une légère augmentation, non statistiquement significative, du taux d’infestation parasitaire dans le groupe traité par l’omalizumab. L’évolution, la sévérité et la réponse au traitement des infestations n’ont pas été modifiées (voir rubrique 4.4).</w:t>
      </w:r>
    </w:p>
    <w:p w14:paraId="1FE49EB3" w14:textId="77777777" w:rsidR="003F602D" w:rsidRPr="000478B3" w:rsidRDefault="003F602D" w:rsidP="00526763">
      <w:pPr>
        <w:pStyle w:val="Text"/>
        <w:spacing w:before="0"/>
        <w:jc w:val="left"/>
        <w:rPr>
          <w:sz w:val="22"/>
          <w:szCs w:val="22"/>
          <w:lang w:val="fr-FR"/>
        </w:rPr>
      </w:pPr>
    </w:p>
    <w:p w14:paraId="20A90F46" w14:textId="77777777" w:rsidR="003F602D" w:rsidRPr="000478B3" w:rsidRDefault="003F602D" w:rsidP="00526763">
      <w:pPr>
        <w:keepNext/>
        <w:spacing w:line="240" w:lineRule="auto"/>
        <w:rPr>
          <w:i/>
          <w:szCs w:val="22"/>
          <w:u w:val="single"/>
          <w:lang w:val="fr-FR"/>
        </w:rPr>
      </w:pPr>
      <w:r w:rsidRPr="000478B3">
        <w:rPr>
          <w:i/>
          <w:szCs w:val="22"/>
          <w:u w:val="single"/>
          <w:lang w:val="fr-FR"/>
        </w:rPr>
        <w:t>Lupus érythémateux disséminé</w:t>
      </w:r>
    </w:p>
    <w:p w14:paraId="10BBA688" w14:textId="77777777" w:rsidR="003F602D" w:rsidRPr="000478B3" w:rsidRDefault="003F602D" w:rsidP="00526763">
      <w:pPr>
        <w:pStyle w:val="Text"/>
        <w:spacing w:before="0"/>
        <w:jc w:val="left"/>
        <w:rPr>
          <w:sz w:val="22"/>
          <w:szCs w:val="22"/>
          <w:lang w:val="fr-FR"/>
        </w:rPr>
      </w:pPr>
      <w:r w:rsidRPr="000478B3">
        <w:rPr>
          <w:sz w:val="22"/>
          <w:szCs w:val="22"/>
          <w:lang w:val="fr-FR"/>
        </w:rPr>
        <w:t>Des cas de lupus érythémateux disséminé (LED) ont été rapportés au cours des essais cliniques et depuis la commercialisation de Xolair, chez des patients présentant un asthme modéré à sévère ou une urticaire chronique spontanée. Le mécanisme impliqué dans la survenue de LED n’est pas totalement établi.</w:t>
      </w:r>
    </w:p>
    <w:p w14:paraId="09F0686E" w14:textId="77777777" w:rsidR="003F602D" w:rsidRPr="000478B3" w:rsidRDefault="003F602D" w:rsidP="00526763">
      <w:pPr>
        <w:pStyle w:val="Text"/>
        <w:spacing w:before="0"/>
        <w:jc w:val="left"/>
        <w:rPr>
          <w:sz w:val="22"/>
          <w:szCs w:val="22"/>
          <w:lang w:val="fr-FR"/>
        </w:rPr>
      </w:pPr>
    </w:p>
    <w:p w14:paraId="66E30034" w14:textId="77777777" w:rsidR="003F602D" w:rsidRPr="000478B3" w:rsidRDefault="003F602D" w:rsidP="00526763">
      <w:pPr>
        <w:keepNext/>
        <w:widowControl w:val="0"/>
        <w:spacing w:line="240" w:lineRule="auto"/>
        <w:rPr>
          <w:szCs w:val="22"/>
          <w:u w:val="single"/>
          <w:lang w:val="fr-FR"/>
        </w:rPr>
      </w:pPr>
      <w:r w:rsidRPr="000478B3">
        <w:rPr>
          <w:szCs w:val="22"/>
          <w:u w:val="single"/>
          <w:lang w:val="fr-FR"/>
        </w:rPr>
        <w:t>Déclaration des effets indésirables suspectés</w:t>
      </w:r>
    </w:p>
    <w:p w14:paraId="2D8BA63B" w14:textId="77777777" w:rsidR="003F602D" w:rsidRPr="000478B3" w:rsidRDefault="003F602D" w:rsidP="00526763">
      <w:pPr>
        <w:keepNext/>
        <w:widowControl w:val="0"/>
        <w:spacing w:line="240" w:lineRule="auto"/>
        <w:rPr>
          <w:szCs w:val="22"/>
          <w:lang w:val="fr-FR"/>
        </w:rPr>
      </w:pPr>
    </w:p>
    <w:p w14:paraId="65379738" w14:textId="77777777" w:rsidR="00FB5642" w:rsidRPr="00FB5642" w:rsidRDefault="003F602D" w:rsidP="00526763">
      <w:pPr>
        <w:pStyle w:val="Text"/>
        <w:spacing w:before="0"/>
        <w:jc w:val="left"/>
        <w:rPr>
          <w:sz w:val="22"/>
          <w:szCs w:val="22"/>
          <w:shd w:val="pct15" w:color="auto" w:fill="auto"/>
          <w:lang w:val="fr-FR"/>
        </w:rPr>
      </w:pPr>
      <w:r w:rsidRPr="000478B3">
        <w:rPr>
          <w:sz w:val="22"/>
          <w:szCs w:val="22"/>
          <w:lang w:val="fr-FR"/>
        </w:rPr>
        <w:t xml:space="preserve">La déclaration des effets indésirables suspectés après autorisation du médicament est importante. Elle permet une surveillance continue du rapport bénéfice/risque du médicament. Les professionnels de santé déclarent tout effet indésirable suspecté </w:t>
      </w:r>
      <w:r w:rsidR="00FB5642" w:rsidRPr="00FB5642">
        <w:rPr>
          <w:sz w:val="22"/>
          <w:szCs w:val="22"/>
          <w:lang w:val="fr-FR"/>
        </w:rPr>
        <w:t xml:space="preserve">via </w:t>
      </w:r>
      <w:r w:rsidR="00FB5642" w:rsidRPr="00FB5642">
        <w:rPr>
          <w:sz w:val="22"/>
          <w:szCs w:val="22"/>
          <w:shd w:val="pct15" w:color="auto" w:fill="auto"/>
          <w:lang w:val="fr-FR"/>
        </w:rPr>
        <w:t xml:space="preserve">le système national de déclaration – voir </w:t>
      </w:r>
      <w:hyperlink r:id="rId18" w:history="1">
        <w:r w:rsidR="00FB5642" w:rsidRPr="00FB5642">
          <w:rPr>
            <w:color w:val="0000FF"/>
            <w:sz w:val="22"/>
            <w:szCs w:val="22"/>
            <w:u w:val="single"/>
            <w:shd w:val="pct15" w:color="auto" w:fill="auto"/>
            <w:lang w:val="fr-FR"/>
          </w:rPr>
          <w:t>Annexe V</w:t>
        </w:r>
      </w:hyperlink>
      <w:r w:rsidR="00FB5642" w:rsidRPr="00FB5642">
        <w:rPr>
          <w:sz w:val="22"/>
          <w:szCs w:val="22"/>
          <w:shd w:val="pct15" w:color="auto" w:fill="auto"/>
          <w:lang w:val="fr-FR"/>
        </w:rPr>
        <w:t>.</w:t>
      </w:r>
    </w:p>
    <w:p w14:paraId="5D1C3883" w14:textId="20B137E8" w:rsidR="003F602D" w:rsidRPr="000478B3" w:rsidRDefault="003F602D" w:rsidP="00526763">
      <w:pPr>
        <w:pStyle w:val="Text"/>
        <w:spacing w:before="0"/>
        <w:jc w:val="left"/>
        <w:rPr>
          <w:sz w:val="22"/>
          <w:szCs w:val="22"/>
          <w:lang w:val="fr-FR"/>
        </w:rPr>
      </w:pPr>
    </w:p>
    <w:p w14:paraId="1EB0CF4F"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4.9</w:t>
      </w:r>
      <w:r w:rsidRPr="000478B3">
        <w:rPr>
          <w:b/>
          <w:szCs w:val="22"/>
          <w:lang w:val="fr-FR"/>
        </w:rPr>
        <w:tab/>
        <w:t>Surdosage</w:t>
      </w:r>
    </w:p>
    <w:p w14:paraId="000DDBC0" w14:textId="77777777" w:rsidR="003F602D" w:rsidRPr="000478B3" w:rsidRDefault="003F602D" w:rsidP="00526763">
      <w:pPr>
        <w:keepNext/>
        <w:widowControl w:val="0"/>
        <w:tabs>
          <w:tab w:val="clear" w:pos="567"/>
        </w:tabs>
        <w:spacing w:line="240" w:lineRule="auto"/>
        <w:rPr>
          <w:szCs w:val="22"/>
          <w:lang w:val="fr-FR"/>
        </w:rPr>
      </w:pPr>
    </w:p>
    <w:p w14:paraId="2EB40442" w14:textId="2131E9FE" w:rsidR="003F602D" w:rsidRPr="000478B3" w:rsidRDefault="003F602D" w:rsidP="00526763">
      <w:pPr>
        <w:pStyle w:val="Text"/>
        <w:widowControl w:val="0"/>
        <w:spacing w:before="0"/>
        <w:jc w:val="left"/>
        <w:rPr>
          <w:sz w:val="22"/>
          <w:szCs w:val="22"/>
          <w:lang w:val="fr-FR"/>
        </w:rPr>
      </w:pPr>
      <w:r w:rsidRPr="000478B3">
        <w:rPr>
          <w:sz w:val="22"/>
          <w:szCs w:val="22"/>
          <w:lang w:val="fr-FR"/>
        </w:rPr>
        <w:t>La dose maximale tolérée de Xolair n’est pas établie. Des doses intraveineuses uniques allant jusqu’à 4</w:t>
      </w:r>
      <w:r w:rsidR="00765D1C" w:rsidRPr="000478B3">
        <w:rPr>
          <w:sz w:val="22"/>
          <w:szCs w:val="22"/>
          <w:lang w:val="fr-FR"/>
        </w:rPr>
        <w:t> </w:t>
      </w:r>
      <w:r w:rsidRPr="000478B3">
        <w:rPr>
          <w:sz w:val="22"/>
          <w:szCs w:val="22"/>
          <w:lang w:val="fr-FR"/>
        </w:rPr>
        <w:t>000 mg ont été administrées à des patients sans manifestation de toxicité dose-limitante. La dose cumulée la plus élevée administrée à des patients a été de 44</w:t>
      </w:r>
      <w:r w:rsidR="00765D1C" w:rsidRPr="000478B3">
        <w:rPr>
          <w:sz w:val="22"/>
          <w:szCs w:val="22"/>
          <w:lang w:val="fr-FR"/>
        </w:rPr>
        <w:t> </w:t>
      </w:r>
      <w:r w:rsidRPr="000478B3">
        <w:rPr>
          <w:sz w:val="22"/>
          <w:szCs w:val="22"/>
          <w:lang w:val="fr-FR"/>
        </w:rPr>
        <w:t>000 mg sur une période de 20 semaines et cette dose n’a entrainé aucun effet indésirable aigu.</w:t>
      </w:r>
    </w:p>
    <w:p w14:paraId="4B141199" w14:textId="77777777" w:rsidR="003F602D" w:rsidRPr="000478B3" w:rsidRDefault="003F602D" w:rsidP="00526763">
      <w:pPr>
        <w:pStyle w:val="Text"/>
        <w:spacing w:before="0"/>
        <w:jc w:val="left"/>
        <w:rPr>
          <w:sz w:val="22"/>
          <w:szCs w:val="22"/>
          <w:lang w:val="fr-FR"/>
        </w:rPr>
      </w:pPr>
    </w:p>
    <w:p w14:paraId="5BF3F5D8" w14:textId="77777777" w:rsidR="003F602D" w:rsidRPr="000478B3" w:rsidRDefault="003F602D" w:rsidP="00526763">
      <w:pPr>
        <w:pStyle w:val="Text"/>
        <w:widowControl w:val="0"/>
        <w:spacing w:before="0"/>
        <w:jc w:val="left"/>
        <w:rPr>
          <w:sz w:val="22"/>
          <w:szCs w:val="22"/>
          <w:lang w:val="fr-FR"/>
        </w:rPr>
      </w:pPr>
      <w:r w:rsidRPr="000478B3" w:rsidDel="00591196">
        <w:rPr>
          <w:sz w:val="22"/>
          <w:szCs w:val="22"/>
          <w:lang w:val="fr-FR"/>
        </w:rPr>
        <w:t xml:space="preserve">Si un surdosage est suspecté, le patient doit être surveillé pour détecter </w:t>
      </w:r>
      <w:r w:rsidRPr="000478B3">
        <w:rPr>
          <w:sz w:val="22"/>
          <w:szCs w:val="22"/>
          <w:lang w:val="fr-FR"/>
        </w:rPr>
        <w:t>tout</w:t>
      </w:r>
      <w:r w:rsidRPr="000478B3" w:rsidDel="00591196">
        <w:rPr>
          <w:sz w:val="22"/>
          <w:szCs w:val="22"/>
          <w:lang w:val="fr-FR"/>
        </w:rPr>
        <w:t xml:space="preserve"> signe ou symptôme anorma</w:t>
      </w:r>
      <w:r w:rsidRPr="000478B3">
        <w:rPr>
          <w:sz w:val="22"/>
          <w:szCs w:val="22"/>
          <w:lang w:val="fr-FR"/>
        </w:rPr>
        <w:t>l. U</w:t>
      </w:r>
      <w:r w:rsidRPr="000478B3" w:rsidDel="00591196">
        <w:rPr>
          <w:sz w:val="22"/>
          <w:szCs w:val="22"/>
          <w:lang w:val="fr-FR"/>
        </w:rPr>
        <w:t xml:space="preserve">n traitement médical approprié </w:t>
      </w:r>
      <w:r w:rsidRPr="000478B3">
        <w:rPr>
          <w:sz w:val="22"/>
          <w:szCs w:val="22"/>
          <w:lang w:val="fr-FR"/>
        </w:rPr>
        <w:t>sera</w:t>
      </w:r>
      <w:r w:rsidRPr="000478B3" w:rsidDel="00591196">
        <w:rPr>
          <w:sz w:val="22"/>
          <w:szCs w:val="22"/>
          <w:lang w:val="fr-FR"/>
        </w:rPr>
        <w:t xml:space="preserve"> </w:t>
      </w:r>
      <w:r w:rsidRPr="000478B3">
        <w:rPr>
          <w:sz w:val="22"/>
          <w:szCs w:val="22"/>
          <w:lang w:val="fr-FR"/>
        </w:rPr>
        <w:t>instauré</w:t>
      </w:r>
      <w:r w:rsidRPr="000478B3" w:rsidDel="00591196">
        <w:rPr>
          <w:sz w:val="22"/>
          <w:szCs w:val="22"/>
          <w:lang w:val="fr-FR"/>
        </w:rPr>
        <w:t>.</w:t>
      </w:r>
    </w:p>
    <w:p w14:paraId="392B4273" w14:textId="77777777" w:rsidR="003F602D" w:rsidRPr="000478B3" w:rsidRDefault="003F602D" w:rsidP="00526763">
      <w:pPr>
        <w:pStyle w:val="Text"/>
        <w:widowControl w:val="0"/>
        <w:spacing w:before="0"/>
        <w:jc w:val="left"/>
        <w:rPr>
          <w:sz w:val="22"/>
          <w:szCs w:val="22"/>
          <w:lang w:val="fr-FR"/>
        </w:rPr>
      </w:pPr>
    </w:p>
    <w:p w14:paraId="4BA10D98" w14:textId="77777777" w:rsidR="003F602D" w:rsidRPr="000478B3" w:rsidRDefault="003F602D" w:rsidP="00526763">
      <w:pPr>
        <w:pStyle w:val="Text"/>
        <w:spacing w:before="0"/>
        <w:jc w:val="left"/>
        <w:rPr>
          <w:sz w:val="22"/>
          <w:szCs w:val="22"/>
          <w:lang w:val="fr-FR"/>
        </w:rPr>
      </w:pPr>
    </w:p>
    <w:p w14:paraId="7C93558F"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5.</w:t>
      </w:r>
      <w:r w:rsidRPr="000478B3">
        <w:rPr>
          <w:b/>
          <w:szCs w:val="22"/>
          <w:lang w:val="fr-FR"/>
        </w:rPr>
        <w:tab/>
        <w:t>PROPRIÉTÉS PHARMACOLOGIQUES</w:t>
      </w:r>
    </w:p>
    <w:p w14:paraId="3B464AE2" w14:textId="77777777" w:rsidR="003F602D" w:rsidRPr="000478B3" w:rsidRDefault="003F602D" w:rsidP="00526763">
      <w:pPr>
        <w:keepNext/>
        <w:widowControl w:val="0"/>
        <w:tabs>
          <w:tab w:val="clear" w:pos="567"/>
        </w:tabs>
        <w:spacing w:line="240" w:lineRule="auto"/>
        <w:rPr>
          <w:szCs w:val="22"/>
          <w:lang w:val="fr-FR"/>
        </w:rPr>
      </w:pPr>
    </w:p>
    <w:p w14:paraId="12B3845D"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5.1</w:t>
      </w:r>
      <w:r w:rsidRPr="000478B3">
        <w:rPr>
          <w:b/>
          <w:szCs w:val="22"/>
          <w:lang w:val="fr-FR"/>
        </w:rPr>
        <w:tab/>
        <w:t>Propriétés pharmacodynamiques</w:t>
      </w:r>
    </w:p>
    <w:p w14:paraId="0BE9A979" w14:textId="77777777" w:rsidR="003F602D" w:rsidRPr="000478B3" w:rsidRDefault="003F602D" w:rsidP="00526763">
      <w:pPr>
        <w:keepNext/>
        <w:widowControl w:val="0"/>
        <w:spacing w:line="240" w:lineRule="auto"/>
        <w:rPr>
          <w:szCs w:val="22"/>
          <w:lang w:val="fr-FR"/>
        </w:rPr>
      </w:pPr>
    </w:p>
    <w:p w14:paraId="3BA0796A" w14:textId="12EA86F3" w:rsidR="008D473D" w:rsidRPr="000478B3" w:rsidRDefault="003F602D" w:rsidP="00526763">
      <w:pPr>
        <w:pStyle w:val="Text"/>
        <w:widowControl w:val="0"/>
        <w:spacing w:before="0"/>
        <w:jc w:val="left"/>
        <w:rPr>
          <w:sz w:val="22"/>
          <w:szCs w:val="22"/>
          <w:lang w:val="fr-FR"/>
        </w:rPr>
      </w:pPr>
      <w:r w:rsidRPr="000478B3">
        <w:rPr>
          <w:sz w:val="22"/>
          <w:szCs w:val="22"/>
          <w:lang w:val="fr-FR"/>
        </w:rPr>
        <w:t>Classe pharmacothérapeutique : Médicaments pour les syndromes obstructifs des voies aériennes, autres médicaments systémiques utilisés dans les maladies respiratoires obstructives, Code ATC : R03DX05</w:t>
      </w:r>
    </w:p>
    <w:p w14:paraId="72713023" w14:textId="77777777" w:rsidR="003F602D" w:rsidRPr="000478B3" w:rsidRDefault="003F602D" w:rsidP="00526763">
      <w:pPr>
        <w:pStyle w:val="Text"/>
        <w:widowControl w:val="0"/>
        <w:spacing w:before="0"/>
        <w:jc w:val="left"/>
        <w:rPr>
          <w:sz w:val="22"/>
          <w:szCs w:val="22"/>
          <w:lang w:val="fr-FR"/>
        </w:rPr>
      </w:pPr>
    </w:p>
    <w:p w14:paraId="7B50942A"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Asthme allergique et polypose naso-sinusienne</w:t>
      </w:r>
    </w:p>
    <w:p w14:paraId="5D5118C0" w14:textId="77777777" w:rsidR="003F602D" w:rsidRPr="000478B3" w:rsidRDefault="003F602D" w:rsidP="00526763">
      <w:pPr>
        <w:pStyle w:val="Text"/>
        <w:keepNext/>
        <w:widowControl w:val="0"/>
        <w:spacing w:before="0"/>
        <w:jc w:val="left"/>
        <w:rPr>
          <w:sz w:val="22"/>
          <w:szCs w:val="22"/>
          <w:lang w:val="fr-FR"/>
        </w:rPr>
      </w:pPr>
    </w:p>
    <w:p w14:paraId="0B2F6395"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Mécanisme d’action</w:t>
      </w:r>
    </w:p>
    <w:p w14:paraId="6C59A17A" w14:textId="072B3D2C" w:rsidR="008D473D" w:rsidRPr="000478B3" w:rsidRDefault="008D473D" w:rsidP="00526763">
      <w:pPr>
        <w:pStyle w:val="Text"/>
        <w:widowControl w:val="0"/>
        <w:spacing w:before="0"/>
        <w:jc w:val="left"/>
        <w:rPr>
          <w:sz w:val="22"/>
          <w:szCs w:val="22"/>
          <w:lang w:val="fr-FR"/>
        </w:rPr>
      </w:pPr>
      <w:r w:rsidRPr="000478B3">
        <w:rPr>
          <w:sz w:val="22"/>
          <w:szCs w:val="22"/>
          <w:lang w:val="fr-FR"/>
        </w:rPr>
        <w:t>L’omalizumab est un anticorps monoclonal humanisé produit par la technique dite de l’ADN recombinant, qui se fixe de manière sélective aux immunoglobulines E (IgE) humaines et empêche la fixation des IgE aux Fc</w:t>
      </w:r>
      <w:r w:rsidRPr="000478B3">
        <w:rPr>
          <w:sz w:val="22"/>
          <w:szCs w:val="22"/>
          <w:lang w:val="fr-FR"/>
        </w:rPr>
        <w:sym w:font="Symbol" w:char="F065"/>
      </w:r>
      <w:r w:rsidRPr="000478B3">
        <w:rPr>
          <w:sz w:val="22"/>
          <w:szCs w:val="22"/>
          <w:lang w:val="fr-FR"/>
        </w:rPr>
        <w:t>RI (récepteurs de haute affinité des IgE) sur les basophiles et les mastocytes, réduisant ainsi la quantité d’IgE circulantes pouvant déclencher la chaîne de réactions allergiques. L’anticorps est une IgG1 kappa obtenue par la fusion d’une région d’origine humaine avec des régions de complémentarité se fixant aux IgE et provenant d’un anticorps murin.</w:t>
      </w:r>
    </w:p>
    <w:p w14:paraId="73C44188" w14:textId="77777777" w:rsidR="008D473D" w:rsidRPr="000478B3" w:rsidRDefault="008D473D" w:rsidP="00526763">
      <w:pPr>
        <w:pStyle w:val="Text"/>
        <w:widowControl w:val="0"/>
        <w:spacing w:before="0"/>
        <w:jc w:val="left"/>
        <w:rPr>
          <w:sz w:val="22"/>
          <w:szCs w:val="22"/>
          <w:lang w:val="fr-FR"/>
        </w:rPr>
      </w:pPr>
    </w:p>
    <w:p w14:paraId="340BF8D6" w14:textId="20D665B4" w:rsidR="003F602D" w:rsidRPr="000478B3" w:rsidRDefault="003F602D" w:rsidP="00526763">
      <w:pPr>
        <w:pStyle w:val="Text"/>
        <w:widowControl w:val="0"/>
        <w:spacing w:before="0"/>
        <w:jc w:val="left"/>
        <w:rPr>
          <w:sz w:val="22"/>
          <w:szCs w:val="22"/>
          <w:lang w:val="fr-FR"/>
        </w:rPr>
      </w:pPr>
      <w:r w:rsidRPr="000478B3">
        <w:rPr>
          <w:sz w:val="22"/>
          <w:szCs w:val="22"/>
          <w:lang w:val="fr-FR"/>
        </w:rPr>
        <w:t>Le traitement des sujets atopiques par l’omalizumab a entraîné un phénomène de rétrocontrôle à l’origine de la diminution des récepteurs Fc</w:t>
      </w:r>
      <w:r w:rsidRPr="000478B3">
        <w:rPr>
          <w:sz w:val="22"/>
          <w:szCs w:val="22"/>
          <w:lang w:val="fr-FR"/>
        </w:rPr>
        <w:sym w:font="Symbol" w:char="F065"/>
      </w:r>
      <w:r w:rsidRPr="000478B3">
        <w:rPr>
          <w:sz w:val="22"/>
          <w:szCs w:val="22"/>
          <w:lang w:val="fr-FR"/>
        </w:rPr>
        <w:t xml:space="preserve">RI présents à la surface des basophiles. </w:t>
      </w:r>
      <w:r w:rsidR="0028692B" w:rsidRPr="000478B3">
        <w:rPr>
          <w:color w:val="000000"/>
          <w:sz w:val="22"/>
          <w:szCs w:val="22"/>
          <w:lang w:val="fr-FR"/>
        </w:rPr>
        <w:t>L’omalizumab</w:t>
      </w:r>
      <w:r w:rsidRPr="000478B3">
        <w:rPr>
          <w:color w:val="000000"/>
          <w:sz w:val="22"/>
          <w:szCs w:val="22"/>
          <w:lang w:val="fr-FR"/>
        </w:rPr>
        <w:t xml:space="preserve"> inhibe l’inflammation médiée par les IgE, comme le montrent la réduction des éosinophiles sanguins et tissulaires et celle des médiateurs de l’inflammation, notamment IL-4, IL-5 et IL-13, produits par les cellules de l’immunité innée et adaptative et les cellules non immunitaires.</w:t>
      </w:r>
    </w:p>
    <w:p w14:paraId="4A55FBF0" w14:textId="77777777" w:rsidR="003F602D" w:rsidRPr="000478B3" w:rsidRDefault="003F602D" w:rsidP="00526763">
      <w:pPr>
        <w:pStyle w:val="Text"/>
        <w:widowControl w:val="0"/>
        <w:spacing w:before="0"/>
        <w:jc w:val="left"/>
        <w:rPr>
          <w:sz w:val="22"/>
          <w:szCs w:val="22"/>
          <w:lang w:val="fr-FR"/>
        </w:rPr>
      </w:pPr>
    </w:p>
    <w:p w14:paraId="5FAF09FE"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Effets pharmacodynamiques</w:t>
      </w:r>
    </w:p>
    <w:p w14:paraId="591F2D03" w14:textId="77777777" w:rsidR="003F602D" w:rsidRPr="000478B3" w:rsidRDefault="003F602D" w:rsidP="00526763">
      <w:pPr>
        <w:pStyle w:val="Text"/>
        <w:widowControl w:val="0"/>
        <w:spacing w:before="0"/>
        <w:jc w:val="left"/>
        <w:rPr>
          <w:i/>
          <w:sz w:val="22"/>
          <w:szCs w:val="22"/>
          <w:lang w:val="fr-FR"/>
        </w:rPr>
      </w:pPr>
      <w:r w:rsidRPr="000478B3">
        <w:rPr>
          <w:i/>
          <w:sz w:val="22"/>
          <w:szCs w:val="22"/>
          <w:lang w:val="fr-FR"/>
        </w:rPr>
        <w:t>Asthme allergique</w:t>
      </w:r>
    </w:p>
    <w:p w14:paraId="1C0EC0D5" w14:textId="5C085E04"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La libération d’histamine </w:t>
      </w:r>
      <w:r w:rsidRPr="000478B3">
        <w:rPr>
          <w:i/>
          <w:sz w:val="22"/>
          <w:szCs w:val="22"/>
          <w:lang w:val="fr-FR"/>
        </w:rPr>
        <w:t>in vitro</w:t>
      </w:r>
      <w:r w:rsidRPr="000478B3">
        <w:rPr>
          <w:sz w:val="22"/>
          <w:szCs w:val="22"/>
          <w:lang w:val="fr-FR"/>
        </w:rPr>
        <w:t xml:space="preserve"> à partir de basophiles isolés chez des sujets traités par </w:t>
      </w:r>
      <w:r w:rsidR="00583985"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a été réduite d’environ 90% après stimulation par un allergène par rapport aux valeurs pré-thérapeutiques.</w:t>
      </w:r>
    </w:p>
    <w:p w14:paraId="7D085EB4" w14:textId="77777777" w:rsidR="003F602D" w:rsidRPr="000478B3" w:rsidRDefault="003F602D" w:rsidP="00526763">
      <w:pPr>
        <w:pStyle w:val="Text"/>
        <w:widowControl w:val="0"/>
        <w:spacing w:before="0"/>
        <w:jc w:val="left"/>
        <w:rPr>
          <w:sz w:val="22"/>
          <w:szCs w:val="22"/>
          <w:lang w:val="fr-FR"/>
        </w:rPr>
      </w:pPr>
    </w:p>
    <w:p w14:paraId="4526097D" w14:textId="480B9F10" w:rsidR="003F602D" w:rsidRPr="000478B3" w:rsidRDefault="003F602D" w:rsidP="00526763">
      <w:pPr>
        <w:pStyle w:val="Text"/>
        <w:widowControl w:val="0"/>
        <w:spacing w:before="0"/>
        <w:jc w:val="left"/>
        <w:rPr>
          <w:rFonts w:eastAsia="MS Mincho"/>
          <w:sz w:val="22"/>
          <w:szCs w:val="22"/>
          <w:lang w:val="fr-FR" w:eastAsia="ja-JP"/>
        </w:rPr>
      </w:pPr>
      <w:r w:rsidRPr="000478B3">
        <w:rPr>
          <w:rFonts w:eastAsia="MS Mincho"/>
          <w:sz w:val="22"/>
          <w:szCs w:val="22"/>
          <w:lang w:val="fr-FR" w:eastAsia="ja-JP"/>
        </w:rPr>
        <w:t xml:space="preserve">Lors des études cliniques chez des patients présentant un asthme allergique, une diminution dose-dépendante des taux d’IgE sériques circulantes a été observée dans un délai d’une heure après l’administration de la première dose et ils se sont maintenus au même niveau entre les doses. Un an après l’arrêt du traitement par </w:t>
      </w:r>
      <w:r w:rsidR="00583985" w:rsidRPr="000478B3">
        <w:rPr>
          <w:rFonts w:eastAsia="MS Mincho"/>
          <w:sz w:val="22"/>
          <w:szCs w:val="22"/>
          <w:lang w:val="fr-FR" w:eastAsia="ja-JP"/>
        </w:rPr>
        <w:t>l’</w:t>
      </w:r>
      <w:r w:rsidR="0028692B" w:rsidRPr="000478B3">
        <w:rPr>
          <w:color w:val="000000"/>
          <w:sz w:val="22"/>
          <w:szCs w:val="22"/>
          <w:lang w:val="fr-FR"/>
        </w:rPr>
        <w:t>omalizumab</w:t>
      </w:r>
      <w:r w:rsidRPr="000478B3">
        <w:rPr>
          <w:rFonts w:eastAsia="MS Mincho"/>
          <w:sz w:val="22"/>
          <w:szCs w:val="22"/>
          <w:lang w:val="fr-FR" w:eastAsia="ja-JP"/>
        </w:rPr>
        <w:t>, les taux d’IgE étaient revenus aux niveaux pré-thérapeutiques, sans effet rebond après le sevrage du médicament.</w:t>
      </w:r>
    </w:p>
    <w:p w14:paraId="5F46E20A" w14:textId="77777777" w:rsidR="003F602D" w:rsidRPr="000478B3" w:rsidRDefault="003F602D" w:rsidP="00526763">
      <w:pPr>
        <w:pStyle w:val="Text"/>
        <w:widowControl w:val="0"/>
        <w:spacing w:before="0"/>
        <w:jc w:val="left"/>
        <w:rPr>
          <w:rFonts w:eastAsia="MS Mincho"/>
          <w:sz w:val="22"/>
          <w:szCs w:val="22"/>
          <w:lang w:val="fr-FR" w:eastAsia="ja-JP"/>
        </w:rPr>
      </w:pPr>
    </w:p>
    <w:p w14:paraId="3D5A8D79" w14:textId="77777777" w:rsidR="003F602D" w:rsidRPr="000478B3" w:rsidRDefault="003F602D" w:rsidP="00526763">
      <w:pPr>
        <w:pStyle w:val="Text"/>
        <w:keepNext/>
        <w:widowControl w:val="0"/>
        <w:spacing w:before="0"/>
        <w:jc w:val="left"/>
        <w:rPr>
          <w:rFonts w:eastAsia="MS Mincho"/>
          <w:i/>
          <w:color w:val="000000"/>
          <w:sz w:val="22"/>
          <w:szCs w:val="22"/>
          <w:lang w:val="fr-FR" w:eastAsia="ja-JP"/>
        </w:rPr>
      </w:pPr>
      <w:r w:rsidRPr="000478B3">
        <w:rPr>
          <w:rFonts w:eastAsia="MS Mincho"/>
          <w:i/>
          <w:color w:val="000000"/>
          <w:sz w:val="22"/>
          <w:szCs w:val="22"/>
          <w:lang w:val="fr-FR" w:eastAsia="ja-JP"/>
        </w:rPr>
        <w:t>Polypose naso-sinusienne</w:t>
      </w:r>
    </w:p>
    <w:p w14:paraId="55F22DC0" w14:textId="00E1F9F7" w:rsidR="003F602D" w:rsidRPr="000478B3" w:rsidRDefault="003F602D" w:rsidP="00526763">
      <w:pPr>
        <w:pStyle w:val="Text"/>
        <w:widowControl w:val="0"/>
        <w:spacing w:before="0"/>
        <w:jc w:val="left"/>
        <w:rPr>
          <w:rFonts w:eastAsia="MS Mincho"/>
          <w:sz w:val="22"/>
          <w:szCs w:val="22"/>
          <w:lang w:val="fr-FR" w:eastAsia="ja-JP"/>
        </w:rPr>
      </w:pPr>
      <w:r w:rsidRPr="000478B3">
        <w:rPr>
          <w:color w:val="000000"/>
          <w:sz w:val="22"/>
          <w:szCs w:val="22"/>
          <w:lang w:val="fr-FR"/>
        </w:rPr>
        <w:t xml:space="preserve">Lors des études cliniques chez des patients présentant une polypose naso-sinusienne, le traitement par </w:t>
      </w:r>
      <w:r w:rsidR="00583985" w:rsidRPr="000478B3">
        <w:rPr>
          <w:color w:val="000000"/>
          <w:sz w:val="22"/>
          <w:szCs w:val="22"/>
          <w:lang w:val="fr-FR"/>
        </w:rPr>
        <w:t>l’</w:t>
      </w:r>
      <w:r w:rsidR="0028692B" w:rsidRPr="000478B3">
        <w:rPr>
          <w:color w:val="000000"/>
          <w:sz w:val="22"/>
          <w:szCs w:val="22"/>
          <w:lang w:val="fr-FR"/>
        </w:rPr>
        <w:t>omalizumab</w:t>
      </w:r>
      <w:r w:rsidRPr="000478B3">
        <w:rPr>
          <w:color w:val="000000"/>
          <w:sz w:val="22"/>
          <w:szCs w:val="22"/>
          <w:lang w:val="fr-FR"/>
        </w:rPr>
        <w:t xml:space="preserve"> a entraîné une réduction des taux sériques d’IgE circulantes (environ 95 %) et une augmentation des taux sériques d’IgE totales, avec une intensité similaire à celle observée chez les patients présentant un asthme allergique. Les taux sériques d’IgE totales ont augmenté en raison de la formation de complexes omalizumab-IgE dont la vitesse d’élimination est plus lente que celle des IgE circulantes.</w:t>
      </w:r>
    </w:p>
    <w:p w14:paraId="46D213F0" w14:textId="77777777" w:rsidR="003F602D" w:rsidRPr="000478B3" w:rsidRDefault="003F602D" w:rsidP="00526763">
      <w:pPr>
        <w:pStyle w:val="Text"/>
        <w:widowControl w:val="0"/>
        <w:spacing w:before="0"/>
        <w:jc w:val="left"/>
        <w:rPr>
          <w:rFonts w:eastAsia="MS Mincho"/>
          <w:sz w:val="22"/>
          <w:szCs w:val="22"/>
          <w:lang w:val="fr-FR" w:eastAsia="ja-JP"/>
        </w:rPr>
      </w:pPr>
    </w:p>
    <w:p w14:paraId="0453BB54" w14:textId="77777777" w:rsidR="003F602D" w:rsidRPr="000478B3" w:rsidRDefault="003F602D" w:rsidP="00526763">
      <w:pPr>
        <w:pStyle w:val="Text"/>
        <w:keepNext/>
        <w:widowControl w:val="0"/>
        <w:spacing w:before="0"/>
        <w:jc w:val="left"/>
        <w:rPr>
          <w:rFonts w:eastAsia="MS Mincho"/>
          <w:sz w:val="22"/>
          <w:szCs w:val="22"/>
          <w:u w:val="single"/>
          <w:lang w:val="fr-FR" w:eastAsia="ja-JP"/>
        </w:rPr>
      </w:pPr>
      <w:r w:rsidRPr="000478B3">
        <w:rPr>
          <w:rFonts w:eastAsia="MS Mincho"/>
          <w:sz w:val="22"/>
          <w:szCs w:val="22"/>
          <w:u w:val="single"/>
          <w:lang w:val="fr-FR" w:eastAsia="ja-JP"/>
        </w:rPr>
        <w:t>Urticaire chronique spontanée</w:t>
      </w:r>
    </w:p>
    <w:p w14:paraId="1B463087" w14:textId="77777777" w:rsidR="003F602D" w:rsidRPr="000478B3" w:rsidRDefault="003F602D" w:rsidP="00526763">
      <w:pPr>
        <w:pStyle w:val="Text"/>
        <w:keepNext/>
        <w:widowControl w:val="0"/>
        <w:spacing w:before="0"/>
        <w:jc w:val="left"/>
        <w:rPr>
          <w:rFonts w:eastAsia="MS Mincho"/>
          <w:sz w:val="22"/>
          <w:szCs w:val="22"/>
          <w:lang w:val="fr-FR" w:eastAsia="ja-JP"/>
        </w:rPr>
      </w:pPr>
    </w:p>
    <w:p w14:paraId="6EC0688E" w14:textId="77777777" w:rsidR="003F602D" w:rsidRPr="000478B3" w:rsidRDefault="003F602D" w:rsidP="00526763">
      <w:pPr>
        <w:pStyle w:val="Text"/>
        <w:keepNext/>
        <w:widowControl w:val="0"/>
        <w:spacing w:before="0"/>
        <w:jc w:val="left"/>
        <w:rPr>
          <w:rFonts w:eastAsia="MS Mincho"/>
          <w:i/>
          <w:sz w:val="22"/>
          <w:szCs w:val="22"/>
          <w:u w:val="single"/>
          <w:lang w:val="fr-FR" w:eastAsia="ja-JP"/>
        </w:rPr>
      </w:pPr>
      <w:r w:rsidRPr="000478B3">
        <w:rPr>
          <w:rFonts w:eastAsia="MS Mincho"/>
          <w:i/>
          <w:sz w:val="22"/>
          <w:szCs w:val="22"/>
          <w:u w:val="single"/>
          <w:lang w:val="fr-FR" w:eastAsia="ja-JP"/>
        </w:rPr>
        <w:t>Mécanisme d’action</w:t>
      </w:r>
    </w:p>
    <w:p w14:paraId="667814A8" w14:textId="783F2157" w:rsidR="003F602D" w:rsidRPr="000478B3" w:rsidRDefault="00BC38B7" w:rsidP="00526763">
      <w:pPr>
        <w:pStyle w:val="Text"/>
        <w:widowControl w:val="0"/>
        <w:spacing w:before="0"/>
        <w:jc w:val="left"/>
        <w:rPr>
          <w:sz w:val="22"/>
          <w:szCs w:val="22"/>
          <w:lang w:val="fr-FR"/>
        </w:rPr>
      </w:pPr>
      <w:r w:rsidRPr="000478B3">
        <w:rPr>
          <w:sz w:val="22"/>
          <w:szCs w:val="22"/>
          <w:lang w:val="fr-FR"/>
        </w:rPr>
        <w:t xml:space="preserve">L’omalizumab est un anticorps monoclonal humanisé produit par la technique dite de l’ADN recombinant, qui se fixe de manière sélective aux immunoglobulines E (IgE) humaines entrainant une diminution des taux d’IgE libres. L’anticorps est une IgG1 kappa obtenue par la fusion d’une région d’origine humaine avec des régions de complémentarité se fixant aux IgE et provenant d’un anticorps murin. </w:t>
      </w:r>
      <w:r w:rsidR="003F602D" w:rsidRPr="000478B3">
        <w:rPr>
          <w:sz w:val="22"/>
          <w:szCs w:val="22"/>
          <w:lang w:val="fr-FR"/>
        </w:rPr>
        <w:t>Il en résulte un rétrocontrôle au niveau des récepteurs des IgE (</w:t>
      </w:r>
      <w:r w:rsidR="003F602D" w:rsidRPr="000478B3">
        <w:rPr>
          <w:bCs/>
          <w:sz w:val="22"/>
          <w:szCs w:val="22"/>
          <w:lang w:val="fr-FR"/>
        </w:rPr>
        <w:t xml:space="preserve">FcεRI) cellulaires induisant </w:t>
      </w:r>
      <w:r w:rsidR="003F602D" w:rsidRPr="000478B3">
        <w:rPr>
          <w:sz w:val="22"/>
          <w:szCs w:val="22"/>
          <w:lang w:val="fr-FR"/>
        </w:rPr>
        <w:t>leur diminution. Le lien de causalité avec l’amélioration des symptômes de l’urticaire chronique spontanée n'a pas été entièrement élucidé.</w:t>
      </w:r>
    </w:p>
    <w:p w14:paraId="27BD61A6" w14:textId="77777777" w:rsidR="003F602D" w:rsidRPr="000478B3" w:rsidRDefault="003F602D" w:rsidP="00526763">
      <w:pPr>
        <w:pStyle w:val="Text"/>
        <w:widowControl w:val="0"/>
        <w:spacing w:before="0"/>
        <w:jc w:val="left"/>
        <w:rPr>
          <w:sz w:val="22"/>
          <w:szCs w:val="22"/>
          <w:lang w:val="fr-FR"/>
        </w:rPr>
      </w:pPr>
    </w:p>
    <w:p w14:paraId="2757F75F"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Effets pharmacodynamiques</w:t>
      </w:r>
    </w:p>
    <w:p w14:paraId="74B9B7B9" w14:textId="28EEF1AE" w:rsidR="003F602D" w:rsidRPr="000478B3" w:rsidRDefault="003F602D" w:rsidP="00526763">
      <w:pPr>
        <w:pStyle w:val="Text"/>
        <w:widowControl w:val="0"/>
        <w:spacing w:before="0"/>
        <w:jc w:val="left"/>
        <w:rPr>
          <w:rFonts w:eastAsia="MS Mincho"/>
          <w:sz w:val="22"/>
          <w:szCs w:val="22"/>
          <w:lang w:val="fr-FR" w:eastAsia="ja-JP"/>
        </w:rPr>
      </w:pPr>
      <w:r w:rsidRPr="000478B3">
        <w:rPr>
          <w:sz w:val="22"/>
          <w:szCs w:val="22"/>
          <w:lang w:val="fr-FR"/>
        </w:rPr>
        <w:t>Lors des études cliniques chez les patients présentant une urticaire chronique spontanée, l'effet maximal sur la réduction des IgE libres a été observé 3 jours après la première dose sous-cutanée. Après des doses répétées une fois toutes les 4 semaines, les taux d’IgE libres sériques mesurés avant l'administration de la dose sont restés stables entre la 12</w:t>
      </w:r>
      <w:r w:rsidRPr="000478B3">
        <w:rPr>
          <w:sz w:val="22"/>
          <w:szCs w:val="22"/>
          <w:vertAlign w:val="superscript"/>
          <w:lang w:val="fr-FR"/>
        </w:rPr>
        <w:t>ème</w:t>
      </w:r>
      <w:r w:rsidRPr="000478B3">
        <w:rPr>
          <w:sz w:val="22"/>
          <w:szCs w:val="22"/>
          <w:lang w:val="fr-FR"/>
        </w:rPr>
        <w:t xml:space="preserve"> et la 24</w:t>
      </w:r>
      <w:r w:rsidRPr="000478B3">
        <w:rPr>
          <w:sz w:val="22"/>
          <w:szCs w:val="22"/>
          <w:vertAlign w:val="superscript"/>
          <w:lang w:val="fr-FR"/>
        </w:rPr>
        <w:t>ème</w:t>
      </w:r>
      <w:r w:rsidRPr="000478B3">
        <w:rPr>
          <w:sz w:val="22"/>
          <w:szCs w:val="22"/>
          <w:lang w:val="fr-FR"/>
        </w:rPr>
        <w:t xml:space="preserve"> semaine de traitement. Après l’arrêt de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les taux d’IgE libres ont augmenté jusqu'aux taux de pré-traitement sur la période de suivi de 16 semaines sans traitement.</w:t>
      </w:r>
    </w:p>
    <w:p w14:paraId="13CA279A" w14:textId="77777777" w:rsidR="003F602D" w:rsidRPr="000478B3" w:rsidRDefault="003F602D" w:rsidP="00526763">
      <w:pPr>
        <w:pStyle w:val="Text"/>
        <w:widowControl w:val="0"/>
        <w:spacing w:before="0"/>
        <w:jc w:val="left"/>
        <w:rPr>
          <w:sz w:val="22"/>
          <w:szCs w:val="22"/>
          <w:lang w:val="fr-FR"/>
        </w:rPr>
      </w:pPr>
    </w:p>
    <w:p w14:paraId="4D5DE7EE" w14:textId="77777777" w:rsidR="003F602D" w:rsidRPr="000478B3" w:rsidRDefault="003F602D" w:rsidP="00526763">
      <w:pPr>
        <w:keepNext/>
        <w:widowControl w:val="0"/>
        <w:tabs>
          <w:tab w:val="clear" w:pos="567"/>
        </w:tabs>
        <w:spacing w:line="240" w:lineRule="auto"/>
        <w:rPr>
          <w:szCs w:val="22"/>
          <w:u w:val="single"/>
          <w:lang w:val="fr-FR"/>
        </w:rPr>
      </w:pPr>
      <w:r w:rsidRPr="000478B3">
        <w:rPr>
          <w:szCs w:val="22"/>
          <w:u w:val="single"/>
          <w:lang w:val="fr-FR"/>
        </w:rPr>
        <w:t>Efficacité et sécurité cliniques</w:t>
      </w:r>
    </w:p>
    <w:p w14:paraId="26977D04" w14:textId="77777777" w:rsidR="003F602D" w:rsidRPr="000478B3" w:rsidRDefault="003F602D" w:rsidP="00526763">
      <w:pPr>
        <w:keepNext/>
        <w:widowControl w:val="0"/>
        <w:tabs>
          <w:tab w:val="clear" w:pos="567"/>
        </w:tabs>
        <w:spacing w:line="240" w:lineRule="auto"/>
        <w:rPr>
          <w:szCs w:val="22"/>
          <w:lang w:val="fr-FR"/>
        </w:rPr>
      </w:pPr>
    </w:p>
    <w:p w14:paraId="1CA3B6FB" w14:textId="77777777" w:rsidR="003F602D" w:rsidRPr="000478B3" w:rsidRDefault="003F602D" w:rsidP="00526763">
      <w:pPr>
        <w:pStyle w:val="Text"/>
        <w:keepNext/>
        <w:widowControl w:val="0"/>
        <w:spacing w:before="0"/>
        <w:jc w:val="left"/>
        <w:rPr>
          <w:i/>
          <w:sz w:val="22"/>
          <w:szCs w:val="22"/>
          <w:u w:val="single"/>
          <w:lang w:val="fr-FR"/>
        </w:rPr>
      </w:pPr>
      <w:r w:rsidRPr="000478B3">
        <w:rPr>
          <w:i/>
          <w:sz w:val="22"/>
          <w:szCs w:val="22"/>
          <w:u w:val="single"/>
          <w:lang w:val="fr-FR"/>
        </w:rPr>
        <w:t>Asthme allergique</w:t>
      </w:r>
    </w:p>
    <w:p w14:paraId="4FAF7B52" w14:textId="77777777" w:rsidR="003F602D" w:rsidRPr="000478B3" w:rsidRDefault="003F602D" w:rsidP="00526763">
      <w:pPr>
        <w:pStyle w:val="Text"/>
        <w:keepNext/>
        <w:widowControl w:val="0"/>
        <w:spacing w:before="0"/>
        <w:jc w:val="left"/>
        <w:rPr>
          <w:i/>
          <w:sz w:val="22"/>
          <w:szCs w:val="22"/>
          <w:lang w:val="fr-FR"/>
        </w:rPr>
      </w:pPr>
      <w:r w:rsidRPr="000478B3">
        <w:rPr>
          <w:i/>
          <w:sz w:val="22"/>
          <w:szCs w:val="22"/>
          <w:lang w:val="fr-FR"/>
        </w:rPr>
        <w:t>Adultes et adolescents à partir de 12 ans</w:t>
      </w:r>
    </w:p>
    <w:p w14:paraId="1A1AE537" w14:textId="5358D9AA"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L’efficacité et la tolérance de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ont été démontrées dans une étude de 28 semaines, en double aveugle, contrôlée contre placebo (Etude 1) conduite chez 419 patients atteints d’asthme allergique sévère, âgés de 12 à 79 ans, ayant une réduction de la fonction pulmonaire (VEMS 40</w:t>
      </w:r>
      <w:r w:rsidRPr="000478B3">
        <w:rPr>
          <w:sz w:val="22"/>
          <w:szCs w:val="22"/>
          <w:lang w:val="fr-FR"/>
        </w:rPr>
        <w:noBreakHyphen/>
        <w:t xml:space="preserve">80% des valeurs prédites) et dont les symptômes de l’asthme étaient mal contrôlés en dépit d’une corticothérapie inhalée à fortes doses plus un bêta2-agoniste à longue durée d’action. Les patients éligibles avaient présenté de multiples exacerbations de l’asthme ayant nécessité une corticothérapie systémique ou avaient été hospitalisés ou s’étaient présentés dans un service d’urgences en raison d’une exacerbation sévère de l’asthme au cours de l’année précédente malgré un traitement continu par corticothérapie inhalée à fortes doses et un bêta2-agoniste à longue durée d’action.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ou un placebo a été administré par voie sous-cutanée en addition à un traitement par &gt;1</w:t>
      </w:r>
      <w:r w:rsidR="00765D1C" w:rsidRPr="000478B3">
        <w:rPr>
          <w:sz w:val="22"/>
          <w:szCs w:val="22"/>
          <w:lang w:val="fr-FR"/>
        </w:rPr>
        <w:t> </w:t>
      </w:r>
      <w:r w:rsidRPr="000478B3">
        <w:rPr>
          <w:sz w:val="22"/>
          <w:szCs w:val="22"/>
          <w:lang w:val="fr-FR"/>
        </w:rPr>
        <w:t>000 microgrammes de dipropionate de béclométasone (ou équivalent) plus un bêta2-agoniste à longue durée d’action. Les traitements de fond par corticoïde oral, théophylline et anti-leucotriènes étaient autorisés (respectivement 22%, 27% et 35% des patients).</w:t>
      </w:r>
    </w:p>
    <w:p w14:paraId="14D81C17" w14:textId="77777777" w:rsidR="003F602D" w:rsidRPr="000478B3" w:rsidRDefault="003F602D" w:rsidP="00526763">
      <w:pPr>
        <w:pStyle w:val="Text"/>
        <w:widowControl w:val="0"/>
        <w:spacing w:before="0"/>
        <w:jc w:val="left"/>
        <w:rPr>
          <w:sz w:val="22"/>
          <w:szCs w:val="22"/>
          <w:lang w:val="fr-FR"/>
        </w:rPr>
      </w:pPr>
    </w:p>
    <w:p w14:paraId="41BA5F2B" w14:textId="12A337CF" w:rsidR="003F602D" w:rsidRPr="000478B3" w:rsidRDefault="003F602D" w:rsidP="00526763">
      <w:pPr>
        <w:pStyle w:val="Text"/>
        <w:widowControl w:val="0"/>
        <w:spacing w:before="0"/>
        <w:jc w:val="left"/>
        <w:rPr>
          <w:sz w:val="22"/>
          <w:szCs w:val="22"/>
          <w:lang w:val="fr-FR"/>
        </w:rPr>
      </w:pPr>
      <w:r w:rsidRPr="000478B3">
        <w:rPr>
          <w:sz w:val="22"/>
          <w:szCs w:val="22"/>
          <w:lang w:val="fr-FR"/>
        </w:rPr>
        <w:t>La fréquence des exacerbations de l’asthme nécessitant des cures de corticothérapie systémique a constitué le critère principal d’évaluation. L’omalizumab a réduit la fréquence des exacerbations de l’asthme de 19% (</w:t>
      </w:r>
      <w:r w:rsidRPr="000478B3">
        <w:rPr>
          <w:i/>
          <w:iCs/>
          <w:sz w:val="22"/>
          <w:szCs w:val="22"/>
          <w:lang w:val="fr-FR"/>
        </w:rPr>
        <w:t>p</w:t>
      </w:r>
      <w:r w:rsidRPr="000478B3">
        <w:rPr>
          <w:sz w:val="22"/>
          <w:szCs w:val="22"/>
          <w:lang w:val="fr-FR"/>
        </w:rPr>
        <w:t>=0,153). Les autres critères, pour lesquels une différence statistiquement significative (</w:t>
      </w:r>
      <w:r w:rsidRPr="000478B3">
        <w:rPr>
          <w:i/>
          <w:iCs/>
          <w:sz w:val="22"/>
          <w:szCs w:val="22"/>
          <w:lang w:val="fr-FR"/>
        </w:rPr>
        <w:t>p</w:t>
      </w:r>
      <w:r w:rsidRPr="000478B3">
        <w:rPr>
          <w:sz w:val="22"/>
          <w:szCs w:val="22"/>
          <w:lang w:val="fr-FR"/>
        </w:rPr>
        <w:t xml:space="preserve">&lt;0,05) en faveur de </w:t>
      </w:r>
      <w:r w:rsidR="0028692B" w:rsidRPr="000478B3">
        <w:rPr>
          <w:sz w:val="22"/>
          <w:szCs w:val="22"/>
          <w:lang w:val="fr-FR"/>
        </w:rPr>
        <w:t>l’</w:t>
      </w:r>
      <w:r w:rsidR="0028692B" w:rsidRPr="000478B3">
        <w:rPr>
          <w:color w:val="000000"/>
          <w:sz w:val="22"/>
          <w:szCs w:val="22"/>
          <w:lang w:val="fr-FR"/>
        </w:rPr>
        <w:t>omalizumab</w:t>
      </w:r>
      <w:r w:rsidR="0028692B" w:rsidRPr="000478B3" w:rsidDel="0028692B">
        <w:rPr>
          <w:sz w:val="22"/>
          <w:szCs w:val="22"/>
          <w:lang w:val="fr-FR"/>
        </w:rPr>
        <w:t xml:space="preserve"> </w:t>
      </w:r>
      <w:r w:rsidRPr="000478B3">
        <w:rPr>
          <w:sz w:val="22"/>
          <w:szCs w:val="22"/>
          <w:lang w:val="fr-FR"/>
        </w:rPr>
        <w:t>a été retrouvée, étaient notamment la réduction des exacerbations sévères (définie par une réduction de la fonction pulmonaire à moins de 60% de la meilleure fonction pulmonaire individuelle et la nécessité d’une corticothérapie systémique), la réduction des consultations d’urgence dues à l’asthme (comprenant hospitalisations, présentations dans un service d’urgences et consultations non prévues chez le médecin) et, l’amélioration de l’évaluation globale par le médecin de l’efficacité du traitement, de la qualité de vie liée à l’asthme, des symptômes de l’asthme et de la fonction pulmonaire.</w:t>
      </w:r>
    </w:p>
    <w:p w14:paraId="25E1D308" w14:textId="77777777" w:rsidR="003F602D" w:rsidRPr="000478B3" w:rsidRDefault="003F602D" w:rsidP="00526763">
      <w:pPr>
        <w:pStyle w:val="Text"/>
        <w:widowControl w:val="0"/>
        <w:spacing w:before="0"/>
        <w:jc w:val="left"/>
        <w:rPr>
          <w:sz w:val="22"/>
          <w:szCs w:val="22"/>
          <w:lang w:val="fr-FR"/>
        </w:rPr>
      </w:pPr>
    </w:p>
    <w:p w14:paraId="6369AEA6" w14:textId="6AB327BF"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Dans une analyse de sous-groupe, la probabilité de tirer un bénéfice cliniquement significatif du traitement par </w:t>
      </w:r>
      <w:r w:rsidR="00583985"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a été plus élevée chez les patients avec des taux pré-thérapeutiques d’IgE totales ≥76 UI/ml. Chez les patients de l’étude 1,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a réduit de 40% (</w:t>
      </w:r>
      <w:r w:rsidRPr="000478B3">
        <w:rPr>
          <w:i/>
          <w:sz w:val="22"/>
          <w:szCs w:val="22"/>
          <w:lang w:val="fr-FR"/>
        </w:rPr>
        <w:t>p</w:t>
      </w:r>
      <w:r w:rsidRPr="000478B3">
        <w:rPr>
          <w:sz w:val="22"/>
          <w:szCs w:val="22"/>
          <w:lang w:val="fr-FR"/>
        </w:rPr>
        <w:t xml:space="preserve">=0,002) la fréquence des exacerbations de l’asthme. Par ailleurs, les patients de la population avec des IgE totales ≥76 UI/ml de l’ensemble du programme de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dans l’asthme sévère ont été plus nombreux à présenter des réponses cliniquement significatives. Le tableau 6 présente les résultats obtenus dans la population de l’étude 1.</w:t>
      </w:r>
    </w:p>
    <w:p w14:paraId="685E00DA" w14:textId="77777777" w:rsidR="003F602D" w:rsidRPr="000478B3" w:rsidRDefault="003F602D" w:rsidP="00526763">
      <w:pPr>
        <w:pStyle w:val="Text"/>
        <w:widowControl w:val="0"/>
        <w:spacing w:before="0"/>
        <w:jc w:val="left"/>
        <w:rPr>
          <w:sz w:val="22"/>
          <w:szCs w:val="22"/>
          <w:lang w:val="fr-FR"/>
        </w:rPr>
      </w:pPr>
    </w:p>
    <w:p w14:paraId="79539045"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Tableau 6</w:t>
      </w:r>
      <w:r w:rsidRPr="000478B3">
        <w:rPr>
          <w:b/>
          <w:szCs w:val="22"/>
          <w:lang w:val="fr-FR"/>
        </w:rPr>
        <w:tab/>
        <w:t>Résultats de l’étude 1</w:t>
      </w:r>
    </w:p>
    <w:p w14:paraId="15D2A88C" w14:textId="77777777" w:rsidR="003F602D" w:rsidRPr="000478B3" w:rsidRDefault="003F602D" w:rsidP="00526763">
      <w:pPr>
        <w:keepNext/>
        <w:keepLines/>
        <w:spacing w:line="240" w:lineRule="auto"/>
        <w:rPr>
          <w:lang w:val="fr-FR"/>
        </w:rPr>
      </w:pPr>
    </w:p>
    <w:tbl>
      <w:tblPr>
        <w:tblW w:w="6348" w:type="dxa"/>
        <w:tblBorders>
          <w:top w:val="single" w:sz="4" w:space="0" w:color="auto"/>
          <w:bottom w:val="single" w:sz="4" w:space="0" w:color="auto"/>
        </w:tblBorders>
        <w:tblLayout w:type="fixed"/>
        <w:tblLook w:val="0000" w:firstRow="0" w:lastRow="0" w:firstColumn="0" w:lastColumn="0" w:noHBand="0" w:noVBand="0"/>
      </w:tblPr>
      <w:tblGrid>
        <w:gridCol w:w="3348"/>
        <w:gridCol w:w="1560"/>
        <w:gridCol w:w="1440"/>
      </w:tblGrid>
      <w:tr w:rsidR="003F602D" w:rsidRPr="00246B48" w14:paraId="27E8BB66" w14:textId="77777777" w:rsidTr="0007087F">
        <w:trPr>
          <w:tblHeader/>
        </w:trPr>
        <w:tc>
          <w:tcPr>
            <w:tcW w:w="3348" w:type="dxa"/>
            <w:tcBorders>
              <w:top w:val="single" w:sz="4" w:space="0" w:color="auto"/>
              <w:bottom w:val="nil"/>
            </w:tcBorders>
          </w:tcPr>
          <w:p w14:paraId="4D98B18A"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3000" w:type="dxa"/>
            <w:gridSpan w:val="2"/>
            <w:tcBorders>
              <w:top w:val="single" w:sz="4" w:space="0" w:color="auto"/>
              <w:bottom w:val="single" w:sz="4" w:space="0" w:color="auto"/>
            </w:tcBorders>
          </w:tcPr>
          <w:p w14:paraId="75DFDB30"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Ensemble de la population de l’étude 1</w:t>
            </w:r>
          </w:p>
        </w:tc>
      </w:tr>
      <w:tr w:rsidR="003F602D" w:rsidRPr="000478B3" w14:paraId="1406901A" w14:textId="77777777" w:rsidTr="0007087F">
        <w:tc>
          <w:tcPr>
            <w:tcW w:w="3348" w:type="dxa"/>
            <w:tcBorders>
              <w:top w:val="nil"/>
            </w:tcBorders>
          </w:tcPr>
          <w:p w14:paraId="2669EE61"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1560" w:type="dxa"/>
            <w:tcBorders>
              <w:top w:val="single" w:sz="4" w:space="0" w:color="auto"/>
              <w:bottom w:val="single" w:sz="4" w:space="0" w:color="auto"/>
            </w:tcBorders>
          </w:tcPr>
          <w:p w14:paraId="3F6383C3" w14:textId="4A4DF4A8" w:rsidR="003F602D" w:rsidRPr="000478B3" w:rsidRDefault="0028692B"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Omalizumab</w:t>
            </w:r>
            <w:r w:rsidRPr="000478B3" w:rsidDel="0028692B">
              <w:rPr>
                <w:rFonts w:ascii="Times New Roman" w:hAnsi="Times New Roman"/>
                <w:sz w:val="22"/>
                <w:szCs w:val="22"/>
                <w:lang w:val="fr-FR"/>
              </w:rPr>
              <w:t xml:space="preserve"> </w:t>
            </w:r>
            <w:r w:rsidR="003F602D" w:rsidRPr="000478B3">
              <w:rPr>
                <w:rFonts w:ascii="Times New Roman" w:hAnsi="Times New Roman"/>
                <w:sz w:val="22"/>
                <w:szCs w:val="22"/>
                <w:lang w:val="fr-FR"/>
              </w:rPr>
              <w:t>N = 209</w:t>
            </w:r>
          </w:p>
        </w:tc>
        <w:tc>
          <w:tcPr>
            <w:tcW w:w="1440" w:type="dxa"/>
            <w:tcBorders>
              <w:top w:val="single" w:sz="4" w:space="0" w:color="auto"/>
              <w:bottom w:val="single" w:sz="4" w:space="0" w:color="auto"/>
            </w:tcBorders>
          </w:tcPr>
          <w:p w14:paraId="54ACFCF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Placebo</w:t>
            </w:r>
          </w:p>
          <w:p w14:paraId="0B7148E7"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N = 210</w:t>
            </w:r>
          </w:p>
        </w:tc>
      </w:tr>
      <w:tr w:rsidR="003F602D" w:rsidRPr="000478B3" w14:paraId="43F3F5F6" w14:textId="77777777" w:rsidTr="0007087F">
        <w:tc>
          <w:tcPr>
            <w:tcW w:w="3348" w:type="dxa"/>
            <w:tcBorders>
              <w:top w:val="single" w:sz="4" w:space="0" w:color="auto"/>
            </w:tcBorders>
          </w:tcPr>
          <w:p w14:paraId="5AD2E22D"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de l’asthme</w:t>
            </w:r>
          </w:p>
        </w:tc>
        <w:tc>
          <w:tcPr>
            <w:tcW w:w="1560" w:type="dxa"/>
            <w:tcBorders>
              <w:top w:val="single" w:sz="4" w:space="0" w:color="auto"/>
            </w:tcBorders>
          </w:tcPr>
          <w:p w14:paraId="673BC30B"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1440" w:type="dxa"/>
            <w:tcBorders>
              <w:top w:val="single" w:sz="4" w:space="0" w:color="auto"/>
            </w:tcBorders>
          </w:tcPr>
          <w:p w14:paraId="7AB67002" w14:textId="77777777" w:rsidR="003F602D" w:rsidRPr="000478B3" w:rsidRDefault="003F602D" w:rsidP="00526763">
            <w:pPr>
              <w:pStyle w:val="Table"/>
              <w:keepNext/>
              <w:keepLines w:val="0"/>
              <w:spacing w:before="0" w:after="0"/>
              <w:rPr>
                <w:rFonts w:ascii="Times New Roman" w:hAnsi="Times New Roman"/>
                <w:sz w:val="22"/>
                <w:szCs w:val="22"/>
                <w:lang w:val="fr-FR"/>
              </w:rPr>
            </w:pPr>
          </w:p>
        </w:tc>
      </w:tr>
      <w:tr w:rsidR="003F602D" w:rsidRPr="000478B3" w14:paraId="4833FD98" w14:textId="77777777" w:rsidTr="0007087F">
        <w:tc>
          <w:tcPr>
            <w:tcW w:w="3348" w:type="dxa"/>
            <w:tcBorders>
              <w:bottom w:val="nil"/>
            </w:tcBorders>
          </w:tcPr>
          <w:p w14:paraId="012FB450"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1E2521A7"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0,74</w:t>
            </w:r>
          </w:p>
        </w:tc>
        <w:tc>
          <w:tcPr>
            <w:tcW w:w="1440" w:type="dxa"/>
            <w:tcBorders>
              <w:bottom w:val="nil"/>
            </w:tcBorders>
          </w:tcPr>
          <w:p w14:paraId="1188CD2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0,92</w:t>
            </w:r>
          </w:p>
        </w:tc>
      </w:tr>
      <w:tr w:rsidR="003F602D" w:rsidRPr="000478B3" w14:paraId="38BC9473" w14:textId="77777777" w:rsidTr="0007087F">
        <w:tc>
          <w:tcPr>
            <w:tcW w:w="3348" w:type="dxa"/>
            <w:tcBorders>
              <w:top w:val="nil"/>
              <w:bottom w:val="single" w:sz="4" w:space="0" w:color="auto"/>
            </w:tcBorders>
          </w:tcPr>
          <w:p w14:paraId="0D9481EE"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15495131"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19,4%, </w:t>
            </w:r>
            <w:r w:rsidRPr="000478B3">
              <w:rPr>
                <w:rFonts w:ascii="Times New Roman" w:hAnsi="Times New Roman"/>
                <w:i/>
                <w:iCs/>
                <w:sz w:val="22"/>
                <w:szCs w:val="22"/>
                <w:lang w:val="fr-FR"/>
              </w:rPr>
              <w:t>p</w:t>
            </w:r>
            <w:r w:rsidRPr="000478B3">
              <w:rPr>
                <w:rFonts w:ascii="Times New Roman" w:hAnsi="Times New Roman"/>
                <w:sz w:val="22"/>
                <w:szCs w:val="22"/>
                <w:lang w:val="fr-FR"/>
              </w:rPr>
              <w:t>=0,153</w:t>
            </w:r>
          </w:p>
        </w:tc>
      </w:tr>
      <w:tr w:rsidR="003F602D" w:rsidRPr="000478B3" w14:paraId="57336467" w14:textId="77777777" w:rsidTr="0007087F">
        <w:tc>
          <w:tcPr>
            <w:tcW w:w="3348" w:type="dxa"/>
            <w:tcBorders>
              <w:top w:val="single" w:sz="4" w:space="0" w:color="auto"/>
            </w:tcBorders>
          </w:tcPr>
          <w:p w14:paraId="3597DCD7"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Exacerbations sévères de l’asthme</w:t>
            </w:r>
          </w:p>
        </w:tc>
        <w:tc>
          <w:tcPr>
            <w:tcW w:w="1560" w:type="dxa"/>
            <w:tcBorders>
              <w:top w:val="single" w:sz="4" w:space="0" w:color="auto"/>
            </w:tcBorders>
          </w:tcPr>
          <w:p w14:paraId="1DFFEE8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7E6DD939"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577B2543" w14:textId="77777777" w:rsidTr="0007087F">
        <w:tc>
          <w:tcPr>
            <w:tcW w:w="3348" w:type="dxa"/>
            <w:tcBorders>
              <w:bottom w:val="nil"/>
            </w:tcBorders>
          </w:tcPr>
          <w:p w14:paraId="699FB7A1"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2F549121"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5A50593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0,48</w:t>
            </w:r>
          </w:p>
        </w:tc>
      </w:tr>
      <w:tr w:rsidR="003F602D" w:rsidRPr="000478B3" w14:paraId="34013A10" w14:textId="77777777" w:rsidTr="0007087F">
        <w:tc>
          <w:tcPr>
            <w:tcW w:w="3348" w:type="dxa"/>
            <w:tcBorders>
              <w:top w:val="nil"/>
              <w:bottom w:val="single" w:sz="4" w:space="0" w:color="auto"/>
            </w:tcBorders>
          </w:tcPr>
          <w:p w14:paraId="2A516178"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0F15022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50,1%, </w:t>
            </w:r>
            <w:r w:rsidRPr="000478B3">
              <w:rPr>
                <w:rFonts w:ascii="Times New Roman" w:hAnsi="Times New Roman"/>
                <w:i/>
                <w:sz w:val="22"/>
                <w:szCs w:val="22"/>
                <w:lang w:val="fr-FR"/>
              </w:rPr>
              <w:t>p</w:t>
            </w:r>
            <w:r w:rsidRPr="000478B3">
              <w:rPr>
                <w:rFonts w:ascii="Times New Roman" w:hAnsi="Times New Roman"/>
                <w:sz w:val="22"/>
                <w:szCs w:val="22"/>
                <w:lang w:val="fr-FR"/>
              </w:rPr>
              <w:t>=0,002</w:t>
            </w:r>
          </w:p>
        </w:tc>
      </w:tr>
      <w:tr w:rsidR="003F602D" w:rsidRPr="000478B3" w14:paraId="252AD312" w14:textId="77777777" w:rsidTr="0007087F">
        <w:tc>
          <w:tcPr>
            <w:tcW w:w="3348" w:type="dxa"/>
            <w:tcBorders>
              <w:top w:val="single" w:sz="4" w:space="0" w:color="auto"/>
            </w:tcBorders>
          </w:tcPr>
          <w:p w14:paraId="2E1D36C1"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Visites d’urgence</w:t>
            </w:r>
          </w:p>
        </w:tc>
        <w:tc>
          <w:tcPr>
            <w:tcW w:w="1560" w:type="dxa"/>
            <w:tcBorders>
              <w:top w:val="single" w:sz="4" w:space="0" w:color="auto"/>
            </w:tcBorders>
          </w:tcPr>
          <w:p w14:paraId="31CA53C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39FC753F"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7E11C9A7" w14:textId="77777777" w:rsidTr="0007087F">
        <w:tc>
          <w:tcPr>
            <w:tcW w:w="3348" w:type="dxa"/>
            <w:tcBorders>
              <w:bottom w:val="nil"/>
            </w:tcBorders>
          </w:tcPr>
          <w:p w14:paraId="76F02391"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Taux par période de 28 semaines</w:t>
            </w:r>
          </w:p>
        </w:tc>
        <w:tc>
          <w:tcPr>
            <w:tcW w:w="1560" w:type="dxa"/>
            <w:tcBorders>
              <w:bottom w:val="nil"/>
            </w:tcBorders>
          </w:tcPr>
          <w:p w14:paraId="75915D32"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0,24</w:t>
            </w:r>
          </w:p>
        </w:tc>
        <w:tc>
          <w:tcPr>
            <w:tcW w:w="1440" w:type="dxa"/>
            <w:tcBorders>
              <w:bottom w:val="nil"/>
            </w:tcBorders>
          </w:tcPr>
          <w:p w14:paraId="64B13A2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0,43</w:t>
            </w:r>
          </w:p>
        </w:tc>
      </w:tr>
      <w:tr w:rsidR="003F602D" w:rsidRPr="000478B3" w14:paraId="08446372" w14:textId="77777777" w:rsidTr="0007087F">
        <w:tc>
          <w:tcPr>
            <w:tcW w:w="3348" w:type="dxa"/>
            <w:tcBorders>
              <w:top w:val="nil"/>
              <w:bottom w:val="single" w:sz="4" w:space="0" w:color="auto"/>
            </w:tcBorders>
          </w:tcPr>
          <w:p w14:paraId="0B720ECC"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 de réduction, valeur de </w:t>
            </w:r>
            <w:r w:rsidRPr="000478B3">
              <w:rPr>
                <w:rFonts w:ascii="Times New Roman" w:hAnsi="Times New Roman"/>
                <w:i/>
                <w:iCs/>
                <w:sz w:val="22"/>
                <w:szCs w:val="22"/>
                <w:lang w:val="fr-FR"/>
              </w:rPr>
              <w:t>p</w:t>
            </w:r>
            <w:r w:rsidRPr="000478B3">
              <w:rPr>
                <w:rFonts w:ascii="Times New Roman" w:hAnsi="Times New Roman"/>
                <w:sz w:val="22"/>
                <w:szCs w:val="22"/>
                <w:lang w:val="fr-FR"/>
              </w:rPr>
              <w:t xml:space="preserve"> pour le rapport des taux</w:t>
            </w:r>
          </w:p>
        </w:tc>
        <w:tc>
          <w:tcPr>
            <w:tcW w:w="3000" w:type="dxa"/>
            <w:gridSpan w:val="2"/>
            <w:tcBorders>
              <w:top w:val="nil"/>
              <w:bottom w:val="single" w:sz="4" w:space="0" w:color="auto"/>
            </w:tcBorders>
          </w:tcPr>
          <w:p w14:paraId="31AE56C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 xml:space="preserve">43,9%, </w:t>
            </w:r>
            <w:r w:rsidRPr="000478B3">
              <w:rPr>
                <w:rFonts w:ascii="Times New Roman" w:hAnsi="Times New Roman"/>
                <w:i/>
                <w:iCs/>
                <w:sz w:val="22"/>
                <w:szCs w:val="22"/>
                <w:lang w:val="fr-FR"/>
              </w:rPr>
              <w:t>p</w:t>
            </w:r>
            <w:r w:rsidRPr="000478B3">
              <w:rPr>
                <w:rFonts w:ascii="Times New Roman" w:hAnsi="Times New Roman"/>
                <w:sz w:val="22"/>
                <w:szCs w:val="22"/>
                <w:lang w:val="fr-FR"/>
              </w:rPr>
              <w:t>=0,038</w:t>
            </w:r>
          </w:p>
        </w:tc>
      </w:tr>
      <w:tr w:rsidR="003F602D" w:rsidRPr="000478B3" w14:paraId="236C2CDD" w14:textId="77777777" w:rsidTr="0007087F">
        <w:tc>
          <w:tcPr>
            <w:tcW w:w="3348" w:type="dxa"/>
            <w:tcBorders>
              <w:top w:val="single" w:sz="4" w:space="0" w:color="auto"/>
            </w:tcBorders>
          </w:tcPr>
          <w:p w14:paraId="42A7BAA5"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Evaluation globale du médecin</w:t>
            </w:r>
          </w:p>
        </w:tc>
        <w:tc>
          <w:tcPr>
            <w:tcW w:w="1560" w:type="dxa"/>
            <w:tcBorders>
              <w:top w:val="single" w:sz="4" w:space="0" w:color="auto"/>
            </w:tcBorders>
          </w:tcPr>
          <w:p w14:paraId="37B0288E"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7C10968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0C399EE7" w14:textId="77777777" w:rsidTr="0007087F">
        <w:tc>
          <w:tcPr>
            <w:tcW w:w="3348" w:type="dxa"/>
            <w:tcBorders>
              <w:bottom w:val="nil"/>
            </w:tcBorders>
          </w:tcPr>
          <w:p w14:paraId="0801D02A"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répondeurs*</w:t>
            </w:r>
          </w:p>
        </w:tc>
        <w:tc>
          <w:tcPr>
            <w:tcW w:w="1560" w:type="dxa"/>
            <w:tcBorders>
              <w:bottom w:val="nil"/>
            </w:tcBorders>
          </w:tcPr>
          <w:p w14:paraId="489B7F60"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60,5%</w:t>
            </w:r>
          </w:p>
        </w:tc>
        <w:tc>
          <w:tcPr>
            <w:tcW w:w="1440" w:type="dxa"/>
            <w:tcBorders>
              <w:bottom w:val="nil"/>
            </w:tcBorders>
          </w:tcPr>
          <w:p w14:paraId="10724E7C"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42,8%</w:t>
            </w:r>
          </w:p>
        </w:tc>
      </w:tr>
      <w:tr w:rsidR="003F602D" w:rsidRPr="000478B3" w14:paraId="1815953C" w14:textId="77777777" w:rsidTr="0007087F">
        <w:tc>
          <w:tcPr>
            <w:tcW w:w="3348" w:type="dxa"/>
            <w:tcBorders>
              <w:top w:val="nil"/>
              <w:bottom w:val="single" w:sz="4" w:space="0" w:color="auto"/>
            </w:tcBorders>
          </w:tcPr>
          <w:p w14:paraId="1991ABB5"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r w:rsidRPr="000478B3">
              <w:rPr>
                <w:rFonts w:ascii="Times New Roman" w:hAnsi="Times New Roman"/>
                <w:sz w:val="22"/>
                <w:szCs w:val="22"/>
                <w:lang w:val="fr-FR"/>
              </w:rPr>
              <w:t>**</w:t>
            </w:r>
          </w:p>
        </w:tc>
        <w:tc>
          <w:tcPr>
            <w:tcW w:w="3000" w:type="dxa"/>
            <w:gridSpan w:val="2"/>
            <w:tcBorders>
              <w:top w:val="nil"/>
              <w:bottom w:val="single" w:sz="4" w:space="0" w:color="auto"/>
            </w:tcBorders>
          </w:tcPr>
          <w:p w14:paraId="0475038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&lt;0,001</w:t>
            </w:r>
          </w:p>
        </w:tc>
      </w:tr>
      <w:tr w:rsidR="003F602D" w:rsidRPr="000478B3" w14:paraId="52E3E903" w14:textId="77777777" w:rsidTr="0007087F">
        <w:tc>
          <w:tcPr>
            <w:tcW w:w="3348" w:type="dxa"/>
            <w:tcBorders>
              <w:top w:val="single" w:sz="4" w:space="0" w:color="auto"/>
            </w:tcBorders>
          </w:tcPr>
          <w:p w14:paraId="0F0AD8F2"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Amélioration à l’AQL</w:t>
            </w:r>
          </w:p>
        </w:tc>
        <w:tc>
          <w:tcPr>
            <w:tcW w:w="1560" w:type="dxa"/>
            <w:tcBorders>
              <w:top w:val="single" w:sz="4" w:space="0" w:color="auto"/>
            </w:tcBorders>
          </w:tcPr>
          <w:p w14:paraId="2E316D9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440" w:type="dxa"/>
            <w:tcBorders>
              <w:top w:val="single" w:sz="4" w:space="0" w:color="auto"/>
            </w:tcBorders>
          </w:tcPr>
          <w:p w14:paraId="3946241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5E2A254D" w14:textId="77777777" w:rsidTr="0007087F">
        <w:tc>
          <w:tcPr>
            <w:tcW w:w="3348" w:type="dxa"/>
          </w:tcPr>
          <w:p w14:paraId="0C6F03B1"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de patients ≥0,5 d’amélioration</w:t>
            </w:r>
          </w:p>
        </w:tc>
        <w:tc>
          <w:tcPr>
            <w:tcW w:w="1560" w:type="dxa"/>
          </w:tcPr>
          <w:p w14:paraId="19ED4A7C"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60,8%</w:t>
            </w:r>
          </w:p>
        </w:tc>
        <w:tc>
          <w:tcPr>
            <w:tcW w:w="1440" w:type="dxa"/>
          </w:tcPr>
          <w:p w14:paraId="3F4F3ED4"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47,8%</w:t>
            </w:r>
          </w:p>
        </w:tc>
      </w:tr>
      <w:tr w:rsidR="003F602D" w:rsidRPr="000478B3" w14:paraId="5215ED18" w14:textId="77777777" w:rsidTr="0007087F">
        <w:tc>
          <w:tcPr>
            <w:tcW w:w="3348" w:type="dxa"/>
          </w:tcPr>
          <w:p w14:paraId="11E5F675"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 xml:space="preserve">Valeur de </w:t>
            </w:r>
            <w:r w:rsidRPr="000478B3">
              <w:rPr>
                <w:rFonts w:ascii="Times New Roman" w:hAnsi="Times New Roman"/>
                <w:i/>
                <w:iCs/>
                <w:sz w:val="22"/>
                <w:szCs w:val="22"/>
                <w:lang w:val="fr-FR"/>
              </w:rPr>
              <w:t>p</w:t>
            </w:r>
          </w:p>
        </w:tc>
        <w:tc>
          <w:tcPr>
            <w:tcW w:w="3000" w:type="dxa"/>
            <w:gridSpan w:val="2"/>
          </w:tcPr>
          <w:p w14:paraId="3E2CA72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0,008</w:t>
            </w:r>
          </w:p>
        </w:tc>
      </w:tr>
    </w:tbl>
    <w:p w14:paraId="2E358EB5" w14:textId="77777777" w:rsidR="003F602D" w:rsidRPr="000478B3" w:rsidRDefault="003F602D" w:rsidP="00526763">
      <w:pPr>
        <w:pStyle w:val="Text"/>
        <w:keepNext/>
        <w:tabs>
          <w:tab w:val="left" w:pos="567"/>
        </w:tabs>
        <w:spacing w:before="0"/>
        <w:jc w:val="left"/>
        <w:rPr>
          <w:sz w:val="22"/>
          <w:szCs w:val="22"/>
          <w:lang w:val="fr-FR"/>
        </w:rPr>
      </w:pPr>
      <w:r w:rsidRPr="000478B3">
        <w:rPr>
          <w:sz w:val="22"/>
          <w:szCs w:val="22"/>
          <w:lang w:val="fr-FR"/>
        </w:rPr>
        <w:t>*</w:t>
      </w:r>
      <w:r w:rsidRPr="000478B3">
        <w:rPr>
          <w:sz w:val="22"/>
          <w:szCs w:val="22"/>
          <w:lang w:val="fr-FR"/>
        </w:rPr>
        <w:tab/>
        <w:t>amélioration marquée ou contrôle complet</w:t>
      </w:r>
    </w:p>
    <w:p w14:paraId="57B07930" w14:textId="77777777" w:rsidR="003F602D" w:rsidRPr="000478B3" w:rsidRDefault="003F602D" w:rsidP="00526763">
      <w:pPr>
        <w:pStyle w:val="Text"/>
        <w:tabs>
          <w:tab w:val="left" w:pos="567"/>
        </w:tabs>
        <w:spacing w:before="0"/>
        <w:jc w:val="left"/>
        <w:rPr>
          <w:sz w:val="22"/>
          <w:szCs w:val="22"/>
          <w:lang w:val="fr-FR"/>
        </w:rPr>
      </w:pPr>
      <w:r w:rsidRPr="000478B3">
        <w:rPr>
          <w:sz w:val="22"/>
          <w:szCs w:val="22"/>
          <w:lang w:val="fr-FR"/>
        </w:rPr>
        <w:t>**</w:t>
      </w:r>
      <w:r w:rsidRPr="000478B3">
        <w:rPr>
          <w:sz w:val="22"/>
          <w:szCs w:val="22"/>
          <w:lang w:val="fr-FR"/>
        </w:rPr>
        <w:tab/>
        <w:t xml:space="preserve">valeur de </w:t>
      </w:r>
      <w:r w:rsidRPr="000478B3">
        <w:rPr>
          <w:i/>
          <w:iCs/>
          <w:sz w:val="22"/>
          <w:szCs w:val="22"/>
          <w:lang w:val="fr-FR"/>
        </w:rPr>
        <w:t>p</w:t>
      </w:r>
      <w:r w:rsidRPr="000478B3">
        <w:rPr>
          <w:sz w:val="22"/>
          <w:szCs w:val="22"/>
          <w:lang w:val="fr-FR"/>
        </w:rPr>
        <w:t xml:space="preserve"> pour la distribution globale de l’évaluation</w:t>
      </w:r>
    </w:p>
    <w:p w14:paraId="28261290" w14:textId="77777777" w:rsidR="003F602D" w:rsidRPr="000478B3" w:rsidRDefault="003F602D" w:rsidP="00526763">
      <w:pPr>
        <w:pStyle w:val="Text"/>
        <w:widowControl w:val="0"/>
        <w:spacing w:before="0"/>
        <w:jc w:val="left"/>
        <w:rPr>
          <w:sz w:val="22"/>
          <w:szCs w:val="22"/>
          <w:lang w:val="fr-FR"/>
        </w:rPr>
      </w:pPr>
    </w:p>
    <w:p w14:paraId="57A2D5E8" w14:textId="350A077F" w:rsidR="003F602D" w:rsidRPr="000478B3" w:rsidRDefault="003F602D" w:rsidP="00526763">
      <w:pPr>
        <w:pStyle w:val="Text"/>
        <w:widowControl w:val="0"/>
        <w:spacing w:before="0"/>
        <w:jc w:val="left"/>
        <w:rPr>
          <w:color w:val="000000"/>
          <w:sz w:val="22"/>
          <w:szCs w:val="22"/>
          <w:lang w:val="fr-FR"/>
        </w:rPr>
      </w:pPr>
      <w:r w:rsidRPr="000478B3">
        <w:rPr>
          <w:sz w:val="22"/>
          <w:szCs w:val="22"/>
          <w:lang w:val="fr-FR"/>
        </w:rPr>
        <w:t xml:space="preserve">L’étude 2 a évalué l’efficacité et la tolérance de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dans une population de 312 patients atteints d’asthme allergique sévère présentant des caractéristiques proches de celles de la population de l’étude 1</w:t>
      </w:r>
      <w:r w:rsidRPr="000478B3">
        <w:rPr>
          <w:color w:val="000000"/>
          <w:sz w:val="22"/>
          <w:szCs w:val="22"/>
          <w:lang w:val="fr-FR"/>
        </w:rPr>
        <w:t xml:space="preserve">. Le traitement par </w:t>
      </w:r>
      <w:r w:rsidR="00583985" w:rsidRPr="000478B3">
        <w:rPr>
          <w:color w:val="000000"/>
          <w:sz w:val="22"/>
          <w:szCs w:val="22"/>
          <w:lang w:val="fr-FR"/>
        </w:rPr>
        <w:t>l’</w:t>
      </w:r>
      <w:r w:rsidR="0028692B" w:rsidRPr="000478B3">
        <w:rPr>
          <w:color w:val="000000"/>
          <w:sz w:val="22"/>
          <w:szCs w:val="22"/>
          <w:lang w:val="fr-FR"/>
        </w:rPr>
        <w:t>omalizumab</w:t>
      </w:r>
      <w:r w:rsidRPr="000478B3">
        <w:rPr>
          <w:color w:val="000000"/>
          <w:sz w:val="22"/>
          <w:szCs w:val="22"/>
          <w:lang w:val="fr-FR"/>
        </w:rPr>
        <w:t xml:space="preserve"> dans cette étude en ouvert a entraîné une réduction de 61% de la fréquence des exacerbations de l’asthme, réduction cliniquement significative par rapport au traitement antiasthmatique en cours administré seul.</w:t>
      </w:r>
    </w:p>
    <w:p w14:paraId="1CF51CF2" w14:textId="77777777" w:rsidR="003F602D" w:rsidRPr="000478B3" w:rsidRDefault="003F602D" w:rsidP="00526763">
      <w:pPr>
        <w:pStyle w:val="Text"/>
        <w:widowControl w:val="0"/>
        <w:spacing w:before="0"/>
        <w:jc w:val="left"/>
        <w:rPr>
          <w:sz w:val="22"/>
          <w:szCs w:val="22"/>
          <w:lang w:val="fr-FR"/>
        </w:rPr>
      </w:pPr>
    </w:p>
    <w:p w14:paraId="02642677" w14:textId="5CCE7418"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Quatre autres larges études secondaires contrôlées contre placebo d’une durée de 28 à 52 semaines conduites chez 1.722 adultes et adolescents (études 3, 4, 5, 6) ont évalué l’efficacité et la tolérance de </w:t>
      </w:r>
      <w:r w:rsidR="0028692B" w:rsidRPr="000478B3">
        <w:rPr>
          <w:sz w:val="22"/>
          <w:szCs w:val="22"/>
          <w:lang w:val="fr-FR"/>
        </w:rPr>
        <w:t>l’</w:t>
      </w:r>
      <w:r w:rsidR="0028692B" w:rsidRPr="000478B3">
        <w:rPr>
          <w:color w:val="000000"/>
          <w:sz w:val="22"/>
          <w:szCs w:val="22"/>
          <w:lang w:val="fr-FR"/>
        </w:rPr>
        <w:t>omalizumab</w:t>
      </w:r>
      <w:r w:rsidRPr="000478B3">
        <w:rPr>
          <w:sz w:val="22"/>
          <w:szCs w:val="22"/>
          <w:lang w:val="fr-FR"/>
        </w:rPr>
        <w:t xml:space="preserve"> chez des patients atteints d’asthme persistant sévère. La plupart des patients étaient insuffisamment contrôlés mais ils recevaient un traitement antiasthmatique concomitant plus léger que les patients des études 1 ou 2. Les études 3</w:t>
      </w:r>
      <w:r w:rsidRPr="000478B3">
        <w:rPr>
          <w:sz w:val="22"/>
          <w:szCs w:val="22"/>
          <w:lang w:val="fr-FR"/>
        </w:rPr>
        <w:noBreakHyphen/>
        <w:t>5 ont utilisé les exacerbations comme critère principal d’évaluation, tandis que l’étude 6 a principalement évalué l’épargne des corticoïdes inhalés.</w:t>
      </w:r>
    </w:p>
    <w:p w14:paraId="57245FB2" w14:textId="77777777" w:rsidR="003F602D" w:rsidRPr="000478B3" w:rsidRDefault="003F602D" w:rsidP="00526763">
      <w:pPr>
        <w:pStyle w:val="Text"/>
        <w:widowControl w:val="0"/>
        <w:spacing w:before="0"/>
        <w:jc w:val="left"/>
        <w:rPr>
          <w:color w:val="000000"/>
          <w:sz w:val="22"/>
          <w:szCs w:val="22"/>
          <w:lang w:val="fr-FR"/>
        </w:rPr>
      </w:pPr>
    </w:p>
    <w:p w14:paraId="29781FE9" w14:textId="77489834"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Dans les études 3, 4 et 5, les patients traités par </w:t>
      </w:r>
      <w:r w:rsidR="00583985" w:rsidRPr="000478B3">
        <w:rPr>
          <w:color w:val="000000"/>
          <w:sz w:val="22"/>
          <w:szCs w:val="22"/>
          <w:lang w:val="fr-FR"/>
        </w:rPr>
        <w:t>l’</w:t>
      </w:r>
      <w:r w:rsidR="0028692B" w:rsidRPr="000478B3">
        <w:rPr>
          <w:color w:val="000000"/>
          <w:sz w:val="22"/>
          <w:szCs w:val="22"/>
          <w:lang w:val="fr-FR"/>
        </w:rPr>
        <w:t>omalizumab</w:t>
      </w:r>
      <w:r w:rsidRPr="000478B3">
        <w:rPr>
          <w:color w:val="000000"/>
          <w:sz w:val="22"/>
          <w:szCs w:val="22"/>
          <w:lang w:val="fr-FR"/>
        </w:rPr>
        <w:t xml:space="preserve"> ont présenté une réduction de la fréquence des exacerbations de l’asthme respectivement de 37,5% (</w:t>
      </w:r>
      <w:r w:rsidRPr="000478B3">
        <w:rPr>
          <w:i/>
          <w:iCs/>
          <w:color w:val="000000"/>
          <w:sz w:val="22"/>
          <w:szCs w:val="22"/>
          <w:lang w:val="fr-FR"/>
        </w:rPr>
        <w:t>p</w:t>
      </w:r>
      <w:r w:rsidRPr="000478B3">
        <w:rPr>
          <w:color w:val="000000"/>
          <w:sz w:val="22"/>
          <w:szCs w:val="22"/>
          <w:lang w:val="fr-FR"/>
        </w:rPr>
        <w:t>=0,027), 40,3% (</w:t>
      </w:r>
      <w:r w:rsidRPr="000478B3">
        <w:rPr>
          <w:i/>
          <w:iCs/>
          <w:color w:val="000000"/>
          <w:sz w:val="22"/>
          <w:szCs w:val="22"/>
          <w:lang w:val="fr-FR"/>
        </w:rPr>
        <w:t>p</w:t>
      </w:r>
      <w:r w:rsidRPr="000478B3">
        <w:rPr>
          <w:color w:val="000000"/>
          <w:sz w:val="22"/>
          <w:szCs w:val="22"/>
          <w:lang w:val="fr-FR"/>
        </w:rPr>
        <w:t>&lt;0,001) et 57,6% (</w:t>
      </w:r>
      <w:r w:rsidRPr="000478B3">
        <w:rPr>
          <w:i/>
          <w:iCs/>
          <w:color w:val="000000"/>
          <w:sz w:val="22"/>
          <w:szCs w:val="22"/>
          <w:lang w:val="fr-FR"/>
        </w:rPr>
        <w:t>p</w:t>
      </w:r>
      <w:r w:rsidRPr="000478B3">
        <w:rPr>
          <w:color w:val="000000"/>
          <w:sz w:val="22"/>
          <w:szCs w:val="22"/>
          <w:lang w:val="fr-FR"/>
        </w:rPr>
        <w:t>&lt;0,001) par rapport au placebo.</w:t>
      </w:r>
    </w:p>
    <w:p w14:paraId="006CFBE0" w14:textId="77777777" w:rsidR="003F602D" w:rsidRPr="000478B3" w:rsidRDefault="003F602D" w:rsidP="00526763">
      <w:pPr>
        <w:pStyle w:val="Text"/>
        <w:widowControl w:val="0"/>
        <w:spacing w:before="0"/>
        <w:jc w:val="left"/>
        <w:rPr>
          <w:color w:val="000000"/>
          <w:sz w:val="22"/>
          <w:szCs w:val="22"/>
          <w:lang w:val="fr-FR"/>
        </w:rPr>
      </w:pPr>
    </w:p>
    <w:p w14:paraId="700765C3" w14:textId="3703FAC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Dans l’étude 6, un nombre significativement supérieur de patients atteints d’asthme allergique sévère traités par </w:t>
      </w:r>
      <w:r w:rsidR="00583985" w:rsidRPr="000478B3">
        <w:rPr>
          <w:color w:val="000000"/>
          <w:sz w:val="22"/>
          <w:szCs w:val="22"/>
          <w:lang w:val="fr-FR"/>
        </w:rPr>
        <w:t>l’</w:t>
      </w:r>
      <w:r w:rsidR="0028692B" w:rsidRPr="000478B3">
        <w:rPr>
          <w:color w:val="000000"/>
          <w:sz w:val="22"/>
          <w:szCs w:val="22"/>
          <w:lang w:val="fr-FR"/>
        </w:rPr>
        <w:t>omalizumab</w:t>
      </w:r>
      <w:r w:rsidRPr="000478B3">
        <w:rPr>
          <w:color w:val="000000"/>
          <w:sz w:val="22"/>
          <w:szCs w:val="22"/>
          <w:lang w:val="fr-FR"/>
        </w:rPr>
        <w:t xml:space="preserve"> ont pu réduire leur dose de fluticasone à </w:t>
      </w:r>
      <w:r w:rsidRPr="000478B3">
        <w:rPr>
          <w:color w:val="000000"/>
          <w:sz w:val="22"/>
          <w:szCs w:val="22"/>
          <w:lang w:val="fr-FR"/>
        </w:rPr>
        <w:sym w:font="Symbol" w:char="F0A3"/>
      </w:r>
      <w:r w:rsidRPr="000478B3">
        <w:rPr>
          <w:color w:val="000000"/>
          <w:sz w:val="22"/>
          <w:szCs w:val="22"/>
          <w:lang w:val="fr-FR"/>
        </w:rPr>
        <w:t xml:space="preserve">500 microgrammes/jour sans détérioration du contrôle de l’asthme (60,3%) par rapport aux patients du groupe placebo (45,8%, </w:t>
      </w:r>
      <w:r w:rsidRPr="000478B3">
        <w:rPr>
          <w:i/>
          <w:iCs/>
          <w:color w:val="000000"/>
          <w:sz w:val="22"/>
          <w:szCs w:val="22"/>
          <w:lang w:val="fr-FR"/>
        </w:rPr>
        <w:t>p</w:t>
      </w:r>
      <w:r w:rsidRPr="000478B3">
        <w:rPr>
          <w:color w:val="000000"/>
          <w:sz w:val="22"/>
          <w:szCs w:val="22"/>
          <w:lang w:val="fr-FR"/>
        </w:rPr>
        <w:t>&lt;0,05).</w:t>
      </w:r>
    </w:p>
    <w:p w14:paraId="66D7DC2E" w14:textId="77777777" w:rsidR="003F602D" w:rsidRPr="000478B3" w:rsidRDefault="003F602D" w:rsidP="00526763">
      <w:pPr>
        <w:pStyle w:val="Text"/>
        <w:widowControl w:val="0"/>
        <w:spacing w:before="0"/>
        <w:jc w:val="left"/>
        <w:rPr>
          <w:color w:val="000000"/>
          <w:sz w:val="22"/>
          <w:szCs w:val="22"/>
          <w:lang w:val="fr-FR"/>
        </w:rPr>
      </w:pPr>
    </w:p>
    <w:p w14:paraId="0226BD23" w14:textId="2EB86FBF"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Les scores de qualité de vie ont été mesurés à l’aide du questionnaire de qualité de vie lié à l’asthme de Juniper. Pour les six études, une amélioration statistiquement significative des scores de qualité de vie par rapport au score initial a été enregistrée pour les patients traités par </w:t>
      </w:r>
      <w:r w:rsidR="00583985" w:rsidRPr="000478B3">
        <w:rPr>
          <w:sz w:val="22"/>
          <w:szCs w:val="22"/>
          <w:lang w:val="fr-FR"/>
        </w:rPr>
        <w:t>l’</w:t>
      </w:r>
      <w:r w:rsidR="00160A2C" w:rsidRPr="000478B3">
        <w:rPr>
          <w:color w:val="000000"/>
          <w:sz w:val="22"/>
          <w:szCs w:val="22"/>
          <w:lang w:val="fr-FR"/>
        </w:rPr>
        <w:t>omalizumab</w:t>
      </w:r>
      <w:r w:rsidRPr="000478B3">
        <w:rPr>
          <w:sz w:val="22"/>
          <w:szCs w:val="22"/>
          <w:lang w:val="fr-FR"/>
        </w:rPr>
        <w:t xml:space="preserve"> par rapport au groupe placebo ou contrôle.</w:t>
      </w:r>
    </w:p>
    <w:p w14:paraId="233294D3" w14:textId="77777777" w:rsidR="003F602D" w:rsidRPr="000478B3" w:rsidRDefault="003F602D" w:rsidP="00526763">
      <w:pPr>
        <w:widowControl w:val="0"/>
        <w:tabs>
          <w:tab w:val="clear" w:pos="567"/>
        </w:tabs>
        <w:spacing w:line="240" w:lineRule="auto"/>
        <w:rPr>
          <w:color w:val="000000"/>
          <w:szCs w:val="22"/>
          <w:lang w:val="fr-FR"/>
        </w:rPr>
      </w:pPr>
    </w:p>
    <w:p w14:paraId="66842377" w14:textId="77777777" w:rsidR="003F602D" w:rsidRPr="000478B3" w:rsidRDefault="003F602D" w:rsidP="00526763">
      <w:pPr>
        <w:pStyle w:val="Text"/>
        <w:keepNext/>
        <w:widowControl w:val="0"/>
        <w:spacing w:before="0"/>
        <w:jc w:val="left"/>
        <w:rPr>
          <w:color w:val="000000"/>
          <w:sz w:val="22"/>
          <w:szCs w:val="22"/>
          <w:lang w:val="fr-FR"/>
        </w:rPr>
      </w:pPr>
      <w:r w:rsidRPr="000478B3">
        <w:rPr>
          <w:sz w:val="22"/>
          <w:szCs w:val="22"/>
          <w:lang w:val="fr-FR"/>
        </w:rPr>
        <w:t>Evaluation globale de l’efficacité du traitement par le médecin</w:t>
      </w:r>
      <w:r w:rsidRPr="000478B3">
        <w:rPr>
          <w:color w:val="000000"/>
          <w:sz w:val="22"/>
          <w:szCs w:val="22"/>
          <w:lang w:val="fr-FR"/>
        </w:rPr>
        <w:t> :</w:t>
      </w:r>
    </w:p>
    <w:p w14:paraId="765181A4" w14:textId="74A3C8DA" w:rsidR="003F602D" w:rsidRPr="000478B3" w:rsidRDefault="003F602D" w:rsidP="00526763">
      <w:pPr>
        <w:widowControl w:val="0"/>
        <w:tabs>
          <w:tab w:val="clear" w:pos="567"/>
        </w:tabs>
        <w:spacing w:line="240" w:lineRule="auto"/>
        <w:rPr>
          <w:color w:val="000000"/>
          <w:szCs w:val="22"/>
          <w:lang w:val="fr-FR"/>
        </w:rPr>
      </w:pPr>
      <w:r w:rsidRPr="000478B3">
        <w:rPr>
          <w:color w:val="000000"/>
          <w:szCs w:val="22"/>
          <w:lang w:val="fr-FR"/>
        </w:rPr>
        <w:t xml:space="preserve">Dans cinq des études mentionnées ci-dessus, l’évaluation globale du traitement a été réalisée par le médecin en intégrant plusieurs éléments de mesure du contrôle de l’asthme. Le médecin a pris en compte le DEP (débit expiratoire de pointe), les symptômes diurnes et nocturnes, le recours à un traitement de secours, la spirométrie et les exacerbations. Dans les cinq études, un nombre significativement supérieur de patients traités par </w:t>
      </w:r>
      <w:r w:rsidR="00583985" w:rsidRPr="000478B3">
        <w:rPr>
          <w:color w:val="000000"/>
          <w:szCs w:val="22"/>
          <w:lang w:val="fr-FR"/>
        </w:rPr>
        <w:t>l’</w:t>
      </w:r>
      <w:r w:rsidR="000A4868" w:rsidRPr="000478B3">
        <w:rPr>
          <w:color w:val="000000"/>
          <w:szCs w:val="22"/>
          <w:lang w:val="fr-FR"/>
        </w:rPr>
        <w:t>omalizumab</w:t>
      </w:r>
      <w:r w:rsidRPr="000478B3">
        <w:rPr>
          <w:color w:val="000000"/>
          <w:szCs w:val="22"/>
          <w:lang w:val="fr-FR"/>
        </w:rPr>
        <w:t>, par rapport aux patients sous placebo, ont été évalués comme ayant obtenu soit une amélioration marquée soit un contrôle complet de leur asthme.</w:t>
      </w:r>
    </w:p>
    <w:p w14:paraId="2FE7629F" w14:textId="77777777" w:rsidR="003F602D" w:rsidRPr="000478B3" w:rsidRDefault="003F602D" w:rsidP="00526763">
      <w:pPr>
        <w:widowControl w:val="0"/>
        <w:tabs>
          <w:tab w:val="clear" w:pos="567"/>
        </w:tabs>
        <w:spacing w:line="240" w:lineRule="auto"/>
        <w:rPr>
          <w:color w:val="000000"/>
          <w:szCs w:val="22"/>
          <w:lang w:val="fr-FR"/>
        </w:rPr>
      </w:pPr>
    </w:p>
    <w:p w14:paraId="5ABF32EB" w14:textId="77777777" w:rsidR="003F602D" w:rsidRPr="000478B3" w:rsidRDefault="003F602D" w:rsidP="00526763">
      <w:pPr>
        <w:pStyle w:val="Text"/>
        <w:keepNext/>
        <w:widowControl w:val="0"/>
        <w:spacing w:before="0"/>
        <w:jc w:val="left"/>
        <w:rPr>
          <w:bCs/>
          <w:i/>
          <w:sz w:val="22"/>
          <w:lang w:val="fr-FR"/>
        </w:rPr>
      </w:pPr>
      <w:r w:rsidRPr="000478B3">
        <w:rPr>
          <w:bCs/>
          <w:i/>
          <w:sz w:val="22"/>
          <w:lang w:val="fr-FR"/>
        </w:rPr>
        <w:t>Enfants de 6 ans à moins de 12 ans</w:t>
      </w:r>
    </w:p>
    <w:p w14:paraId="7411544F" w14:textId="4A5D4490" w:rsidR="003F602D" w:rsidRPr="000478B3" w:rsidRDefault="003F602D" w:rsidP="00526763">
      <w:pPr>
        <w:pStyle w:val="Text"/>
        <w:spacing w:before="0"/>
        <w:jc w:val="left"/>
        <w:rPr>
          <w:sz w:val="22"/>
          <w:lang w:val="fr-FR"/>
        </w:rPr>
      </w:pPr>
      <w:r w:rsidRPr="000478B3">
        <w:rPr>
          <w:sz w:val="22"/>
          <w:lang w:val="fr-FR"/>
        </w:rPr>
        <w:t xml:space="preserve">Les principales données étayant la sécurité d'emploi et l’efficacité de </w:t>
      </w:r>
      <w:r w:rsidR="000A4868" w:rsidRPr="000478B3">
        <w:rPr>
          <w:sz w:val="22"/>
          <w:lang w:val="fr-FR"/>
        </w:rPr>
        <w:t>l’</w:t>
      </w:r>
      <w:r w:rsidR="000A4868" w:rsidRPr="000478B3">
        <w:rPr>
          <w:color w:val="000000"/>
          <w:sz w:val="22"/>
          <w:szCs w:val="22"/>
          <w:lang w:val="fr-FR"/>
        </w:rPr>
        <w:t>omalizumab</w:t>
      </w:r>
      <w:r w:rsidR="000A4868" w:rsidRPr="000478B3" w:rsidDel="000A4868">
        <w:rPr>
          <w:sz w:val="22"/>
          <w:lang w:val="fr-FR"/>
        </w:rPr>
        <w:t xml:space="preserve"> </w:t>
      </w:r>
      <w:r w:rsidRPr="000478B3">
        <w:rPr>
          <w:sz w:val="22"/>
          <w:lang w:val="fr-FR"/>
        </w:rPr>
        <w:t>chez les enfants âgés de 6 ans à moins de 12 ans sont issues d’une étude multicentrique randomisée en double aveugle contrôlée contre placebo (étude 7).</w:t>
      </w:r>
    </w:p>
    <w:p w14:paraId="57DC4CF7" w14:textId="77777777" w:rsidR="003F602D" w:rsidRPr="000478B3" w:rsidRDefault="003F602D" w:rsidP="00526763">
      <w:pPr>
        <w:pStyle w:val="Text"/>
        <w:spacing w:before="0"/>
        <w:jc w:val="left"/>
        <w:rPr>
          <w:sz w:val="22"/>
          <w:lang w:val="fr-FR"/>
        </w:rPr>
      </w:pPr>
    </w:p>
    <w:p w14:paraId="398179B8" w14:textId="77777777" w:rsidR="003F602D" w:rsidRPr="000478B3" w:rsidRDefault="003F602D" w:rsidP="00526763">
      <w:pPr>
        <w:pStyle w:val="Text"/>
        <w:spacing w:before="0"/>
        <w:jc w:val="left"/>
        <w:rPr>
          <w:sz w:val="22"/>
          <w:lang w:val="fr-FR"/>
        </w:rPr>
      </w:pPr>
      <w:r w:rsidRPr="000478B3">
        <w:rPr>
          <w:sz w:val="22"/>
          <w:lang w:val="fr-FR"/>
        </w:rPr>
        <w:t xml:space="preserve">L’étude 7 était une étude contrôlée contre placebo qui a inclus un sous-groupe spécifique de patients tels que définis dans la présente indication (N = 235), qui étaient traités par des </w:t>
      </w:r>
      <w:r w:rsidRPr="000478B3">
        <w:rPr>
          <w:color w:val="000000"/>
          <w:sz w:val="22"/>
          <w:szCs w:val="22"/>
          <w:lang w:val="fr-FR"/>
        </w:rPr>
        <w:t xml:space="preserve">corticoïdes inhalés à forte dose </w:t>
      </w:r>
      <w:r w:rsidRPr="000478B3">
        <w:rPr>
          <w:sz w:val="22"/>
          <w:lang w:val="fr-FR"/>
        </w:rPr>
        <w:t>(</w:t>
      </w:r>
      <w:r w:rsidRPr="000478B3">
        <w:rPr>
          <w:sz w:val="22"/>
          <w:lang w:val="fr-FR"/>
        </w:rPr>
        <w:sym w:font="Symbol" w:char="F0B3"/>
      </w:r>
      <w:r w:rsidRPr="000478B3">
        <w:rPr>
          <w:sz w:val="22"/>
          <w:lang w:val="fr-FR"/>
        </w:rPr>
        <w:t xml:space="preserve">500 µg d'équivalent fluticasone/jour) plus un </w:t>
      </w:r>
      <w:r w:rsidRPr="000478B3">
        <w:rPr>
          <w:color w:val="000000"/>
          <w:sz w:val="22"/>
          <w:szCs w:val="22"/>
          <w:lang w:val="fr-FR"/>
        </w:rPr>
        <w:t>bêta-agoniste à longue durée d’action.</w:t>
      </w:r>
    </w:p>
    <w:p w14:paraId="37276774" w14:textId="77777777" w:rsidR="003F602D" w:rsidRPr="000478B3" w:rsidRDefault="003F602D" w:rsidP="00526763">
      <w:pPr>
        <w:pStyle w:val="Text"/>
        <w:spacing w:before="0"/>
        <w:jc w:val="left"/>
        <w:rPr>
          <w:sz w:val="22"/>
          <w:lang w:val="fr-FR"/>
        </w:rPr>
      </w:pPr>
    </w:p>
    <w:p w14:paraId="7DB89E49" w14:textId="77777777" w:rsidR="003F602D" w:rsidRPr="000478B3" w:rsidRDefault="003F602D" w:rsidP="00526763">
      <w:pPr>
        <w:pStyle w:val="Text"/>
        <w:spacing w:before="0"/>
        <w:jc w:val="left"/>
        <w:rPr>
          <w:sz w:val="22"/>
          <w:lang w:val="fr-FR"/>
        </w:rPr>
      </w:pPr>
      <w:r w:rsidRPr="000478B3">
        <w:rPr>
          <w:sz w:val="22"/>
          <w:lang w:val="fr-FR"/>
        </w:rPr>
        <w:t>Une exacerbation cliniquement significative était définie comme une aggravation des symptômes asthmatiques selon le jugement clinique de l’investigateur, nécessitant le doublement de la dose initiale de corticoïde inhalé pendant au moins trois jours et/ou la prise d’une cure courte de corticoïdes systémiques (oraux ou intraveineux) pendant au moins trois jours.</w:t>
      </w:r>
    </w:p>
    <w:p w14:paraId="2E9D4BDC" w14:textId="77777777" w:rsidR="003F602D" w:rsidRPr="000478B3" w:rsidRDefault="003F602D" w:rsidP="00526763">
      <w:pPr>
        <w:pStyle w:val="Text"/>
        <w:spacing w:before="0"/>
        <w:jc w:val="left"/>
        <w:rPr>
          <w:sz w:val="22"/>
          <w:lang w:val="fr-FR"/>
        </w:rPr>
      </w:pPr>
    </w:p>
    <w:p w14:paraId="6373FBC7" w14:textId="77777777" w:rsidR="003F602D" w:rsidRPr="000478B3" w:rsidRDefault="003F602D" w:rsidP="00526763">
      <w:pPr>
        <w:pStyle w:val="Text"/>
        <w:spacing w:before="0"/>
        <w:jc w:val="left"/>
        <w:rPr>
          <w:lang w:val="fr-FR"/>
        </w:rPr>
      </w:pPr>
      <w:r w:rsidRPr="000478B3">
        <w:rPr>
          <w:sz w:val="22"/>
          <w:lang w:val="fr-FR"/>
        </w:rPr>
        <w:t xml:space="preserve">Dans le sous-groupe spécifique de patients traités par des corticoïdes inhalés à forte dose, l’incidence des exacerbations de l’asthme cliniquement significatives a été de façon statistiquement significative plus faible dans le groupe omalizumab que dans le groupe placebo. A la semaine 24, la différence des taux d’incidence entre les groupes de traitement a représenté une diminution de 34% (rapport des taux 0,662 ; </w:t>
      </w:r>
      <w:r w:rsidRPr="000478B3">
        <w:rPr>
          <w:i/>
          <w:iCs/>
          <w:sz w:val="22"/>
          <w:lang w:val="fr-FR"/>
        </w:rPr>
        <w:t>p</w:t>
      </w:r>
      <w:r w:rsidRPr="000478B3">
        <w:rPr>
          <w:sz w:val="22"/>
          <w:lang w:val="fr-FR"/>
        </w:rPr>
        <w:t xml:space="preserve">=0,047) par rapport au placebo chez les patients traités par l’omalizumab. Dans la seconde période de traitement en double aveugle de 28 semaines, la différence des taux d’incidence entre les groupes de traitement a représenté une diminution de 63% (rapport des taux 0,37 ; </w:t>
      </w:r>
      <w:r w:rsidRPr="000478B3">
        <w:rPr>
          <w:i/>
          <w:iCs/>
          <w:sz w:val="22"/>
          <w:lang w:val="fr-FR"/>
        </w:rPr>
        <w:t>p</w:t>
      </w:r>
      <w:r w:rsidRPr="000478B3">
        <w:rPr>
          <w:sz w:val="22"/>
          <w:lang w:val="fr-FR"/>
        </w:rPr>
        <w:t>&lt;0,001) par rapport au placebo chez les patients traités par l’omalizumab.</w:t>
      </w:r>
    </w:p>
    <w:p w14:paraId="738EFEB8" w14:textId="77777777" w:rsidR="003F602D" w:rsidRPr="000478B3" w:rsidRDefault="003F602D" w:rsidP="00526763">
      <w:pPr>
        <w:pStyle w:val="Text"/>
        <w:spacing w:before="0"/>
        <w:jc w:val="left"/>
        <w:rPr>
          <w:sz w:val="22"/>
          <w:lang w:val="fr-FR"/>
        </w:rPr>
      </w:pPr>
    </w:p>
    <w:p w14:paraId="4FCEDB98" w14:textId="77777777" w:rsidR="003F602D" w:rsidRPr="000478B3" w:rsidRDefault="003F602D" w:rsidP="00526763">
      <w:pPr>
        <w:pStyle w:val="Text"/>
        <w:spacing w:before="0"/>
        <w:jc w:val="left"/>
        <w:rPr>
          <w:sz w:val="22"/>
          <w:lang w:val="fr-FR"/>
        </w:rPr>
      </w:pPr>
      <w:r w:rsidRPr="000478B3">
        <w:rPr>
          <w:sz w:val="22"/>
          <w:lang w:val="fr-FR"/>
        </w:rPr>
        <w:t xml:space="preserve">Pendant la période de traitement en double aveugle de 52 semaines (incluant la phase de corticothérapie à dose fixe de 24 semaines et la phase d’adaptation des corticoïdes de 28 semaines), la différence des taux d’incidence entre les groupes de traitement a représenté une diminution relative de 50% (rapport des taux 0,504 ; </w:t>
      </w:r>
      <w:r w:rsidRPr="000478B3">
        <w:rPr>
          <w:i/>
          <w:iCs/>
          <w:sz w:val="22"/>
          <w:lang w:val="fr-FR"/>
        </w:rPr>
        <w:t>p</w:t>
      </w:r>
      <w:r w:rsidRPr="000478B3">
        <w:rPr>
          <w:sz w:val="22"/>
          <w:lang w:val="fr-FR"/>
        </w:rPr>
        <w:t>&lt;0,001) des exacerbations chez les patients traités par l’omalizumab.</w:t>
      </w:r>
    </w:p>
    <w:p w14:paraId="4DCB2EB5" w14:textId="77777777" w:rsidR="003F602D" w:rsidRPr="000478B3" w:rsidRDefault="003F602D" w:rsidP="00526763">
      <w:pPr>
        <w:pStyle w:val="Text"/>
        <w:spacing w:before="0"/>
        <w:jc w:val="left"/>
        <w:rPr>
          <w:sz w:val="22"/>
          <w:lang w:val="fr-FR"/>
        </w:rPr>
      </w:pPr>
    </w:p>
    <w:p w14:paraId="06CBC374" w14:textId="77777777" w:rsidR="003F602D" w:rsidRPr="000478B3" w:rsidRDefault="003F602D" w:rsidP="00526763">
      <w:pPr>
        <w:pStyle w:val="Text"/>
        <w:spacing w:before="0"/>
        <w:jc w:val="left"/>
        <w:rPr>
          <w:sz w:val="22"/>
          <w:lang w:val="fr-FR"/>
        </w:rPr>
      </w:pPr>
      <w:r w:rsidRPr="000478B3">
        <w:rPr>
          <w:sz w:val="22"/>
          <w:lang w:val="fr-FR"/>
        </w:rPr>
        <w:t>La consommation de bêta-agonistes pour le traitement des symptômes aigus (traitement de secours) était plus faible dans le groupe omalizumab que dans le groupe placebo à la fin de la période de traitement de 52 semaines, bien que la différence entre les groupes de traitement n’ait pas été statistiquement significative. Pour l’évaluation globale de l’efficacité du traitement à la fin de la période de traitement en double aveugle de 52 semaines dans le sous-groupe de patients sévères recevant des corticoïdes inhalés à forte dose et des bêta-agonistes à longue durée d’action, le pourcentage de patients chez lesquels l’efficacité du traitement a été cotée comme « excellente » a été plus élevé et les pourcentages de patients chez lesquels l’efficacité du traitement a été cotée comme « modérée » ou « faible » plus faibles dans le groupe omalizumab que dans le groupe placebo ; la différence entre les groupes a été statistiquement significative (</w:t>
      </w:r>
      <w:r w:rsidRPr="000478B3">
        <w:rPr>
          <w:i/>
          <w:iCs/>
          <w:sz w:val="22"/>
          <w:lang w:val="fr-FR"/>
        </w:rPr>
        <w:t>p</w:t>
      </w:r>
      <w:r w:rsidRPr="000478B3">
        <w:rPr>
          <w:sz w:val="22"/>
          <w:lang w:val="fr-FR"/>
        </w:rPr>
        <w:t>&lt;0,001), cependant il n’y a pas eu de différence dans les évaluations subjectives de la Qualité de Vie des patients entre les groupes omalizumab et placebo.</w:t>
      </w:r>
    </w:p>
    <w:p w14:paraId="5215E99E" w14:textId="77777777" w:rsidR="003F602D" w:rsidRPr="000478B3" w:rsidRDefault="003F602D" w:rsidP="00526763">
      <w:pPr>
        <w:pStyle w:val="Text"/>
        <w:spacing w:before="0"/>
        <w:jc w:val="left"/>
        <w:rPr>
          <w:sz w:val="22"/>
          <w:lang w:val="fr-FR"/>
        </w:rPr>
      </w:pPr>
    </w:p>
    <w:p w14:paraId="2DB0403F" w14:textId="77777777" w:rsidR="003F602D" w:rsidRPr="000478B3" w:rsidRDefault="003F602D" w:rsidP="00526763">
      <w:pPr>
        <w:pStyle w:val="Text"/>
        <w:keepNext/>
        <w:widowControl w:val="0"/>
        <w:spacing w:before="0"/>
        <w:jc w:val="left"/>
        <w:rPr>
          <w:i/>
          <w:color w:val="000000"/>
          <w:sz w:val="22"/>
          <w:szCs w:val="22"/>
          <w:u w:val="single"/>
          <w:lang w:val="fr-FR" w:bidi="th-TH"/>
        </w:rPr>
      </w:pPr>
      <w:r w:rsidRPr="000478B3">
        <w:rPr>
          <w:i/>
          <w:color w:val="000000"/>
          <w:sz w:val="22"/>
          <w:szCs w:val="22"/>
          <w:u w:val="single"/>
          <w:lang w:val="fr-FR" w:bidi="th-TH"/>
        </w:rPr>
        <w:t>Polypose naso-sinusienne</w:t>
      </w:r>
    </w:p>
    <w:p w14:paraId="5D9D6F4D" w14:textId="1979EE57" w:rsidR="003F602D" w:rsidRPr="000478B3" w:rsidRDefault="003F602D" w:rsidP="00526763">
      <w:pPr>
        <w:pStyle w:val="Text"/>
        <w:spacing w:before="0"/>
        <w:jc w:val="left"/>
        <w:rPr>
          <w:sz w:val="22"/>
          <w:szCs w:val="22"/>
          <w:lang w:val="fr-FR"/>
        </w:rPr>
      </w:pPr>
      <w:r w:rsidRPr="000478B3">
        <w:rPr>
          <w:sz w:val="22"/>
          <w:szCs w:val="22"/>
          <w:lang w:val="fr-FR"/>
        </w:rPr>
        <w:t xml:space="preserve">La sécurité d’emploi et l’efficacité de </w:t>
      </w:r>
      <w:r w:rsidR="000A4868" w:rsidRPr="000478B3">
        <w:rPr>
          <w:sz w:val="22"/>
          <w:szCs w:val="22"/>
          <w:lang w:val="fr-FR"/>
        </w:rPr>
        <w:t>l’</w:t>
      </w:r>
      <w:r w:rsidR="000A4868" w:rsidRPr="000478B3">
        <w:rPr>
          <w:color w:val="000000"/>
          <w:sz w:val="22"/>
          <w:szCs w:val="22"/>
          <w:lang w:val="fr-FR"/>
        </w:rPr>
        <w:t>omalizumab</w:t>
      </w:r>
      <w:r w:rsidRPr="000478B3">
        <w:rPr>
          <w:sz w:val="22"/>
          <w:szCs w:val="22"/>
          <w:lang w:val="fr-FR"/>
        </w:rPr>
        <w:t xml:space="preserve"> ont été évaluées dans deux essais randomisés, en double aveugle, contrôlés contre placebo, conduits chez des patients présentant une polypose naso-sinusienne (Tableau 8). Les patients ont reçu </w:t>
      </w:r>
      <w:r w:rsidR="000A4868" w:rsidRPr="000478B3">
        <w:rPr>
          <w:sz w:val="22"/>
          <w:szCs w:val="22"/>
          <w:lang w:val="fr-FR"/>
        </w:rPr>
        <w:t>l’</w:t>
      </w:r>
      <w:r w:rsidR="000A4868" w:rsidRPr="000478B3">
        <w:rPr>
          <w:color w:val="000000"/>
          <w:sz w:val="22"/>
          <w:szCs w:val="22"/>
          <w:lang w:val="fr-FR"/>
        </w:rPr>
        <w:t>omalizumab</w:t>
      </w:r>
      <w:r w:rsidRPr="000478B3">
        <w:rPr>
          <w:sz w:val="22"/>
          <w:szCs w:val="22"/>
          <w:lang w:val="fr-FR"/>
        </w:rPr>
        <w:t xml:space="preserve"> ou un placebo par voie sous-cutanée toutes les 2 ou 4 semaines (voir rubrique 4.2). Tous les patients ont reçu un traitement de fond par mométasone en pulvérisation nasale pendant toute la durée de l’étude.</w:t>
      </w:r>
      <w:r w:rsidRPr="000478B3" w:rsidDel="00A866D4">
        <w:rPr>
          <w:sz w:val="22"/>
          <w:szCs w:val="22"/>
          <w:lang w:val="fr-FR"/>
        </w:rPr>
        <w:t xml:space="preserve"> </w:t>
      </w:r>
      <w:r w:rsidRPr="000478B3">
        <w:rPr>
          <w:sz w:val="22"/>
          <w:szCs w:val="22"/>
          <w:lang w:val="fr-FR"/>
        </w:rPr>
        <w:t xml:space="preserve">Une chirurgie naso-sinusienne antérieure ou un traitement antérieur par corticoïdes systémiques n’étaient pas requis pour être inclus dans ces études. Les patients ont reçu </w:t>
      </w:r>
      <w:r w:rsidR="000A4868" w:rsidRPr="000478B3">
        <w:rPr>
          <w:sz w:val="22"/>
          <w:szCs w:val="22"/>
          <w:lang w:val="fr-FR"/>
        </w:rPr>
        <w:t>l’</w:t>
      </w:r>
      <w:r w:rsidR="000A4868" w:rsidRPr="000478B3">
        <w:rPr>
          <w:color w:val="000000"/>
          <w:sz w:val="22"/>
          <w:szCs w:val="22"/>
          <w:lang w:val="fr-FR"/>
        </w:rPr>
        <w:t>omalizumab</w:t>
      </w:r>
      <w:r w:rsidRPr="000478B3">
        <w:rPr>
          <w:sz w:val="22"/>
          <w:szCs w:val="22"/>
          <w:lang w:val="fr-FR"/>
        </w:rPr>
        <w:t xml:space="preserve"> ou le placebo pendant 24 semaines, puis ont été suivis pendant 4 semaines. Les données démographiques et les caractéristiques à l’inclusion, notamment les comorbidités allergiques, sont décrites dans le Tableau 7.</w:t>
      </w:r>
    </w:p>
    <w:p w14:paraId="7BC3C292" w14:textId="77777777" w:rsidR="003F602D" w:rsidRPr="000478B3" w:rsidRDefault="003F602D" w:rsidP="00526763">
      <w:pPr>
        <w:pStyle w:val="Text"/>
        <w:spacing w:before="0"/>
        <w:jc w:val="left"/>
        <w:rPr>
          <w:sz w:val="22"/>
          <w:szCs w:val="22"/>
          <w:lang w:val="fr-FR"/>
        </w:rPr>
      </w:pPr>
    </w:p>
    <w:p w14:paraId="200C66EF" w14:textId="77777777" w:rsidR="003F602D" w:rsidRPr="000478B3" w:rsidRDefault="003F602D" w:rsidP="00526763">
      <w:pPr>
        <w:keepNext/>
        <w:tabs>
          <w:tab w:val="clear" w:pos="567"/>
        </w:tabs>
        <w:spacing w:line="240" w:lineRule="auto"/>
        <w:ind w:left="1134" w:hanging="1134"/>
        <w:rPr>
          <w:b/>
          <w:color w:val="000000"/>
          <w:szCs w:val="22"/>
          <w:lang w:val="fr-FR"/>
        </w:rPr>
      </w:pPr>
      <w:r w:rsidRPr="000478B3">
        <w:rPr>
          <w:b/>
          <w:color w:val="000000"/>
          <w:szCs w:val="22"/>
          <w:lang w:val="fr-FR"/>
        </w:rPr>
        <w:t>Tableau 7</w:t>
      </w:r>
      <w:r w:rsidRPr="000478B3">
        <w:rPr>
          <w:b/>
          <w:color w:val="000000"/>
          <w:szCs w:val="22"/>
          <w:lang w:val="fr-FR"/>
        </w:rPr>
        <w:tab/>
        <w:t>Données démographiques et caractéristiques à l’inclusion dans les études dans la polypose naso-sinusienne</w:t>
      </w:r>
    </w:p>
    <w:p w14:paraId="16D59719" w14:textId="77777777" w:rsidR="003F602D" w:rsidRPr="000478B3" w:rsidRDefault="003F602D" w:rsidP="00526763">
      <w:pPr>
        <w:keepNext/>
        <w:tabs>
          <w:tab w:val="clear" w:pos="567"/>
        </w:tabs>
        <w:spacing w:line="240" w:lineRule="auto"/>
        <w:ind w:left="1134" w:hanging="1134"/>
        <w:rPr>
          <w:color w:val="000000"/>
          <w:szCs w:val="22"/>
          <w:lang w:val="fr-F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6"/>
        <w:gridCol w:w="2997"/>
        <w:gridCol w:w="2997"/>
      </w:tblGrid>
      <w:tr w:rsidR="003F602D" w:rsidRPr="000478B3" w14:paraId="10BDEBA8" w14:textId="77777777" w:rsidTr="0007087F">
        <w:trPr>
          <w:cantSplit/>
        </w:trPr>
        <w:tc>
          <w:tcPr>
            <w:tcW w:w="2996" w:type="dxa"/>
            <w:shd w:val="clear" w:color="auto" w:fill="auto"/>
          </w:tcPr>
          <w:p w14:paraId="1B125D5F" w14:textId="77777777" w:rsidR="003F602D" w:rsidRPr="000478B3" w:rsidRDefault="003F602D" w:rsidP="00526763">
            <w:pPr>
              <w:pStyle w:val="Paragraph"/>
              <w:keepNext/>
              <w:rPr>
                <w:b/>
                <w:sz w:val="22"/>
                <w:szCs w:val="22"/>
                <w:lang w:val="fr-FR"/>
              </w:rPr>
            </w:pPr>
            <w:r w:rsidRPr="000478B3">
              <w:rPr>
                <w:b/>
                <w:sz w:val="22"/>
                <w:szCs w:val="22"/>
                <w:lang w:val="fr-FR"/>
              </w:rPr>
              <w:t>Paramètre</w:t>
            </w:r>
          </w:p>
        </w:tc>
        <w:tc>
          <w:tcPr>
            <w:tcW w:w="2997" w:type="dxa"/>
            <w:shd w:val="clear" w:color="auto" w:fill="auto"/>
          </w:tcPr>
          <w:p w14:paraId="2A94BD56" w14:textId="77777777" w:rsidR="003F602D" w:rsidRPr="000478B3" w:rsidRDefault="003F602D" w:rsidP="00526763">
            <w:pPr>
              <w:pStyle w:val="Paragraph"/>
              <w:keepNext/>
              <w:jc w:val="center"/>
              <w:rPr>
                <w:b/>
                <w:sz w:val="22"/>
                <w:szCs w:val="22"/>
                <w:lang w:val="fr-FR"/>
              </w:rPr>
            </w:pPr>
            <w:r w:rsidRPr="000478B3">
              <w:rPr>
                <w:b/>
                <w:sz w:val="22"/>
                <w:szCs w:val="22"/>
                <w:lang w:val="fr-FR"/>
              </w:rPr>
              <w:t>Étude 1 sur la polypose naso-sinusienne</w:t>
            </w:r>
          </w:p>
          <w:p w14:paraId="27304C15" w14:textId="77777777" w:rsidR="003F602D" w:rsidRPr="000478B3" w:rsidRDefault="003F602D" w:rsidP="00526763">
            <w:pPr>
              <w:pStyle w:val="Paragraph"/>
              <w:keepNext/>
              <w:jc w:val="center"/>
              <w:rPr>
                <w:b/>
                <w:sz w:val="22"/>
                <w:szCs w:val="22"/>
                <w:lang w:val="fr-FR"/>
              </w:rPr>
            </w:pPr>
            <w:r w:rsidRPr="000478B3">
              <w:rPr>
                <w:b/>
                <w:sz w:val="22"/>
                <w:szCs w:val="22"/>
                <w:lang w:val="fr-FR"/>
              </w:rPr>
              <w:t>N = 138</w:t>
            </w:r>
          </w:p>
        </w:tc>
        <w:tc>
          <w:tcPr>
            <w:tcW w:w="2997" w:type="dxa"/>
            <w:shd w:val="clear" w:color="auto" w:fill="auto"/>
          </w:tcPr>
          <w:p w14:paraId="02E3922E" w14:textId="77777777" w:rsidR="003F602D" w:rsidRPr="000478B3" w:rsidRDefault="003F602D" w:rsidP="00526763">
            <w:pPr>
              <w:pStyle w:val="Paragraph"/>
              <w:keepNext/>
              <w:jc w:val="center"/>
              <w:rPr>
                <w:b/>
                <w:sz w:val="22"/>
                <w:szCs w:val="22"/>
                <w:lang w:val="fr-FR"/>
              </w:rPr>
            </w:pPr>
            <w:r w:rsidRPr="000478B3">
              <w:rPr>
                <w:b/>
                <w:sz w:val="22"/>
                <w:szCs w:val="22"/>
                <w:lang w:val="fr-FR"/>
              </w:rPr>
              <w:t>Étude 2 sur la polypose naso-sinusienne</w:t>
            </w:r>
          </w:p>
          <w:p w14:paraId="6F6BAC4D" w14:textId="77777777" w:rsidR="003F602D" w:rsidRPr="000478B3" w:rsidRDefault="003F602D" w:rsidP="00526763">
            <w:pPr>
              <w:pStyle w:val="Paragraph"/>
              <w:keepNext/>
              <w:jc w:val="center"/>
              <w:rPr>
                <w:b/>
                <w:sz w:val="22"/>
                <w:szCs w:val="22"/>
                <w:lang w:val="fr-FR"/>
              </w:rPr>
            </w:pPr>
            <w:r w:rsidRPr="000478B3">
              <w:rPr>
                <w:b/>
                <w:sz w:val="22"/>
                <w:szCs w:val="22"/>
                <w:lang w:val="fr-FR"/>
              </w:rPr>
              <w:t>N = 127</w:t>
            </w:r>
          </w:p>
        </w:tc>
      </w:tr>
      <w:tr w:rsidR="003F602D" w:rsidRPr="000478B3" w14:paraId="1E2DD210" w14:textId="77777777" w:rsidTr="0007087F">
        <w:trPr>
          <w:cantSplit/>
        </w:trPr>
        <w:tc>
          <w:tcPr>
            <w:tcW w:w="2996" w:type="dxa"/>
            <w:shd w:val="clear" w:color="auto" w:fill="auto"/>
          </w:tcPr>
          <w:p w14:paraId="610642CD" w14:textId="77777777" w:rsidR="003F602D" w:rsidRPr="000478B3" w:rsidRDefault="003F602D" w:rsidP="00526763">
            <w:pPr>
              <w:pStyle w:val="Paragraph"/>
              <w:keepNext/>
              <w:rPr>
                <w:sz w:val="22"/>
                <w:szCs w:val="22"/>
                <w:lang w:val="fr-FR"/>
              </w:rPr>
            </w:pPr>
            <w:r w:rsidRPr="000478B3">
              <w:rPr>
                <w:sz w:val="22"/>
                <w:szCs w:val="22"/>
                <w:lang w:val="fr-FR"/>
              </w:rPr>
              <w:t>Âge moyen (années) (ET)</w:t>
            </w:r>
          </w:p>
        </w:tc>
        <w:tc>
          <w:tcPr>
            <w:tcW w:w="2997" w:type="dxa"/>
            <w:shd w:val="clear" w:color="auto" w:fill="auto"/>
          </w:tcPr>
          <w:p w14:paraId="483DAA35" w14:textId="77777777" w:rsidR="003F602D" w:rsidRPr="000478B3" w:rsidRDefault="003F602D" w:rsidP="00526763">
            <w:pPr>
              <w:pStyle w:val="Paragraph"/>
              <w:keepNext/>
              <w:jc w:val="center"/>
              <w:rPr>
                <w:sz w:val="22"/>
                <w:szCs w:val="22"/>
                <w:lang w:val="fr-FR"/>
              </w:rPr>
            </w:pPr>
            <w:r w:rsidRPr="000478B3">
              <w:rPr>
                <w:sz w:val="22"/>
                <w:szCs w:val="22"/>
                <w:lang w:val="fr-FR"/>
              </w:rPr>
              <w:t>51,0 (13,2)</w:t>
            </w:r>
          </w:p>
        </w:tc>
        <w:tc>
          <w:tcPr>
            <w:tcW w:w="2997" w:type="dxa"/>
            <w:shd w:val="clear" w:color="auto" w:fill="auto"/>
          </w:tcPr>
          <w:p w14:paraId="00B79723" w14:textId="77777777" w:rsidR="003F602D" w:rsidRPr="000478B3" w:rsidRDefault="003F602D" w:rsidP="00526763">
            <w:pPr>
              <w:pStyle w:val="Paragraph"/>
              <w:keepNext/>
              <w:jc w:val="center"/>
              <w:rPr>
                <w:sz w:val="22"/>
                <w:szCs w:val="22"/>
                <w:lang w:val="fr-FR"/>
              </w:rPr>
            </w:pPr>
            <w:r w:rsidRPr="000478B3">
              <w:rPr>
                <w:sz w:val="22"/>
                <w:szCs w:val="22"/>
                <w:lang w:val="fr-FR"/>
              </w:rPr>
              <w:t>50,1 (11,9)</w:t>
            </w:r>
          </w:p>
        </w:tc>
      </w:tr>
      <w:tr w:rsidR="003F602D" w:rsidRPr="000478B3" w14:paraId="55F547F8" w14:textId="77777777" w:rsidTr="0007087F">
        <w:trPr>
          <w:cantSplit/>
        </w:trPr>
        <w:tc>
          <w:tcPr>
            <w:tcW w:w="2996" w:type="dxa"/>
            <w:shd w:val="clear" w:color="auto" w:fill="auto"/>
          </w:tcPr>
          <w:p w14:paraId="5EE07A11" w14:textId="77777777" w:rsidR="003F602D" w:rsidRPr="000478B3" w:rsidRDefault="003F602D" w:rsidP="00526763">
            <w:pPr>
              <w:pStyle w:val="Paragraph"/>
              <w:keepNext/>
              <w:rPr>
                <w:sz w:val="22"/>
                <w:szCs w:val="22"/>
                <w:lang w:val="fr-FR"/>
              </w:rPr>
            </w:pPr>
            <w:r w:rsidRPr="000478B3">
              <w:rPr>
                <w:sz w:val="22"/>
                <w:szCs w:val="22"/>
                <w:lang w:val="fr-FR"/>
              </w:rPr>
              <w:t>% de patients de sexe masculin</w:t>
            </w:r>
          </w:p>
        </w:tc>
        <w:tc>
          <w:tcPr>
            <w:tcW w:w="2997" w:type="dxa"/>
            <w:shd w:val="clear" w:color="auto" w:fill="auto"/>
          </w:tcPr>
          <w:p w14:paraId="64B7C3BD" w14:textId="77777777" w:rsidR="003F602D" w:rsidRPr="000478B3" w:rsidRDefault="003F602D" w:rsidP="00526763">
            <w:pPr>
              <w:pStyle w:val="Paragraph"/>
              <w:keepNext/>
              <w:jc w:val="center"/>
              <w:rPr>
                <w:sz w:val="22"/>
                <w:szCs w:val="22"/>
                <w:lang w:val="fr-FR"/>
              </w:rPr>
            </w:pPr>
            <w:r w:rsidRPr="000478B3">
              <w:rPr>
                <w:sz w:val="22"/>
                <w:szCs w:val="22"/>
                <w:lang w:val="fr-FR"/>
              </w:rPr>
              <w:t>63,8</w:t>
            </w:r>
          </w:p>
        </w:tc>
        <w:tc>
          <w:tcPr>
            <w:tcW w:w="2997" w:type="dxa"/>
            <w:shd w:val="clear" w:color="auto" w:fill="auto"/>
          </w:tcPr>
          <w:p w14:paraId="78DD1ED8" w14:textId="77777777" w:rsidR="003F602D" w:rsidRPr="000478B3" w:rsidRDefault="003F602D" w:rsidP="00526763">
            <w:pPr>
              <w:pStyle w:val="Paragraph"/>
              <w:keepNext/>
              <w:jc w:val="center"/>
              <w:rPr>
                <w:sz w:val="22"/>
                <w:szCs w:val="22"/>
                <w:lang w:val="fr-FR"/>
              </w:rPr>
            </w:pPr>
            <w:r w:rsidRPr="000478B3">
              <w:rPr>
                <w:sz w:val="22"/>
                <w:szCs w:val="22"/>
                <w:lang w:val="fr-FR"/>
              </w:rPr>
              <w:t>65,4</w:t>
            </w:r>
          </w:p>
        </w:tc>
      </w:tr>
      <w:tr w:rsidR="003F602D" w:rsidRPr="000478B3" w14:paraId="2EA3E7A2" w14:textId="77777777" w:rsidTr="0007087F">
        <w:trPr>
          <w:cantSplit/>
        </w:trPr>
        <w:tc>
          <w:tcPr>
            <w:tcW w:w="2996" w:type="dxa"/>
            <w:shd w:val="clear" w:color="auto" w:fill="auto"/>
          </w:tcPr>
          <w:p w14:paraId="3DD6C68B" w14:textId="77777777" w:rsidR="003F602D" w:rsidRPr="000478B3" w:rsidRDefault="003F602D" w:rsidP="00526763">
            <w:pPr>
              <w:pStyle w:val="Paragraph"/>
              <w:keepNext/>
              <w:rPr>
                <w:sz w:val="22"/>
                <w:szCs w:val="22"/>
                <w:lang w:val="fr-FR"/>
              </w:rPr>
            </w:pPr>
            <w:r w:rsidRPr="000478B3">
              <w:rPr>
                <w:sz w:val="22"/>
                <w:szCs w:val="22"/>
                <w:lang w:val="fr-FR"/>
              </w:rPr>
              <w:t>Patients ayant utilisé des corticoïdes systémiques l’année précédente (%)</w:t>
            </w:r>
          </w:p>
        </w:tc>
        <w:tc>
          <w:tcPr>
            <w:tcW w:w="2997" w:type="dxa"/>
            <w:shd w:val="clear" w:color="auto" w:fill="auto"/>
          </w:tcPr>
          <w:p w14:paraId="738B86FA" w14:textId="77777777" w:rsidR="003F602D" w:rsidRPr="000478B3" w:rsidRDefault="003F602D" w:rsidP="00526763">
            <w:pPr>
              <w:pStyle w:val="Paragraph"/>
              <w:keepNext/>
              <w:jc w:val="center"/>
              <w:rPr>
                <w:sz w:val="22"/>
                <w:szCs w:val="22"/>
                <w:lang w:val="fr-FR"/>
              </w:rPr>
            </w:pPr>
            <w:r w:rsidRPr="000478B3">
              <w:rPr>
                <w:sz w:val="22"/>
                <w:szCs w:val="22"/>
                <w:lang w:val="fr-FR"/>
              </w:rPr>
              <w:t>18,8</w:t>
            </w:r>
          </w:p>
        </w:tc>
        <w:tc>
          <w:tcPr>
            <w:tcW w:w="2997" w:type="dxa"/>
            <w:shd w:val="clear" w:color="auto" w:fill="auto"/>
          </w:tcPr>
          <w:p w14:paraId="4AC625C6" w14:textId="77777777" w:rsidR="003F602D" w:rsidRPr="000478B3" w:rsidRDefault="003F602D" w:rsidP="00526763">
            <w:pPr>
              <w:pStyle w:val="Paragraph"/>
              <w:keepNext/>
              <w:jc w:val="center"/>
              <w:rPr>
                <w:sz w:val="22"/>
                <w:szCs w:val="22"/>
                <w:lang w:val="fr-FR"/>
              </w:rPr>
            </w:pPr>
            <w:r w:rsidRPr="000478B3">
              <w:rPr>
                <w:sz w:val="22"/>
                <w:szCs w:val="22"/>
                <w:lang w:val="fr-FR"/>
              </w:rPr>
              <w:t>26,0</w:t>
            </w:r>
          </w:p>
        </w:tc>
      </w:tr>
      <w:tr w:rsidR="003F602D" w:rsidRPr="000478B3" w14:paraId="24B01825" w14:textId="77777777" w:rsidTr="0007087F">
        <w:trPr>
          <w:cantSplit/>
        </w:trPr>
        <w:tc>
          <w:tcPr>
            <w:tcW w:w="2996" w:type="dxa"/>
            <w:shd w:val="clear" w:color="auto" w:fill="auto"/>
          </w:tcPr>
          <w:p w14:paraId="60FA0F5C" w14:textId="77777777" w:rsidR="003F602D" w:rsidRPr="000478B3" w:rsidRDefault="003F602D" w:rsidP="00526763">
            <w:pPr>
              <w:pStyle w:val="Paragraph"/>
              <w:keepNext/>
              <w:rPr>
                <w:sz w:val="22"/>
                <w:szCs w:val="22"/>
                <w:lang w:val="fr-FR"/>
              </w:rPr>
            </w:pPr>
            <w:r w:rsidRPr="000478B3">
              <w:rPr>
                <w:sz w:val="22"/>
                <w:szCs w:val="22"/>
                <w:lang w:val="fr-FR"/>
              </w:rPr>
              <w:t>Score endoscopique bilatéral des polypes nasaux (SPN) : moyenne (ET), score 0 à 8</w:t>
            </w:r>
          </w:p>
        </w:tc>
        <w:tc>
          <w:tcPr>
            <w:tcW w:w="2997" w:type="dxa"/>
            <w:shd w:val="clear" w:color="auto" w:fill="auto"/>
          </w:tcPr>
          <w:p w14:paraId="742C30A2" w14:textId="77777777" w:rsidR="003F602D" w:rsidRPr="000478B3" w:rsidRDefault="003F602D" w:rsidP="00526763">
            <w:pPr>
              <w:pStyle w:val="Paragraph"/>
              <w:keepNext/>
              <w:jc w:val="center"/>
              <w:rPr>
                <w:sz w:val="22"/>
                <w:szCs w:val="22"/>
                <w:lang w:val="fr-FR"/>
              </w:rPr>
            </w:pPr>
            <w:r w:rsidRPr="000478B3">
              <w:rPr>
                <w:sz w:val="22"/>
                <w:szCs w:val="22"/>
                <w:lang w:val="fr-FR"/>
              </w:rPr>
              <w:t>6,2 (1,0)</w:t>
            </w:r>
          </w:p>
        </w:tc>
        <w:tc>
          <w:tcPr>
            <w:tcW w:w="2997" w:type="dxa"/>
            <w:shd w:val="clear" w:color="auto" w:fill="auto"/>
          </w:tcPr>
          <w:p w14:paraId="5E52AC7D" w14:textId="77777777" w:rsidR="003F602D" w:rsidRPr="000478B3" w:rsidRDefault="003F602D" w:rsidP="00526763">
            <w:pPr>
              <w:pStyle w:val="Paragraph"/>
              <w:keepNext/>
              <w:jc w:val="center"/>
              <w:rPr>
                <w:sz w:val="22"/>
                <w:szCs w:val="22"/>
                <w:lang w:val="fr-FR"/>
              </w:rPr>
            </w:pPr>
            <w:r w:rsidRPr="000478B3">
              <w:rPr>
                <w:sz w:val="22"/>
                <w:szCs w:val="22"/>
                <w:lang w:val="fr-FR"/>
              </w:rPr>
              <w:t>6,3 (0,9)</w:t>
            </w:r>
          </w:p>
        </w:tc>
      </w:tr>
      <w:tr w:rsidR="003F602D" w:rsidRPr="000478B3" w14:paraId="14D089E6" w14:textId="77777777" w:rsidTr="0007087F">
        <w:trPr>
          <w:cantSplit/>
        </w:trPr>
        <w:tc>
          <w:tcPr>
            <w:tcW w:w="2996" w:type="dxa"/>
            <w:shd w:val="clear" w:color="auto" w:fill="auto"/>
          </w:tcPr>
          <w:p w14:paraId="129B0A07" w14:textId="77777777" w:rsidR="003F602D" w:rsidRPr="000478B3" w:rsidRDefault="003F602D" w:rsidP="00526763">
            <w:pPr>
              <w:pStyle w:val="Paragraph"/>
              <w:keepNext/>
              <w:rPr>
                <w:sz w:val="22"/>
                <w:szCs w:val="22"/>
                <w:lang w:val="fr-FR"/>
              </w:rPr>
            </w:pPr>
            <w:r w:rsidRPr="000478B3">
              <w:rPr>
                <w:sz w:val="22"/>
                <w:szCs w:val="22"/>
                <w:lang w:val="fr-FR"/>
              </w:rPr>
              <w:t>Score de congestion nasale (CN) : moyenne (ET), score 0 à 3</w:t>
            </w:r>
          </w:p>
        </w:tc>
        <w:tc>
          <w:tcPr>
            <w:tcW w:w="2997" w:type="dxa"/>
            <w:shd w:val="clear" w:color="auto" w:fill="auto"/>
          </w:tcPr>
          <w:p w14:paraId="60DC6610" w14:textId="77777777" w:rsidR="003F602D" w:rsidRPr="000478B3" w:rsidRDefault="003F602D" w:rsidP="00526763">
            <w:pPr>
              <w:pStyle w:val="Paragraph"/>
              <w:keepNext/>
              <w:jc w:val="center"/>
              <w:rPr>
                <w:sz w:val="22"/>
                <w:szCs w:val="22"/>
                <w:lang w:val="fr-FR"/>
              </w:rPr>
            </w:pPr>
            <w:r w:rsidRPr="000478B3">
              <w:rPr>
                <w:sz w:val="22"/>
                <w:szCs w:val="22"/>
                <w:lang w:val="fr-FR"/>
              </w:rPr>
              <w:t>2,4 (0,6)</w:t>
            </w:r>
          </w:p>
        </w:tc>
        <w:tc>
          <w:tcPr>
            <w:tcW w:w="2997" w:type="dxa"/>
            <w:shd w:val="clear" w:color="auto" w:fill="auto"/>
          </w:tcPr>
          <w:p w14:paraId="02446482" w14:textId="77777777" w:rsidR="003F602D" w:rsidRPr="000478B3" w:rsidRDefault="003F602D" w:rsidP="00526763">
            <w:pPr>
              <w:pStyle w:val="Paragraph"/>
              <w:keepNext/>
              <w:jc w:val="center"/>
              <w:rPr>
                <w:sz w:val="22"/>
                <w:szCs w:val="22"/>
                <w:lang w:val="fr-FR"/>
              </w:rPr>
            </w:pPr>
            <w:r w:rsidRPr="000478B3">
              <w:rPr>
                <w:sz w:val="22"/>
                <w:szCs w:val="22"/>
                <w:lang w:val="fr-FR"/>
              </w:rPr>
              <w:t>2,3 (0,7)</w:t>
            </w:r>
          </w:p>
        </w:tc>
      </w:tr>
      <w:tr w:rsidR="003F602D" w:rsidRPr="000478B3" w14:paraId="4E672F82" w14:textId="77777777" w:rsidTr="0007087F">
        <w:trPr>
          <w:cantSplit/>
        </w:trPr>
        <w:tc>
          <w:tcPr>
            <w:tcW w:w="2996" w:type="dxa"/>
            <w:shd w:val="clear" w:color="auto" w:fill="auto"/>
          </w:tcPr>
          <w:p w14:paraId="1F46F8A7" w14:textId="77777777" w:rsidR="003F602D" w:rsidRPr="000478B3" w:rsidRDefault="003F602D" w:rsidP="00526763">
            <w:pPr>
              <w:pStyle w:val="Paragraph"/>
              <w:keepNext/>
              <w:rPr>
                <w:sz w:val="22"/>
                <w:szCs w:val="22"/>
                <w:lang w:val="fr-FR"/>
              </w:rPr>
            </w:pPr>
            <w:r w:rsidRPr="000478B3">
              <w:rPr>
                <w:sz w:val="22"/>
                <w:szCs w:val="22"/>
                <w:lang w:val="fr-FR"/>
              </w:rPr>
              <w:t>Score d’odorat : moyenne (ET), score 0 à 3</w:t>
            </w:r>
          </w:p>
        </w:tc>
        <w:tc>
          <w:tcPr>
            <w:tcW w:w="2997" w:type="dxa"/>
            <w:shd w:val="clear" w:color="auto" w:fill="auto"/>
          </w:tcPr>
          <w:p w14:paraId="00BDDCB6" w14:textId="77777777" w:rsidR="003F602D" w:rsidRPr="000478B3" w:rsidRDefault="003F602D" w:rsidP="00526763">
            <w:pPr>
              <w:pStyle w:val="Paragraph"/>
              <w:keepNext/>
              <w:jc w:val="center"/>
              <w:rPr>
                <w:sz w:val="22"/>
                <w:szCs w:val="22"/>
                <w:lang w:val="fr-FR"/>
              </w:rPr>
            </w:pPr>
            <w:r w:rsidRPr="000478B3">
              <w:rPr>
                <w:sz w:val="22"/>
                <w:szCs w:val="22"/>
                <w:lang w:val="fr-FR"/>
              </w:rPr>
              <w:t>2,7 (0,7)</w:t>
            </w:r>
          </w:p>
        </w:tc>
        <w:tc>
          <w:tcPr>
            <w:tcW w:w="2997" w:type="dxa"/>
            <w:shd w:val="clear" w:color="auto" w:fill="auto"/>
          </w:tcPr>
          <w:p w14:paraId="0EC8F4E2" w14:textId="77777777" w:rsidR="003F602D" w:rsidRPr="000478B3" w:rsidRDefault="003F602D" w:rsidP="00526763">
            <w:pPr>
              <w:pStyle w:val="Paragraph"/>
              <w:keepNext/>
              <w:jc w:val="center"/>
              <w:rPr>
                <w:sz w:val="22"/>
                <w:szCs w:val="22"/>
                <w:lang w:val="fr-FR"/>
              </w:rPr>
            </w:pPr>
            <w:r w:rsidRPr="000478B3">
              <w:rPr>
                <w:sz w:val="22"/>
                <w:szCs w:val="22"/>
                <w:lang w:val="fr-FR"/>
              </w:rPr>
              <w:t>2,7 (0,7)</w:t>
            </w:r>
          </w:p>
        </w:tc>
      </w:tr>
      <w:tr w:rsidR="003F602D" w:rsidRPr="000478B3" w14:paraId="5E26BFB5" w14:textId="77777777" w:rsidTr="0007087F">
        <w:trPr>
          <w:cantSplit/>
        </w:trPr>
        <w:tc>
          <w:tcPr>
            <w:tcW w:w="2996" w:type="dxa"/>
            <w:shd w:val="clear" w:color="auto" w:fill="auto"/>
          </w:tcPr>
          <w:p w14:paraId="6796766A" w14:textId="77777777" w:rsidR="003F602D" w:rsidRPr="000478B3" w:rsidRDefault="003F602D" w:rsidP="00526763">
            <w:pPr>
              <w:pStyle w:val="Paragraph"/>
              <w:keepNext/>
              <w:rPr>
                <w:sz w:val="22"/>
                <w:szCs w:val="22"/>
                <w:lang w:val="fr-FR"/>
              </w:rPr>
            </w:pPr>
            <w:r w:rsidRPr="000478B3">
              <w:rPr>
                <w:sz w:val="22"/>
                <w:szCs w:val="22"/>
                <w:lang w:val="fr-FR"/>
              </w:rPr>
              <w:t>Score SNOT-22 total : moyenne (ET), score 0 à 110</w:t>
            </w:r>
          </w:p>
        </w:tc>
        <w:tc>
          <w:tcPr>
            <w:tcW w:w="2997" w:type="dxa"/>
            <w:shd w:val="clear" w:color="auto" w:fill="auto"/>
          </w:tcPr>
          <w:p w14:paraId="12499D1F" w14:textId="77777777" w:rsidR="003F602D" w:rsidRPr="000478B3" w:rsidRDefault="003F602D" w:rsidP="00526763">
            <w:pPr>
              <w:pStyle w:val="Paragraph"/>
              <w:keepNext/>
              <w:jc w:val="center"/>
              <w:rPr>
                <w:sz w:val="22"/>
                <w:szCs w:val="22"/>
                <w:lang w:val="fr-FR"/>
              </w:rPr>
            </w:pPr>
            <w:r w:rsidRPr="000478B3">
              <w:rPr>
                <w:sz w:val="22"/>
                <w:szCs w:val="22"/>
                <w:lang w:val="fr-FR"/>
              </w:rPr>
              <w:t>60,1 (17,7)</w:t>
            </w:r>
          </w:p>
        </w:tc>
        <w:tc>
          <w:tcPr>
            <w:tcW w:w="2997" w:type="dxa"/>
            <w:shd w:val="clear" w:color="auto" w:fill="auto"/>
          </w:tcPr>
          <w:p w14:paraId="2D1D7538" w14:textId="77777777" w:rsidR="003F602D" w:rsidRPr="000478B3" w:rsidRDefault="003F602D" w:rsidP="00526763">
            <w:pPr>
              <w:pStyle w:val="Paragraph"/>
              <w:keepNext/>
              <w:jc w:val="center"/>
              <w:rPr>
                <w:sz w:val="22"/>
                <w:szCs w:val="22"/>
                <w:lang w:val="fr-FR"/>
              </w:rPr>
            </w:pPr>
            <w:r w:rsidRPr="000478B3">
              <w:rPr>
                <w:sz w:val="22"/>
                <w:szCs w:val="22"/>
                <w:lang w:val="fr-FR"/>
              </w:rPr>
              <w:t>59,5 (19,3)</w:t>
            </w:r>
          </w:p>
        </w:tc>
      </w:tr>
      <w:tr w:rsidR="003F602D" w:rsidRPr="000478B3" w14:paraId="28A830BB" w14:textId="77777777" w:rsidTr="0007087F">
        <w:trPr>
          <w:cantSplit/>
        </w:trPr>
        <w:tc>
          <w:tcPr>
            <w:tcW w:w="2996" w:type="dxa"/>
            <w:shd w:val="clear" w:color="auto" w:fill="auto"/>
          </w:tcPr>
          <w:p w14:paraId="0F955ED8" w14:textId="77777777" w:rsidR="003F602D" w:rsidRPr="000478B3" w:rsidRDefault="003F602D" w:rsidP="00526763">
            <w:pPr>
              <w:pStyle w:val="Paragraph"/>
              <w:keepNext/>
              <w:rPr>
                <w:sz w:val="22"/>
                <w:szCs w:val="22"/>
                <w:lang w:val="fr-FR"/>
              </w:rPr>
            </w:pPr>
            <w:r w:rsidRPr="000478B3">
              <w:rPr>
                <w:sz w:val="22"/>
                <w:szCs w:val="22"/>
                <w:lang w:val="fr-FR"/>
              </w:rPr>
              <w:t>Éosinophiles sanguins (cellules/µl) : moyenne (ET)</w:t>
            </w:r>
          </w:p>
        </w:tc>
        <w:tc>
          <w:tcPr>
            <w:tcW w:w="2997" w:type="dxa"/>
            <w:shd w:val="clear" w:color="auto" w:fill="auto"/>
          </w:tcPr>
          <w:p w14:paraId="70644102" w14:textId="77777777" w:rsidR="003F602D" w:rsidRPr="000478B3" w:rsidRDefault="003F602D" w:rsidP="00526763">
            <w:pPr>
              <w:pStyle w:val="Paragraph"/>
              <w:keepNext/>
              <w:jc w:val="center"/>
              <w:rPr>
                <w:sz w:val="22"/>
                <w:szCs w:val="22"/>
                <w:lang w:val="fr-FR"/>
              </w:rPr>
            </w:pPr>
            <w:r w:rsidRPr="000478B3">
              <w:rPr>
                <w:sz w:val="22"/>
                <w:szCs w:val="22"/>
                <w:lang w:val="fr-FR"/>
              </w:rPr>
              <w:t>346,1 (284,1)</w:t>
            </w:r>
          </w:p>
        </w:tc>
        <w:tc>
          <w:tcPr>
            <w:tcW w:w="2997" w:type="dxa"/>
            <w:shd w:val="clear" w:color="auto" w:fill="auto"/>
          </w:tcPr>
          <w:p w14:paraId="511EE0F0" w14:textId="77777777" w:rsidR="003F602D" w:rsidRPr="000478B3" w:rsidRDefault="003F602D" w:rsidP="00526763">
            <w:pPr>
              <w:pStyle w:val="Paragraph"/>
              <w:keepNext/>
              <w:jc w:val="center"/>
              <w:rPr>
                <w:sz w:val="22"/>
                <w:szCs w:val="22"/>
                <w:lang w:val="fr-FR"/>
              </w:rPr>
            </w:pPr>
            <w:r w:rsidRPr="000478B3">
              <w:rPr>
                <w:sz w:val="22"/>
                <w:szCs w:val="22"/>
                <w:lang w:val="fr-FR"/>
              </w:rPr>
              <w:t>334,6 (187,6)</w:t>
            </w:r>
          </w:p>
        </w:tc>
      </w:tr>
      <w:tr w:rsidR="003F602D" w:rsidRPr="000478B3" w14:paraId="2F3AC8F0" w14:textId="77777777" w:rsidTr="0007087F">
        <w:trPr>
          <w:cantSplit/>
        </w:trPr>
        <w:tc>
          <w:tcPr>
            <w:tcW w:w="2996" w:type="dxa"/>
            <w:shd w:val="clear" w:color="auto" w:fill="auto"/>
          </w:tcPr>
          <w:p w14:paraId="57622BBB" w14:textId="77777777" w:rsidR="003F602D" w:rsidRPr="000478B3" w:rsidRDefault="003F602D" w:rsidP="00526763">
            <w:pPr>
              <w:pStyle w:val="Paragraph"/>
              <w:keepNext/>
              <w:rPr>
                <w:sz w:val="22"/>
                <w:szCs w:val="22"/>
                <w:lang w:val="fr-FR"/>
              </w:rPr>
            </w:pPr>
            <w:r w:rsidRPr="000478B3">
              <w:rPr>
                <w:sz w:val="22"/>
                <w:szCs w:val="22"/>
                <w:lang w:val="fr-FR"/>
              </w:rPr>
              <w:t>IgE totales UI/ml : moyenne (ET)</w:t>
            </w:r>
          </w:p>
        </w:tc>
        <w:tc>
          <w:tcPr>
            <w:tcW w:w="2997" w:type="dxa"/>
            <w:shd w:val="clear" w:color="auto" w:fill="auto"/>
          </w:tcPr>
          <w:p w14:paraId="6C348ECE" w14:textId="77777777" w:rsidR="003F602D" w:rsidRPr="000478B3" w:rsidRDefault="003F602D" w:rsidP="00526763">
            <w:pPr>
              <w:pStyle w:val="Paragraph"/>
              <w:keepNext/>
              <w:jc w:val="center"/>
              <w:rPr>
                <w:sz w:val="22"/>
                <w:szCs w:val="22"/>
                <w:lang w:val="fr-FR"/>
              </w:rPr>
            </w:pPr>
            <w:r w:rsidRPr="000478B3">
              <w:rPr>
                <w:sz w:val="22"/>
                <w:szCs w:val="22"/>
                <w:lang w:val="fr-FR"/>
              </w:rPr>
              <w:t>160,9 (139,6)</w:t>
            </w:r>
          </w:p>
        </w:tc>
        <w:tc>
          <w:tcPr>
            <w:tcW w:w="2997" w:type="dxa"/>
            <w:shd w:val="clear" w:color="auto" w:fill="auto"/>
          </w:tcPr>
          <w:p w14:paraId="375767ED" w14:textId="77777777" w:rsidR="003F602D" w:rsidRPr="000478B3" w:rsidRDefault="003F602D" w:rsidP="00526763">
            <w:pPr>
              <w:pStyle w:val="Paragraph"/>
              <w:keepNext/>
              <w:jc w:val="center"/>
              <w:rPr>
                <w:sz w:val="22"/>
                <w:szCs w:val="22"/>
                <w:lang w:val="fr-FR"/>
              </w:rPr>
            </w:pPr>
            <w:r w:rsidRPr="000478B3">
              <w:rPr>
                <w:sz w:val="22"/>
                <w:szCs w:val="22"/>
                <w:lang w:val="fr-FR"/>
              </w:rPr>
              <w:t>190,2 (200,5)</w:t>
            </w:r>
          </w:p>
        </w:tc>
      </w:tr>
      <w:tr w:rsidR="003F602D" w:rsidRPr="000478B3" w14:paraId="6C2DCA94" w14:textId="77777777" w:rsidTr="0007087F">
        <w:trPr>
          <w:cantSplit/>
        </w:trPr>
        <w:tc>
          <w:tcPr>
            <w:tcW w:w="2996" w:type="dxa"/>
            <w:shd w:val="clear" w:color="auto" w:fill="auto"/>
          </w:tcPr>
          <w:p w14:paraId="7D3B70DB" w14:textId="77777777" w:rsidR="003F602D" w:rsidRPr="000478B3" w:rsidRDefault="003F602D" w:rsidP="00526763">
            <w:pPr>
              <w:pStyle w:val="Paragraph"/>
              <w:keepNext/>
              <w:rPr>
                <w:sz w:val="22"/>
                <w:szCs w:val="22"/>
                <w:lang w:val="fr-FR"/>
              </w:rPr>
            </w:pPr>
            <w:r w:rsidRPr="000478B3">
              <w:rPr>
                <w:sz w:val="22"/>
                <w:szCs w:val="22"/>
                <w:lang w:val="fr-FR"/>
              </w:rPr>
              <w:t>Asthme (%)</w:t>
            </w:r>
          </w:p>
        </w:tc>
        <w:tc>
          <w:tcPr>
            <w:tcW w:w="2997" w:type="dxa"/>
            <w:shd w:val="clear" w:color="auto" w:fill="auto"/>
          </w:tcPr>
          <w:p w14:paraId="6C65814F" w14:textId="77777777" w:rsidR="003F602D" w:rsidRPr="000478B3" w:rsidRDefault="003F602D" w:rsidP="00526763">
            <w:pPr>
              <w:pStyle w:val="Paragraph"/>
              <w:keepNext/>
              <w:jc w:val="center"/>
              <w:rPr>
                <w:sz w:val="22"/>
                <w:szCs w:val="22"/>
                <w:lang w:val="fr-FR"/>
              </w:rPr>
            </w:pPr>
            <w:r w:rsidRPr="000478B3">
              <w:rPr>
                <w:sz w:val="22"/>
                <w:szCs w:val="22"/>
                <w:lang w:val="fr-FR"/>
              </w:rPr>
              <w:t>53,6</w:t>
            </w:r>
          </w:p>
        </w:tc>
        <w:tc>
          <w:tcPr>
            <w:tcW w:w="2997" w:type="dxa"/>
            <w:shd w:val="clear" w:color="auto" w:fill="auto"/>
          </w:tcPr>
          <w:p w14:paraId="0D1EA85E" w14:textId="77777777" w:rsidR="003F602D" w:rsidRPr="000478B3" w:rsidRDefault="003F602D" w:rsidP="00526763">
            <w:pPr>
              <w:pStyle w:val="Paragraph"/>
              <w:keepNext/>
              <w:jc w:val="center"/>
              <w:rPr>
                <w:sz w:val="22"/>
                <w:szCs w:val="22"/>
                <w:lang w:val="fr-FR"/>
              </w:rPr>
            </w:pPr>
            <w:r w:rsidRPr="000478B3">
              <w:rPr>
                <w:sz w:val="22"/>
                <w:szCs w:val="22"/>
                <w:lang w:val="fr-FR"/>
              </w:rPr>
              <w:t>60,6</w:t>
            </w:r>
          </w:p>
        </w:tc>
      </w:tr>
      <w:tr w:rsidR="003F602D" w:rsidRPr="000478B3" w14:paraId="7604BDA2" w14:textId="77777777" w:rsidTr="0007087F">
        <w:trPr>
          <w:cantSplit/>
        </w:trPr>
        <w:tc>
          <w:tcPr>
            <w:tcW w:w="2996" w:type="dxa"/>
            <w:shd w:val="clear" w:color="auto" w:fill="auto"/>
          </w:tcPr>
          <w:p w14:paraId="33C184F4"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Léger (%)</w:t>
            </w:r>
          </w:p>
        </w:tc>
        <w:tc>
          <w:tcPr>
            <w:tcW w:w="2997" w:type="dxa"/>
            <w:shd w:val="clear" w:color="auto" w:fill="auto"/>
          </w:tcPr>
          <w:p w14:paraId="221661C7" w14:textId="77777777" w:rsidR="003F602D" w:rsidRPr="000478B3" w:rsidRDefault="003F602D" w:rsidP="00526763">
            <w:pPr>
              <w:pStyle w:val="Paragraph"/>
              <w:keepNext/>
              <w:jc w:val="center"/>
              <w:rPr>
                <w:sz w:val="22"/>
                <w:szCs w:val="22"/>
                <w:lang w:val="fr-FR"/>
              </w:rPr>
            </w:pPr>
            <w:r w:rsidRPr="000478B3">
              <w:rPr>
                <w:sz w:val="22"/>
                <w:szCs w:val="22"/>
                <w:lang w:val="fr-FR"/>
              </w:rPr>
              <w:t>37,8</w:t>
            </w:r>
          </w:p>
        </w:tc>
        <w:tc>
          <w:tcPr>
            <w:tcW w:w="2997" w:type="dxa"/>
            <w:shd w:val="clear" w:color="auto" w:fill="auto"/>
          </w:tcPr>
          <w:p w14:paraId="4FB1E0AA" w14:textId="77777777" w:rsidR="003F602D" w:rsidRPr="000478B3" w:rsidRDefault="003F602D" w:rsidP="00526763">
            <w:pPr>
              <w:pStyle w:val="Paragraph"/>
              <w:keepNext/>
              <w:jc w:val="center"/>
              <w:rPr>
                <w:sz w:val="22"/>
                <w:szCs w:val="22"/>
                <w:lang w:val="fr-FR"/>
              </w:rPr>
            </w:pPr>
            <w:r w:rsidRPr="000478B3">
              <w:rPr>
                <w:sz w:val="22"/>
                <w:szCs w:val="22"/>
                <w:lang w:val="fr-FR"/>
              </w:rPr>
              <w:t>32,5</w:t>
            </w:r>
          </w:p>
        </w:tc>
      </w:tr>
      <w:tr w:rsidR="003F602D" w:rsidRPr="000478B3" w14:paraId="6E3E390D" w14:textId="77777777" w:rsidTr="0007087F">
        <w:trPr>
          <w:cantSplit/>
        </w:trPr>
        <w:tc>
          <w:tcPr>
            <w:tcW w:w="2996" w:type="dxa"/>
            <w:shd w:val="clear" w:color="auto" w:fill="auto"/>
          </w:tcPr>
          <w:p w14:paraId="2EEBF4ED"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Modéré (%)</w:t>
            </w:r>
          </w:p>
        </w:tc>
        <w:tc>
          <w:tcPr>
            <w:tcW w:w="2997" w:type="dxa"/>
            <w:shd w:val="clear" w:color="auto" w:fill="auto"/>
          </w:tcPr>
          <w:p w14:paraId="2D1FF25A" w14:textId="77777777" w:rsidR="003F602D" w:rsidRPr="000478B3" w:rsidRDefault="003F602D" w:rsidP="00526763">
            <w:pPr>
              <w:pStyle w:val="Paragraph"/>
              <w:keepNext/>
              <w:jc w:val="center"/>
              <w:rPr>
                <w:sz w:val="22"/>
                <w:szCs w:val="22"/>
                <w:lang w:val="fr-FR"/>
              </w:rPr>
            </w:pPr>
            <w:r w:rsidRPr="000478B3">
              <w:rPr>
                <w:sz w:val="22"/>
                <w:szCs w:val="22"/>
                <w:lang w:val="fr-FR"/>
              </w:rPr>
              <w:t>58,1</w:t>
            </w:r>
          </w:p>
        </w:tc>
        <w:tc>
          <w:tcPr>
            <w:tcW w:w="2997" w:type="dxa"/>
            <w:shd w:val="clear" w:color="auto" w:fill="auto"/>
          </w:tcPr>
          <w:p w14:paraId="3DA140C2" w14:textId="77777777" w:rsidR="003F602D" w:rsidRPr="000478B3" w:rsidRDefault="003F602D" w:rsidP="00526763">
            <w:pPr>
              <w:pStyle w:val="Paragraph"/>
              <w:keepNext/>
              <w:jc w:val="center"/>
              <w:rPr>
                <w:sz w:val="22"/>
                <w:szCs w:val="22"/>
                <w:lang w:val="fr-FR"/>
              </w:rPr>
            </w:pPr>
            <w:r w:rsidRPr="000478B3">
              <w:rPr>
                <w:sz w:val="22"/>
                <w:szCs w:val="22"/>
                <w:lang w:val="fr-FR"/>
              </w:rPr>
              <w:t>58,4</w:t>
            </w:r>
          </w:p>
        </w:tc>
      </w:tr>
      <w:tr w:rsidR="003F602D" w:rsidRPr="000478B3" w14:paraId="565A188E" w14:textId="77777777" w:rsidTr="0007087F">
        <w:trPr>
          <w:cantSplit/>
        </w:trPr>
        <w:tc>
          <w:tcPr>
            <w:tcW w:w="2996" w:type="dxa"/>
            <w:shd w:val="clear" w:color="auto" w:fill="auto"/>
          </w:tcPr>
          <w:p w14:paraId="641F9B1C" w14:textId="77777777" w:rsidR="003F602D" w:rsidRPr="000478B3" w:rsidRDefault="003F602D" w:rsidP="00526763">
            <w:pPr>
              <w:pStyle w:val="Paragraph"/>
              <w:keepNext/>
              <w:ind w:left="284" w:hanging="284"/>
              <w:rPr>
                <w:sz w:val="22"/>
                <w:szCs w:val="22"/>
                <w:lang w:val="fr-FR"/>
              </w:rPr>
            </w:pPr>
            <w:r w:rsidRPr="000478B3">
              <w:rPr>
                <w:sz w:val="22"/>
                <w:szCs w:val="22"/>
                <w:lang w:val="fr-FR"/>
              </w:rPr>
              <w:tab/>
              <w:t>Sévère (%)</w:t>
            </w:r>
          </w:p>
        </w:tc>
        <w:tc>
          <w:tcPr>
            <w:tcW w:w="2997" w:type="dxa"/>
            <w:shd w:val="clear" w:color="auto" w:fill="auto"/>
          </w:tcPr>
          <w:p w14:paraId="2B8E76E3" w14:textId="77777777" w:rsidR="003F602D" w:rsidRPr="000478B3" w:rsidRDefault="003F602D" w:rsidP="00526763">
            <w:pPr>
              <w:pStyle w:val="Paragraph"/>
              <w:keepNext/>
              <w:jc w:val="center"/>
              <w:rPr>
                <w:sz w:val="22"/>
                <w:szCs w:val="22"/>
                <w:lang w:val="fr-FR"/>
              </w:rPr>
            </w:pPr>
            <w:r w:rsidRPr="000478B3">
              <w:rPr>
                <w:sz w:val="22"/>
                <w:szCs w:val="22"/>
                <w:lang w:val="fr-FR"/>
              </w:rPr>
              <w:t>4,1</w:t>
            </w:r>
          </w:p>
        </w:tc>
        <w:tc>
          <w:tcPr>
            <w:tcW w:w="2997" w:type="dxa"/>
            <w:shd w:val="clear" w:color="auto" w:fill="auto"/>
          </w:tcPr>
          <w:p w14:paraId="1373A3A8" w14:textId="77777777" w:rsidR="003F602D" w:rsidRPr="000478B3" w:rsidRDefault="003F602D" w:rsidP="00526763">
            <w:pPr>
              <w:pStyle w:val="Paragraph"/>
              <w:keepNext/>
              <w:jc w:val="center"/>
              <w:rPr>
                <w:sz w:val="22"/>
                <w:szCs w:val="22"/>
                <w:lang w:val="fr-FR"/>
              </w:rPr>
            </w:pPr>
            <w:r w:rsidRPr="000478B3">
              <w:rPr>
                <w:sz w:val="22"/>
                <w:szCs w:val="22"/>
                <w:lang w:val="fr-FR"/>
              </w:rPr>
              <w:t>9,1</w:t>
            </w:r>
          </w:p>
        </w:tc>
      </w:tr>
      <w:tr w:rsidR="003F602D" w:rsidRPr="000478B3" w14:paraId="1D629500" w14:textId="77777777" w:rsidTr="0007087F">
        <w:trPr>
          <w:cantSplit/>
        </w:trPr>
        <w:tc>
          <w:tcPr>
            <w:tcW w:w="2996" w:type="dxa"/>
            <w:shd w:val="clear" w:color="auto" w:fill="auto"/>
          </w:tcPr>
          <w:p w14:paraId="596CE616" w14:textId="77777777" w:rsidR="003F602D" w:rsidRPr="000478B3" w:rsidRDefault="003F602D" w:rsidP="00526763">
            <w:pPr>
              <w:pStyle w:val="Default"/>
              <w:rPr>
                <w:sz w:val="22"/>
                <w:szCs w:val="22"/>
                <w:lang w:val="fr-FR"/>
              </w:rPr>
            </w:pPr>
            <w:r w:rsidRPr="000478B3">
              <w:rPr>
                <w:sz w:val="22"/>
                <w:szCs w:val="22"/>
                <w:lang w:val="fr-FR"/>
              </w:rPr>
              <w:t>Maladie respiratoire exacerbée par l’aspirine (%)</w:t>
            </w:r>
          </w:p>
        </w:tc>
        <w:tc>
          <w:tcPr>
            <w:tcW w:w="2997" w:type="dxa"/>
            <w:shd w:val="clear" w:color="auto" w:fill="auto"/>
          </w:tcPr>
          <w:p w14:paraId="41C3C66A" w14:textId="77777777" w:rsidR="003F602D" w:rsidRPr="000478B3" w:rsidRDefault="003F602D" w:rsidP="00526763">
            <w:pPr>
              <w:pStyle w:val="Paragraph"/>
              <w:keepNext/>
              <w:jc w:val="center"/>
              <w:rPr>
                <w:sz w:val="22"/>
                <w:szCs w:val="22"/>
                <w:lang w:val="fr-FR"/>
              </w:rPr>
            </w:pPr>
            <w:r w:rsidRPr="000478B3">
              <w:rPr>
                <w:sz w:val="22"/>
                <w:szCs w:val="22"/>
                <w:lang w:val="fr-FR"/>
              </w:rPr>
              <w:t>19,6</w:t>
            </w:r>
          </w:p>
        </w:tc>
        <w:tc>
          <w:tcPr>
            <w:tcW w:w="2997" w:type="dxa"/>
            <w:shd w:val="clear" w:color="auto" w:fill="auto"/>
          </w:tcPr>
          <w:p w14:paraId="0E9FA3FB" w14:textId="77777777" w:rsidR="003F602D" w:rsidRPr="000478B3" w:rsidRDefault="003F602D" w:rsidP="00526763">
            <w:pPr>
              <w:pStyle w:val="Paragraph"/>
              <w:keepNext/>
              <w:jc w:val="center"/>
              <w:rPr>
                <w:sz w:val="22"/>
                <w:szCs w:val="22"/>
                <w:lang w:val="fr-FR"/>
              </w:rPr>
            </w:pPr>
            <w:r w:rsidRPr="000478B3">
              <w:rPr>
                <w:sz w:val="22"/>
                <w:szCs w:val="22"/>
                <w:lang w:val="fr-FR"/>
              </w:rPr>
              <w:t>35,4</w:t>
            </w:r>
          </w:p>
        </w:tc>
      </w:tr>
      <w:tr w:rsidR="003F602D" w:rsidRPr="000478B3" w14:paraId="7FCFCE59" w14:textId="77777777" w:rsidTr="0007087F">
        <w:trPr>
          <w:cantSplit/>
        </w:trPr>
        <w:tc>
          <w:tcPr>
            <w:tcW w:w="2996" w:type="dxa"/>
            <w:shd w:val="clear" w:color="auto" w:fill="auto"/>
          </w:tcPr>
          <w:p w14:paraId="69FAD90B" w14:textId="77777777" w:rsidR="003F602D" w:rsidRPr="000478B3" w:rsidRDefault="003F602D" w:rsidP="00526763">
            <w:pPr>
              <w:pStyle w:val="Paragraph"/>
              <w:keepNext/>
              <w:rPr>
                <w:sz w:val="22"/>
                <w:szCs w:val="22"/>
                <w:lang w:val="fr-FR"/>
              </w:rPr>
            </w:pPr>
            <w:r w:rsidRPr="000478B3">
              <w:rPr>
                <w:sz w:val="22"/>
                <w:szCs w:val="22"/>
                <w:lang w:val="fr-FR"/>
              </w:rPr>
              <w:t>Rhinite allergique</w:t>
            </w:r>
          </w:p>
        </w:tc>
        <w:tc>
          <w:tcPr>
            <w:tcW w:w="2997" w:type="dxa"/>
            <w:shd w:val="clear" w:color="auto" w:fill="auto"/>
          </w:tcPr>
          <w:p w14:paraId="5765761A" w14:textId="77777777" w:rsidR="003F602D" w:rsidRPr="000478B3" w:rsidRDefault="003F602D" w:rsidP="00526763">
            <w:pPr>
              <w:pStyle w:val="Paragraph"/>
              <w:keepNext/>
              <w:jc w:val="center"/>
              <w:rPr>
                <w:sz w:val="22"/>
                <w:szCs w:val="22"/>
                <w:lang w:val="fr-FR"/>
              </w:rPr>
            </w:pPr>
            <w:r w:rsidRPr="000478B3">
              <w:rPr>
                <w:sz w:val="22"/>
                <w:szCs w:val="22"/>
                <w:lang w:val="fr-FR"/>
              </w:rPr>
              <w:t>43,5</w:t>
            </w:r>
          </w:p>
        </w:tc>
        <w:tc>
          <w:tcPr>
            <w:tcW w:w="2997" w:type="dxa"/>
            <w:shd w:val="clear" w:color="auto" w:fill="auto"/>
          </w:tcPr>
          <w:p w14:paraId="6A70ADFE" w14:textId="77777777" w:rsidR="003F602D" w:rsidRPr="000478B3" w:rsidRDefault="003F602D" w:rsidP="00526763">
            <w:pPr>
              <w:pStyle w:val="Paragraph"/>
              <w:keepNext/>
              <w:jc w:val="center"/>
              <w:rPr>
                <w:sz w:val="22"/>
                <w:szCs w:val="22"/>
                <w:lang w:val="fr-FR"/>
              </w:rPr>
            </w:pPr>
            <w:r w:rsidRPr="000478B3">
              <w:rPr>
                <w:sz w:val="22"/>
                <w:szCs w:val="22"/>
                <w:lang w:val="fr-FR"/>
              </w:rPr>
              <w:t>42,5</w:t>
            </w:r>
          </w:p>
        </w:tc>
      </w:tr>
    </w:tbl>
    <w:p w14:paraId="622C2DCE" w14:textId="77777777" w:rsidR="003F602D" w:rsidRPr="000478B3" w:rsidRDefault="003F602D" w:rsidP="00526763">
      <w:pPr>
        <w:pStyle w:val="Text"/>
        <w:spacing w:before="0"/>
        <w:jc w:val="left"/>
        <w:rPr>
          <w:sz w:val="22"/>
          <w:szCs w:val="22"/>
          <w:lang w:val="fr-FR"/>
        </w:rPr>
      </w:pPr>
      <w:r w:rsidRPr="000478B3">
        <w:rPr>
          <w:sz w:val="22"/>
          <w:szCs w:val="22"/>
          <w:lang w:val="fr-FR"/>
        </w:rPr>
        <w:t>ET = écart type ; SNOT-22 = questionnaire d’évaluation des symptômes naso-sinusiens à 22 items ; IgE = Immunoglobuline E ; UI = unités internationales. Pour les scores SPN, CN et SNOT-22, des valeurs plus élevées indiquent une sévérité plus importante de la maladie.</w:t>
      </w:r>
    </w:p>
    <w:p w14:paraId="53E6333E" w14:textId="77777777" w:rsidR="003F602D" w:rsidRPr="000478B3" w:rsidRDefault="003F602D" w:rsidP="00526763">
      <w:pPr>
        <w:pStyle w:val="Paragraph"/>
        <w:rPr>
          <w:sz w:val="22"/>
          <w:szCs w:val="22"/>
          <w:lang w:val="fr-FR"/>
        </w:rPr>
      </w:pPr>
    </w:p>
    <w:p w14:paraId="4148B195" w14:textId="5BDE2A54" w:rsidR="003F602D" w:rsidRPr="000478B3" w:rsidRDefault="003F602D" w:rsidP="00526763">
      <w:pPr>
        <w:spacing w:line="240" w:lineRule="auto"/>
        <w:rPr>
          <w:color w:val="000000"/>
          <w:szCs w:val="22"/>
          <w:lang w:val="fr-FR" w:bidi="th-TH"/>
        </w:rPr>
      </w:pPr>
      <w:r w:rsidRPr="000478B3">
        <w:rPr>
          <w:color w:val="000000"/>
          <w:szCs w:val="22"/>
          <w:lang w:val="fr-FR" w:bidi="th-TH"/>
        </w:rPr>
        <w:t xml:space="preserve">Les deux critères d’évaluation principaux étaient le </w:t>
      </w:r>
      <w:r w:rsidRPr="000478B3">
        <w:rPr>
          <w:szCs w:val="22"/>
          <w:lang w:val="fr-FR"/>
        </w:rPr>
        <w:t xml:space="preserve">score bilatéral des polypes nasaux </w:t>
      </w:r>
      <w:r w:rsidRPr="000478B3">
        <w:rPr>
          <w:color w:val="000000"/>
          <w:szCs w:val="22"/>
          <w:lang w:val="fr-FR" w:bidi="th-TH"/>
        </w:rPr>
        <w:t xml:space="preserve">(SPN) et le score de congestion nasale (CN) journalier moyen à la Semaine 24. Dans les deux études portant sur la polypose naso-sinusienne (1 et 2), le traitement par </w:t>
      </w:r>
      <w:r w:rsidR="00583985" w:rsidRPr="000478B3">
        <w:rPr>
          <w:color w:val="000000"/>
          <w:szCs w:val="22"/>
          <w:lang w:val="fr-FR" w:bidi="th-TH"/>
        </w:rPr>
        <w:t>l’</w:t>
      </w:r>
      <w:r w:rsidR="000A4868" w:rsidRPr="000478B3">
        <w:rPr>
          <w:color w:val="000000"/>
          <w:szCs w:val="22"/>
          <w:lang w:val="fr-FR"/>
        </w:rPr>
        <w:t>omalizumab</w:t>
      </w:r>
      <w:r w:rsidRPr="000478B3">
        <w:rPr>
          <w:color w:val="000000"/>
          <w:szCs w:val="22"/>
          <w:lang w:val="fr-FR" w:bidi="th-TH"/>
        </w:rPr>
        <w:t xml:space="preserve"> a montré, entre l’inclusion et la Semaine 24, des améliorations statistiquement significatives du </w:t>
      </w:r>
      <w:r w:rsidRPr="000478B3">
        <w:rPr>
          <w:szCs w:val="22"/>
          <w:lang w:val="fr-FR"/>
        </w:rPr>
        <w:t>score des polypes nasaux</w:t>
      </w:r>
      <w:r w:rsidRPr="000478B3">
        <w:rPr>
          <w:color w:val="000000"/>
          <w:szCs w:val="22"/>
          <w:lang w:val="fr-FR" w:bidi="th-TH"/>
        </w:rPr>
        <w:t xml:space="preserve"> et du score de congestion nasale moyen hebdomadaire plus importantes que chez les patients ayant reçu le placebo. Les résultats des études 1 et 2 portant sur la </w:t>
      </w:r>
      <w:r w:rsidRPr="000478B3">
        <w:rPr>
          <w:szCs w:val="22"/>
          <w:lang w:val="fr-FR"/>
        </w:rPr>
        <w:t xml:space="preserve">polypose naso-sinusienne </w:t>
      </w:r>
      <w:r w:rsidRPr="000478B3">
        <w:rPr>
          <w:color w:val="000000"/>
          <w:szCs w:val="22"/>
          <w:lang w:val="fr-FR" w:bidi="th-TH"/>
        </w:rPr>
        <w:t>sont présentés dans le Tableau 8.</w:t>
      </w:r>
    </w:p>
    <w:p w14:paraId="1CD175BA" w14:textId="77777777" w:rsidR="003F602D" w:rsidRPr="000478B3" w:rsidRDefault="003F602D" w:rsidP="00526763">
      <w:pPr>
        <w:spacing w:line="240" w:lineRule="auto"/>
        <w:rPr>
          <w:color w:val="000000"/>
          <w:szCs w:val="22"/>
          <w:lang w:val="fr-FR" w:bidi="th-TH"/>
        </w:rPr>
      </w:pPr>
    </w:p>
    <w:p w14:paraId="2A9E16D2" w14:textId="77777777" w:rsidR="003F602D" w:rsidRPr="00602E98" w:rsidRDefault="003F602D" w:rsidP="00526763">
      <w:pPr>
        <w:keepNext/>
        <w:keepLines/>
        <w:tabs>
          <w:tab w:val="clear" w:pos="567"/>
        </w:tabs>
        <w:spacing w:line="240" w:lineRule="auto"/>
        <w:ind w:left="1134" w:hanging="1134"/>
        <w:rPr>
          <w:b/>
          <w:color w:val="000000"/>
          <w:szCs w:val="22"/>
          <w:lang w:val="fr-FR"/>
        </w:rPr>
      </w:pPr>
      <w:r w:rsidRPr="000478B3">
        <w:rPr>
          <w:b/>
          <w:color w:val="000000"/>
          <w:szCs w:val="22"/>
          <w:lang w:val="fr-FR"/>
        </w:rPr>
        <w:t>Tableau 8</w:t>
      </w:r>
      <w:r w:rsidRPr="00602E98">
        <w:rPr>
          <w:b/>
          <w:color w:val="000000"/>
          <w:szCs w:val="22"/>
          <w:lang w:val="fr-FR"/>
        </w:rPr>
        <w:tab/>
      </w:r>
      <w:r w:rsidRPr="000478B3">
        <w:rPr>
          <w:b/>
          <w:color w:val="000000"/>
          <w:szCs w:val="22"/>
          <w:lang w:val="fr-FR"/>
        </w:rPr>
        <w:t>Variation des scores cliniques des études 1 et 2 portant sur la polypose naso-sinusienne entre l’inclusion et la Semaine 24, et données regroupées</w:t>
      </w:r>
    </w:p>
    <w:p w14:paraId="0DDE3D40" w14:textId="77777777" w:rsidR="003F602D" w:rsidRPr="00602E98" w:rsidRDefault="003F602D" w:rsidP="00526763">
      <w:pPr>
        <w:keepNext/>
        <w:keepLines/>
        <w:tabs>
          <w:tab w:val="clear" w:pos="567"/>
        </w:tabs>
        <w:spacing w:line="240" w:lineRule="auto"/>
        <w:ind w:left="1134" w:hanging="1134"/>
        <w:rPr>
          <w:bCs/>
          <w:color w:val="000000"/>
          <w:szCs w:val="22"/>
          <w:lang w:val="fr-FR"/>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578"/>
        <w:gridCol w:w="145"/>
        <w:gridCol w:w="833"/>
        <w:gridCol w:w="1407"/>
        <w:gridCol w:w="149"/>
        <w:gridCol w:w="1258"/>
        <w:gridCol w:w="1355"/>
        <w:gridCol w:w="147"/>
        <w:gridCol w:w="747"/>
        <w:gridCol w:w="253"/>
        <w:gridCol w:w="1088"/>
      </w:tblGrid>
      <w:tr w:rsidR="003F602D" w:rsidRPr="00246B48" w14:paraId="09C88323" w14:textId="77777777" w:rsidTr="00526763">
        <w:trPr>
          <w:cantSplit/>
        </w:trPr>
        <w:tc>
          <w:tcPr>
            <w:tcW w:w="881" w:type="pct"/>
            <w:tcBorders>
              <w:top w:val="single" w:sz="4" w:space="0" w:color="auto"/>
              <w:left w:val="single" w:sz="4" w:space="0" w:color="auto"/>
              <w:bottom w:val="single" w:sz="4" w:space="0" w:color="auto"/>
              <w:right w:val="nil"/>
            </w:tcBorders>
            <w:shd w:val="clear" w:color="auto" w:fill="auto"/>
          </w:tcPr>
          <w:p w14:paraId="21E07441" w14:textId="77777777" w:rsidR="003F602D" w:rsidRPr="00602E98" w:rsidRDefault="003F602D" w:rsidP="00526763">
            <w:pPr>
              <w:keepNext/>
              <w:keepLines/>
              <w:tabs>
                <w:tab w:val="left" w:pos="284"/>
              </w:tabs>
              <w:spacing w:line="240" w:lineRule="auto"/>
              <w:rPr>
                <w:color w:val="000000"/>
                <w:sz w:val="20"/>
                <w:lang w:val="fr-FR"/>
              </w:rPr>
            </w:pPr>
          </w:p>
        </w:tc>
        <w:tc>
          <w:tcPr>
            <w:tcW w:w="1331" w:type="pct"/>
            <w:gridSpan w:val="3"/>
            <w:tcBorders>
              <w:top w:val="single" w:sz="4" w:space="0" w:color="auto"/>
              <w:left w:val="nil"/>
              <w:bottom w:val="single" w:sz="4" w:space="0" w:color="auto"/>
              <w:right w:val="nil"/>
            </w:tcBorders>
            <w:shd w:val="clear" w:color="auto" w:fill="auto"/>
            <w:vAlign w:val="bottom"/>
          </w:tcPr>
          <w:p w14:paraId="3AD89756" w14:textId="77777777" w:rsidR="003F602D" w:rsidRPr="00602E98" w:rsidRDefault="003F602D" w:rsidP="00526763">
            <w:pPr>
              <w:keepNext/>
              <w:keepLines/>
              <w:tabs>
                <w:tab w:val="left" w:pos="284"/>
              </w:tabs>
              <w:spacing w:line="240" w:lineRule="auto"/>
              <w:jc w:val="center"/>
              <w:rPr>
                <w:b/>
                <w:bCs/>
                <w:color w:val="000000"/>
                <w:sz w:val="20"/>
                <w:lang w:val="fr-FR"/>
              </w:rPr>
            </w:pPr>
            <w:r w:rsidRPr="00602E98">
              <w:rPr>
                <w:b/>
                <w:bCs/>
                <w:color w:val="000000"/>
                <w:sz w:val="20"/>
                <w:lang w:val="fr-FR"/>
              </w:rPr>
              <w:t>Étude 1 sur la polypose naso-sinusienne</w:t>
            </w:r>
          </w:p>
        </w:tc>
        <w:tc>
          <w:tcPr>
            <w:tcW w:w="1540" w:type="pct"/>
            <w:gridSpan w:val="3"/>
            <w:tcBorders>
              <w:top w:val="single" w:sz="4" w:space="0" w:color="auto"/>
              <w:left w:val="nil"/>
              <w:bottom w:val="single" w:sz="4" w:space="0" w:color="auto"/>
              <w:right w:val="nil"/>
            </w:tcBorders>
            <w:vAlign w:val="bottom"/>
          </w:tcPr>
          <w:p w14:paraId="2232A126" w14:textId="77777777" w:rsidR="003F602D" w:rsidRPr="00602E98" w:rsidRDefault="003F602D" w:rsidP="00526763">
            <w:pPr>
              <w:keepNext/>
              <w:keepLines/>
              <w:tabs>
                <w:tab w:val="left" w:pos="284"/>
              </w:tabs>
              <w:spacing w:line="240" w:lineRule="auto"/>
              <w:jc w:val="center"/>
              <w:rPr>
                <w:b/>
                <w:bCs/>
                <w:color w:val="000000"/>
                <w:sz w:val="20"/>
                <w:lang w:val="fr-FR"/>
              </w:rPr>
            </w:pPr>
            <w:r w:rsidRPr="00602E98">
              <w:rPr>
                <w:b/>
                <w:bCs/>
                <w:color w:val="000000"/>
                <w:sz w:val="20"/>
                <w:lang w:val="fr-FR"/>
              </w:rPr>
              <w:t>Étude 2 sur la polypose naso-sinusienne</w:t>
            </w:r>
          </w:p>
        </w:tc>
        <w:tc>
          <w:tcPr>
            <w:tcW w:w="1247" w:type="pct"/>
            <w:gridSpan w:val="4"/>
            <w:tcBorders>
              <w:top w:val="single" w:sz="4" w:space="0" w:color="auto"/>
              <w:left w:val="nil"/>
              <w:bottom w:val="single" w:sz="4" w:space="0" w:color="auto"/>
              <w:right w:val="single" w:sz="4" w:space="0" w:color="auto"/>
            </w:tcBorders>
          </w:tcPr>
          <w:p w14:paraId="0B5CFFA8" w14:textId="77777777" w:rsidR="003F602D" w:rsidRPr="00602E98" w:rsidRDefault="003F602D" w:rsidP="00526763">
            <w:pPr>
              <w:keepNext/>
              <w:keepLines/>
              <w:tabs>
                <w:tab w:val="left" w:pos="284"/>
              </w:tabs>
              <w:spacing w:line="240" w:lineRule="auto"/>
              <w:jc w:val="center"/>
              <w:rPr>
                <w:b/>
                <w:bCs/>
                <w:color w:val="000000"/>
                <w:sz w:val="20"/>
                <w:lang w:val="fr-FR"/>
              </w:rPr>
            </w:pPr>
            <w:r w:rsidRPr="00602E98">
              <w:rPr>
                <w:b/>
                <w:bCs/>
                <w:color w:val="000000"/>
                <w:sz w:val="20"/>
                <w:lang w:val="fr-FR"/>
              </w:rPr>
              <w:t>Résultats regroupés des études sur la polypose naso-sinusienne</w:t>
            </w:r>
          </w:p>
        </w:tc>
      </w:tr>
      <w:tr w:rsidR="00EC0850" w:rsidRPr="000478B3" w14:paraId="407CAC31" w14:textId="77777777" w:rsidTr="00526763">
        <w:trPr>
          <w:cantSplit/>
        </w:trPr>
        <w:tc>
          <w:tcPr>
            <w:tcW w:w="881" w:type="pct"/>
            <w:shd w:val="clear" w:color="auto" w:fill="auto"/>
          </w:tcPr>
          <w:p w14:paraId="6C5B848B" w14:textId="77777777" w:rsidR="003F602D" w:rsidRPr="00602E98" w:rsidRDefault="003F602D" w:rsidP="00526763">
            <w:pPr>
              <w:keepNext/>
              <w:keepLines/>
              <w:tabs>
                <w:tab w:val="left" w:pos="284"/>
              </w:tabs>
              <w:spacing w:line="240" w:lineRule="auto"/>
              <w:rPr>
                <w:color w:val="000000"/>
                <w:sz w:val="20"/>
                <w:lang w:val="fr-FR"/>
              </w:rPr>
            </w:pPr>
          </w:p>
        </w:tc>
        <w:tc>
          <w:tcPr>
            <w:tcW w:w="546" w:type="pct"/>
            <w:gridSpan w:val="2"/>
            <w:shd w:val="clear" w:color="auto" w:fill="auto"/>
            <w:vAlign w:val="bottom"/>
          </w:tcPr>
          <w:p w14:paraId="0DF8B67F" w14:textId="77777777" w:rsidR="003F602D" w:rsidRPr="00602E98" w:rsidRDefault="003F602D" w:rsidP="00526763">
            <w:pPr>
              <w:keepNext/>
              <w:keepLines/>
              <w:tabs>
                <w:tab w:val="left" w:pos="284"/>
              </w:tabs>
              <w:spacing w:line="240" w:lineRule="auto"/>
              <w:jc w:val="center"/>
              <w:rPr>
                <w:b/>
                <w:bCs/>
                <w:color w:val="000000"/>
                <w:sz w:val="20"/>
              </w:rPr>
            </w:pPr>
            <w:r w:rsidRPr="00602E98">
              <w:rPr>
                <w:b/>
                <w:bCs/>
                <w:color w:val="000000"/>
                <w:sz w:val="20"/>
              </w:rPr>
              <w:t>Placebo</w:t>
            </w:r>
          </w:p>
        </w:tc>
        <w:tc>
          <w:tcPr>
            <w:tcW w:w="785" w:type="pct"/>
            <w:vAlign w:val="bottom"/>
          </w:tcPr>
          <w:p w14:paraId="197DCC21" w14:textId="750AB19A" w:rsidR="003F602D" w:rsidRPr="000478B3" w:rsidRDefault="00D77CBF" w:rsidP="00526763">
            <w:pPr>
              <w:keepNext/>
              <w:keepLines/>
              <w:tabs>
                <w:tab w:val="left" w:pos="284"/>
              </w:tabs>
              <w:spacing w:line="240" w:lineRule="auto"/>
              <w:jc w:val="center"/>
              <w:rPr>
                <w:b/>
                <w:bCs/>
                <w:color w:val="000000"/>
                <w:sz w:val="20"/>
              </w:rPr>
            </w:pPr>
            <w:r w:rsidRPr="000478B3">
              <w:rPr>
                <w:b/>
                <w:bCs/>
                <w:color w:val="000000"/>
                <w:sz w:val="20"/>
              </w:rPr>
              <w:t>Omalizumab</w:t>
            </w:r>
          </w:p>
        </w:tc>
        <w:tc>
          <w:tcPr>
            <w:tcW w:w="785" w:type="pct"/>
            <w:gridSpan w:val="2"/>
            <w:vAlign w:val="bottom"/>
          </w:tcPr>
          <w:p w14:paraId="0A0CC4FD" w14:textId="77777777" w:rsidR="003F602D" w:rsidRPr="000478B3" w:rsidRDefault="003F602D" w:rsidP="00526763">
            <w:pPr>
              <w:keepNext/>
              <w:keepLines/>
              <w:tabs>
                <w:tab w:val="left" w:pos="284"/>
              </w:tabs>
              <w:spacing w:line="240" w:lineRule="auto"/>
              <w:jc w:val="center"/>
              <w:rPr>
                <w:b/>
                <w:bCs/>
                <w:color w:val="000000"/>
                <w:sz w:val="20"/>
              </w:rPr>
            </w:pPr>
            <w:r w:rsidRPr="000478B3">
              <w:rPr>
                <w:b/>
                <w:bCs/>
                <w:color w:val="000000"/>
                <w:sz w:val="20"/>
              </w:rPr>
              <w:t>Placebo</w:t>
            </w:r>
          </w:p>
        </w:tc>
        <w:tc>
          <w:tcPr>
            <w:tcW w:w="756" w:type="pct"/>
            <w:vAlign w:val="bottom"/>
          </w:tcPr>
          <w:p w14:paraId="26EDDDD3" w14:textId="364C6006" w:rsidR="003F602D" w:rsidRPr="000478B3" w:rsidRDefault="00D77CBF" w:rsidP="00526763">
            <w:pPr>
              <w:keepNext/>
              <w:keepLines/>
              <w:tabs>
                <w:tab w:val="left" w:pos="284"/>
              </w:tabs>
              <w:spacing w:line="240" w:lineRule="auto"/>
              <w:jc w:val="center"/>
              <w:rPr>
                <w:b/>
                <w:bCs/>
                <w:color w:val="000000"/>
                <w:sz w:val="20"/>
              </w:rPr>
            </w:pPr>
            <w:r w:rsidRPr="000478B3">
              <w:rPr>
                <w:b/>
                <w:bCs/>
                <w:color w:val="000000"/>
                <w:sz w:val="20"/>
              </w:rPr>
              <w:t>Omalizumab</w:t>
            </w:r>
          </w:p>
        </w:tc>
        <w:tc>
          <w:tcPr>
            <w:tcW w:w="499" w:type="pct"/>
            <w:gridSpan w:val="2"/>
          </w:tcPr>
          <w:p w14:paraId="0E63BF2C" w14:textId="77777777" w:rsidR="003F602D" w:rsidRPr="000478B3" w:rsidRDefault="003F602D" w:rsidP="00526763">
            <w:pPr>
              <w:keepNext/>
              <w:keepLines/>
              <w:tabs>
                <w:tab w:val="left" w:pos="284"/>
              </w:tabs>
              <w:spacing w:line="240" w:lineRule="auto"/>
              <w:jc w:val="center"/>
              <w:rPr>
                <w:b/>
                <w:bCs/>
                <w:color w:val="000000"/>
                <w:sz w:val="20"/>
              </w:rPr>
            </w:pPr>
            <w:r w:rsidRPr="000478B3">
              <w:rPr>
                <w:b/>
                <w:bCs/>
                <w:color w:val="000000"/>
                <w:sz w:val="20"/>
              </w:rPr>
              <w:t>Placebo</w:t>
            </w:r>
          </w:p>
        </w:tc>
        <w:tc>
          <w:tcPr>
            <w:tcW w:w="748" w:type="pct"/>
            <w:gridSpan w:val="2"/>
          </w:tcPr>
          <w:p w14:paraId="23A9B475" w14:textId="2B0CA26B" w:rsidR="003F602D" w:rsidRPr="000478B3" w:rsidRDefault="00D77CBF" w:rsidP="00526763">
            <w:pPr>
              <w:keepNext/>
              <w:keepLines/>
              <w:tabs>
                <w:tab w:val="left" w:pos="284"/>
              </w:tabs>
              <w:spacing w:line="240" w:lineRule="auto"/>
              <w:jc w:val="center"/>
              <w:rPr>
                <w:b/>
                <w:bCs/>
                <w:color w:val="000000"/>
                <w:sz w:val="20"/>
              </w:rPr>
            </w:pPr>
            <w:r w:rsidRPr="000478B3">
              <w:rPr>
                <w:b/>
                <w:bCs/>
                <w:color w:val="000000"/>
                <w:sz w:val="20"/>
              </w:rPr>
              <w:t>Omalizumab</w:t>
            </w:r>
          </w:p>
        </w:tc>
      </w:tr>
      <w:tr w:rsidR="00EC0850" w:rsidRPr="000478B3" w14:paraId="307151B2" w14:textId="77777777" w:rsidTr="00526763">
        <w:trPr>
          <w:cantSplit/>
        </w:trPr>
        <w:tc>
          <w:tcPr>
            <w:tcW w:w="881" w:type="pct"/>
            <w:tcBorders>
              <w:bottom w:val="single" w:sz="4" w:space="0" w:color="auto"/>
            </w:tcBorders>
            <w:shd w:val="clear" w:color="auto" w:fill="auto"/>
          </w:tcPr>
          <w:p w14:paraId="09E6BCC7" w14:textId="77777777" w:rsidR="003F602D" w:rsidRPr="000478B3" w:rsidRDefault="003F602D" w:rsidP="00526763">
            <w:pPr>
              <w:keepNext/>
              <w:keepLines/>
              <w:tabs>
                <w:tab w:val="left" w:pos="284"/>
              </w:tabs>
              <w:spacing w:line="240" w:lineRule="auto"/>
              <w:rPr>
                <w:color w:val="000000"/>
                <w:sz w:val="20"/>
              </w:rPr>
            </w:pPr>
            <w:r w:rsidRPr="000478B3">
              <w:rPr>
                <w:color w:val="000000"/>
                <w:sz w:val="20"/>
              </w:rPr>
              <w:t>N</w:t>
            </w:r>
          </w:p>
        </w:tc>
        <w:tc>
          <w:tcPr>
            <w:tcW w:w="546" w:type="pct"/>
            <w:gridSpan w:val="2"/>
            <w:tcBorders>
              <w:bottom w:val="single" w:sz="4" w:space="0" w:color="auto"/>
            </w:tcBorders>
            <w:shd w:val="clear" w:color="auto" w:fill="auto"/>
          </w:tcPr>
          <w:p w14:paraId="73E4E42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66</w:t>
            </w:r>
          </w:p>
        </w:tc>
        <w:tc>
          <w:tcPr>
            <w:tcW w:w="785" w:type="pct"/>
            <w:tcBorders>
              <w:bottom w:val="single" w:sz="4" w:space="0" w:color="auto"/>
            </w:tcBorders>
          </w:tcPr>
          <w:p w14:paraId="2F10848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72</w:t>
            </w:r>
          </w:p>
        </w:tc>
        <w:tc>
          <w:tcPr>
            <w:tcW w:w="785" w:type="pct"/>
            <w:gridSpan w:val="2"/>
            <w:tcBorders>
              <w:bottom w:val="single" w:sz="4" w:space="0" w:color="auto"/>
            </w:tcBorders>
          </w:tcPr>
          <w:p w14:paraId="27BA08D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65</w:t>
            </w:r>
          </w:p>
        </w:tc>
        <w:tc>
          <w:tcPr>
            <w:tcW w:w="756" w:type="pct"/>
            <w:tcBorders>
              <w:bottom w:val="single" w:sz="4" w:space="0" w:color="auto"/>
            </w:tcBorders>
          </w:tcPr>
          <w:p w14:paraId="26F1DE0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62</w:t>
            </w:r>
          </w:p>
        </w:tc>
        <w:tc>
          <w:tcPr>
            <w:tcW w:w="640" w:type="pct"/>
            <w:gridSpan w:val="3"/>
            <w:tcBorders>
              <w:bottom w:val="single" w:sz="4" w:space="0" w:color="auto"/>
            </w:tcBorders>
          </w:tcPr>
          <w:p w14:paraId="27DE5AD4"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131</w:t>
            </w:r>
          </w:p>
        </w:tc>
        <w:tc>
          <w:tcPr>
            <w:tcW w:w="607" w:type="pct"/>
            <w:tcBorders>
              <w:bottom w:val="single" w:sz="4" w:space="0" w:color="auto"/>
            </w:tcBorders>
          </w:tcPr>
          <w:p w14:paraId="184F2CA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134</w:t>
            </w:r>
          </w:p>
        </w:tc>
      </w:tr>
      <w:tr w:rsidR="003F602D" w:rsidRPr="000478B3" w14:paraId="4AE4531B" w14:textId="77777777" w:rsidTr="00526763">
        <w:trPr>
          <w:cantSplit/>
        </w:trPr>
        <w:tc>
          <w:tcPr>
            <w:tcW w:w="881" w:type="pct"/>
            <w:tcBorders>
              <w:bottom w:val="nil"/>
            </w:tcBorders>
            <w:shd w:val="clear" w:color="auto" w:fill="auto"/>
          </w:tcPr>
          <w:p w14:paraId="0657EEA3"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Score de polypose nasale</w:t>
            </w:r>
          </w:p>
        </w:tc>
        <w:tc>
          <w:tcPr>
            <w:tcW w:w="1331" w:type="pct"/>
            <w:gridSpan w:val="3"/>
            <w:tcBorders>
              <w:bottom w:val="nil"/>
            </w:tcBorders>
            <w:shd w:val="clear" w:color="auto" w:fill="auto"/>
          </w:tcPr>
          <w:p w14:paraId="766A95F0" w14:textId="77777777" w:rsidR="003F602D" w:rsidRPr="000478B3" w:rsidRDefault="003F602D" w:rsidP="00526763">
            <w:pPr>
              <w:keepNext/>
              <w:keepLines/>
              <w:tabs>
                <w:tab w:val="left" w:pos="284"/>
              </w:tabs>
              <w:spacing w:line="240" w:lineRule="auto"/>
              <w:jc w:val="center"/>
              <w:rPr>
                <w:color w:val="000000"/>
                <w:sz w:val="20"/>
              </w:rPr>
            </w:pPr>
          </w:p>
        </w:tc>
        <w:tc>
          <w:tcPr>
            <w:tcW w:w="1540" w:type="pct"/>
            <w:gridSpan w:val="3"/>
            <w:tcBorders>
              <w:bottom w:val="nil"/>
            </w:tcBorders>
          </w:tcPr>
          <w:p w14:paraId="72071743" w14:textId="77777777" w:rsidR="003F602D" w:rsidRPr="000478B3" w:rsidRDefault="003F602D" w:rsidP="00526763">
            <w:pPr>
              <w:keepNext/>
              <w:keepLines/>
              <w:tabs>
                <w:tab w:val="left" w:pos="284"/>
              </w:tabs>
              <w:spacing w:line="240" w:lineRule="auto"/>
              <w:jc w:val="center"/>
              <w:rPr>
                <w:color w:val="000000"/>
                <w:sz w:val="20"/>
              </w:rPr>
            </w:pPr>
          </w:p>
        </w:tc>
        <w:tc>
          <w:tcPr>
            <w:tcW w:w="1247" w:type="pct"/>
            <w:gridSpan w:val="4"/>
            <w:tcBorders>
              <w:bottom w:val="nil"/>
            </w:tcBorders>
          </w:tcPr>
          <w:p w14:paraId="151467F1" w14:textId="77777777" w:rsidR="003F602D" w:rsidRPr="000478B3" w:rsidRDefault="003F602D" w:rsidP="00526763">
            <w:pPr>
              <w:keepNext/>
              <w:keepLines/>
              <w:tabs>
                <w:tab w:val="left" w:pos="284"/>
              </w:tabs>
              <w:spacing w:line="240" w:lineRule="auto"/>
              <w:jc w:val="center"/>
              <w:rPr>
                <w:color w:val="000000"/>
                <w:sz w:val="20"/>
              </w:rPr>
            </w:pPr>
          </w:p>
        </w:tc>
      </w:tr>
      <w:tr w:rsidR="00EC0850" w:rsidRPr="000478B3" w14:paraId="2170C66E" w14:textId="77777777" w:rsidTr="00526763">
        <w:trPr>
          <w:cantSplit/>
        </w:trPr>
        <w:tc>
          <w:tcPr>
            <w:tcW w:w="881" w:type="pct"/>
            <w:tcBorders>
              <w:bottom w:val="nil"/>
            </w:tcBorders>
            <w:shd w:val="clear" w:color="auto" w:fill="auto"/>
          </w:tcPr>
          <w:p w14:paraId="34550262"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Moyenne initiale</w:t>
            </w:r>
          </w:p>
        </w:tc>
        <w:tc>
          <w:tcPr>
            <w:tcW w:w="546" w:type="pct"/>
            <w:gridSpan w:val="2"/>
            <w:tcBorders>
              <w:bottom w:val="nil"/>
            </w:tcBorders>
            <w:shd w:val="clear" w:color="auto" w:fill="auto"/>
          </w:tcPr>
          <w:p w14:paraId="3C493FB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6,32</w:t>
            </w:r>
          </w:p>
        </w:tc>
        <w:tc>
          <w:tcPr>
            <w:tcW w:w="785" w:type="pct"/>
            <w:tcBorders>
              <w:bottom w:val="nil"/>
            </w:tcBorders>
          </w:tcPr>
          <w:p w14:paraId="611D5E3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6,19</w:t>
            </w:r>
          </w:p>
        </w:tc>
        <w:tc>
          <w:tcPr>
            <w:tcW w:w="785" w:type="pct"/>
            <w:gridSpan w:val="2"/>
            <w:tcBorders>
              <w:bottom w:val="nil"/>
            </w:tcBorders>
          </w:tcPr>
          <w:p w14:paraId="3EB33F1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6,09</w:t>
            </w:r>
          </w:p>
        </w:tc>
        <w:tc>
          <w:tcPr>
            <w:tcW w:w="756" w:type="pct"/>
            <w:tcBorders>
              <w:bottom w:val="nil"/>
            </w:tcBorders>
          </w:tcPr>
          <w:p w14:paraId="7D872AA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6,44</w:t>
            </w:r>
          </w:p>
        </w:tc>
        <w:tc>
          <w:tcPr>
            <w:tcW w:w="640" w:type="pct"/>
            <w:gridSpan w:val="3"/>
            <w:tcBorders>
              <w:bottom w:val="nil"/>
            </w:tcBorders>
          </w:tcPr>
          <w:p w14:paraId="457CC48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6,21</w:t>
            </w:r>
          </w:p>
        </w:tc>
        <w:tc>
          <w:tcPr>
            <w:tcW w:w="607" w:type="pct"/>
            <w:tcBorders>
              <w:bottom w:val="nil"/>
            </w:tcBorders>
          </w:tcPr>
          <w:p w14:paraId="5E8B4F5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6,31</w:t>
            </w:r>
          </w:p>
        </w:tc>
      </w:tr>
      <w:tr w:rsidR="00EC0850" w:rsidRPr="000478B3" w14:paraId="60CCD9B9" w14:textId="77777777" w:rsidTr="00526763">
        <w:trPr>
          <w:cantSplit/>
        </w:trPr>
        <w:tc>
          <w:tcPr>
            <w:tcW w:w="881" w:type="pct"/>
            <w:tcBorders>
              <w:top w:val="nil"/>
              <w:bottom w:val="single" w:sz="4" w:space="0" w:color="auto"/>
            </w:tcBorders>
            <w:shd w:val="clear" w:color="auto" w:fill="auto"/>
          </w:tcPr>
          <w:p w14:paraId="7E793868"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Variation moyenne des MC à la Semaine 24</w:t>
            </w:r>
          </w:p>
        </w:tc>
        <w:tc>
          <w:tcPr>
            <w:tcW w:w="546" w:type="pct"/>
            <w:gridSpan w:val="2"/>
            <w:tcBorders>
              <w:top w:val="nil"/>
              <w:bottom w:val="single" w:sz="4" w:space="0" w:color="auto"/>
            </w:tcBorders>
            <w:shd w:val="clear" w:color="auto" w:fill="auto"/>
          </w:tcPr>
          <w:p w14:paraId="0B75F4C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0,06</w:t>
            </w:r>
          </w:p>
        </w:tc>
        <w:tc>
          <w:tcPr>
            <w:tcW w:w="785" w:type="pct"/>
            <w:tcBorders>
              <w:top w:val="nil"/>
              <w:bottom w:val="single" w:sz="4" w:space="0" w:color="auto"/>
            </w:tcBorders>
          </w:tcPr>
          <w:p w14:paraId="473D429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-1,08</w:t>
            </w:r>
          </w:p>
        </w:tc>
        <w:tc>
          <w:tcPr>
            <w:tcW w:w="785" w:type="pct"/>
            <w:gridSpan w:val="2"/>
            <w:tcBorders>
              <w:top w:val="nil"/>
              <w:bottom w:val="single" w:sz="4" w:space="0" w:color="auto"/>
            </w:tcBorders>
          </w:tcPr>
          <w:p w14:paraId="1430D78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-0,31</w:t>
            </w:r>
          </w:p>
        </w:tc>
        <w:tc>
          <w:tcPr>
            <w:tcW w:w="756" w:type="pct"/>
            <w:tcBorders>
              <w:top w:val="nil"/>
              <w:bottom w:val="single" w:sz="4" w:space="0" w:color="auto"/>
            </w:tcBorders>
          </w:tcPr>
          <w:p w14:paraId="30C917C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-0,90</w:t>
            </w:r>
          </w:p>
        </w:tc>
        <w:tc>
          <w:tcPr>
            <w:tcW w:w="640" w:type="pct"/>
            <w:gridSpan w:val="3"/>
            <w:tcBorders>
              <w:top w:val="nil"/>
              <w:bottom w:val="single" w:sz="4" w:space="0" w:color="auto"/>
            </w:tcBorders>
          </w:tcPr>
          <w:p w14:paraId="2DA12C6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-0,13</w:t>
            </w:r>
          </w:p>
        </w:tc>
        <w:tc>
          <w:tcPr>
            <w:tcW w:w="607" w:type="pct"/>
            <w:tcBorders>
              <w:top w:val="nil"/>
              <w:bottom w:val="single" w:sz="4" w:space="0" w:color="auto"/>
            </w:tcBorders>
          </w:tcPr>
          <w:p w14:paraId="1B31CE8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-0,99</w:t>
            </w:r>
          </w:p>
        </w:tc>
      </w:tr>
      <w:tr w:rsidR="003F602D" w:rsidRPr="000478B3" w14:paraId="0535808F" w14:textId="77777777" w:rsidTr="00526763">
        <w:trPr>
          <w:cantSplit/>
          <w:trHeight w:val="202"/>
        </w:trPr>
        <w:tc>
          <w:tcPr>
            <w:tcW w:w="881" w:type="pct"/>
            <w:tcBorders>
              <w:bottom w:val="nil"/>
            </w:tcBorders>
            <w:shd w:val="clear" w:color="auto" w:fill="auto"/>
          </w:tcPr>
          <w:p w14:paraId="2DC96F64" w14:textId="599D3E28" w:rsidR="003F602D" w:rsidRPr="000478B3" w:rsidRDefault="003F602D" w:rsidP="00526763">
            <w:pPr>
              <w:keepNext/>
              <w:keepLines/>
              <w:tabs>
                <w:tab w:val="clear" w:pos="567"/>
              </w:tabs>
              <w:spacing w:line="240" w:lineRule="auto"/>
              <w:rPr>
                <w:color w:val="000000"/>
                <w:sz w:val="20"/>
              </w:rPr>
            </w:pPr>
            <w:r w:rsidRPr="000478B3">
              <w:rPr>
                <w:color w:val="000000"/>
                <w:sz w:val="20"/>
              </w:rPr>
              <w:t>Différence (IC 95 %)</w:t>
            </w:r>
          </w:p>
        </w:tc>
        <w:tc>
          <w:tcPr>
            <w:tcW w:w="1331" w:type="pct"/>
            <w:gridSpan w:val="3"/>
            <w:tcBorders>
              <w:bottom w:val="nil"/>
            </w:tcBorders>
            <w:shd w:val="clear" w:color="auto" w:fill="auto"/>
          </w:tcPr>
          <w:p w14:paraId="67C2A10F" w14:textId="1EBFAD5A"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-1,14 (-1,59 ; -0,69)</w:t>
            </w:r>
          </w:p>
        </w:tc>
        <w:tc>
          <w:tcPr>
            <w:tcW w:w="1540" w:type="pct"/>
            <w:gridSpan w:val="3"/>
            <w:tcBorders>
              <w:bottom w:val="nil"/>
            </w:tcBorders>
          </w:tcPr>
          <w:p w14:paraId="30A9B8C2" w14:textId="3A6A1E4D"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-0,59 (-1,05 ; -0,12)</w:t>
            </w:r>
          </w:p>
        </w:tc>
        <w:tc>
          <w:tcPr>
            <w:tcW w:w="1247" w:type="pct"/>
            <w:gridSpan w:val="4"/>
            <w:tcBorders>
              <w:bottom w:val="nil"/>
            </w:tcBorders>
          </w:tcPr>
          <w:p w14:paraId="2487B4F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-0,86 (-1,18 ; -0,54)</w:t>
            </w:r>
          </w:p>
        </w:tc>
      </w:tr>
      <w:tr w:rsidR="003F602D" w:rsidRPr="000478B3" w14:paraId="153F0C12" w14:textId="77777777" w:rsidTr="00526763">
        <w:trPr>
          <w:cantSplit/>
        </w:trPr>
        <w:tc>
          <w:tcPr>
            <w:tcW w:w="881" w:type="pct"/>
            <w:tcBorders>
              <w:top w:val="nil"/>
              <w:bottom w:val="single" w:sz="4" w:space="0" w:color="auto"/>
            </w:tcBorders>
            <w:shd w:val="clear" w:color="auto" w:fill="auto"/>
          </w:tcPr>
          <w:p w14:paraId="70919CDA"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Valeur de p</w:t>
            </w:r>
          </w:p>
        </w:tc>
        <w:tc>
          <w:tcPr>
            <w:tcW w:w="1331" w:type="pct"/>
            <w:gridSpan w:val="3"/>
            <w:tcBorders>
              <w:top w:val="nil"/>
              <w:bottom w:val="single" w:sz="4" w:space="0" w:color="auto"/>
            </w:tcBorders>
            <w:shd w:val="clear" w:color="auto" w:fill="auto"/>
          </w:tcPr>
          <w:p w14:paraId="1D3B4C29"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c>
          <w:tcPr>
            <w:tcW w:w="1540" w:type="pct"/>
            <w:gridSpan w:val="3"/>
            <w:tcBorders>
              <w:top w:val="nil"/>
              <w:bottom w:val="single" w:sz="4" w:space="0" w:color="auto"/>
            </w:tcBorders>
          </w:tcPr>
          <w:p w14:paraId="06E58934"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0,0140</w:t>
            </w:r>
          </w:p>
        </w:tc>
        <w:tc>
          <w:tcPr>
            <w:tcW w:w="1247" w:type="pct"/>
            <w:gridSpan w:val="4"/>
            <w:tcBorders>
              <w:top w:val="nil"/>
              <w:bottom w:val="single" w:sz="4" w:space="0" w:color="auto"/>
            </w:tcBorders>
          </w:tcPr>
          <w:p w14:paraId="2ECD4E3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r>
      <w:tr w:rsidR="003F602D" w:rsidRPr="00246B48" w14:paraId="2331D2D3" w14:textId="77777777" w:rsidTr="00526763">
        <w:trPr>
          <w:cantSplit/>
        </w:trPr>
        <w:tc>
          <w:tcPr>
            <w:tcW w:w="962" w:type="pct"/>
            <w:gridSpan w:val="2"/>
            <w:tcBorders>
              <w:top w:val="single" w:sz="4" w:space="0" w:color="auto"/>
              <w:bottom w:val="nil"/>
            </w:tcBorders>
            <w:shd w:val="clear" w:color="auto" w:fill="auto"/>
            <w:vAlign w:val="center"/>
          </w:tcPr>
          <w:p w14:paraId="2EBED1D3"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Moyenne sur 7 jours du score de congestion nasale journalier</w:t>
            </w:r>
          </w:p>
        </w:tc>
        <w:tc>
          <w:tcPr>
            <w:tcW w:w="1333" w:type="pct"/>
            <w:gridSpan w:val="3"/>
            <w:tcBorders>
              <w:top w:val="single" w:sz="4" w:space="0" w:color="auto"/>
              <w:bottom w:val="nil"/>
            </w:tcBorders>
            <w:shd w:val="clear" w:color="auto" w:fill="auto"/>
          </w:tcPr>
          <w:p w14:paraId="698469D6" w14:textId="77777777" w:rsidR="003F602D" w:rsidRPr="00602E98" w:rsidRDefault="003F602D" w:rsidP="00526763">
            <w:pPr>
              <w:keepNext/>
              <w:keepLines/>
              <w:tabs>
                <w:tab w:val="left" w:pos="284"/>
              </w:tabs>
              <w:spacing w:line="240" w:lineRule="auto"/>
              <w:jc w:val="center"/>
              <w:rPr>
                <w:color w:val="000000"/>
                <w:sz w:val="20"/>
                <w:lang w:val="fr-FR"/>
              </w:rPr>
            </w:pPr>
          </w:p>
        </w:tc>
        <w:tc>
          <w:tcPr>
            <w:tcW w:w="1540" w:type="pct"/>
            <w:gridSpan w:val="3"/>
            <w:tcBorders>
              <w:top w:val="single" w:sz="4" w:space="0" w:color="auto"/>
              <w:bottom w:val="nil"/>
            </w:tcBorders>
          </w:tcPr>
          <w:p w14:paraId="17DD1CF2" w14:textId="77777777" w:rsidR="003F602D" w:rsidRPr="00602E98" w:rsidRDefault="003F602D" w:rsidP="00526763">
            <w:pPr>
              <w:keepNext/>
              <w:keepLines/>
              <w:tabs>
                <w:tab w:val="left" w:pos="284"/>
              </w:tabs>
              <w:spacing w:line="240" w:lineRule="auto"/>
              <w:jc w:val="center"/>
              <w:rPr>
                <w:color w:val="000000"/>
                <w:sz w:val="20"/>
                <w:lang w:val="fr-FR"/>
              </w:rPr>
            </w:pPr>
          </w:p>
        </w:tc>
        <w:tc>
          <w:tcPr>
            <w:tcW w:w="1165" w:type="pct"/>
            <w:gridSpan w:val="3"/>
            <w:tcBorders>
              <w:top w:val="single" w:sz="4" w:space="0" w:color="auto"/>
              <w:bottom w:val="nil"/>
            </w:tcBorders>
          </w:tcPr>
          <w:p w14:paraId="18AC4077" w14:textId="77777777" w:rsidR="003F602D" w:rsidRPr="00602E98" w:rsidRDefault="003F602D" w:rsidP="00526763">
            <w:pPr>
              <w:keepNext/>
              <w:keepLines/>
              <w:tabs>
                <w:tab w:val="left" w:pos="284"/>
              </w:tabs>
              <w:spacing w:line="240" w:lineRule="auto"/>
              <w:jc w:val="center"/>
              <w:rPr>
                <w:color w:val="000000"/>
                <w:sz w:val="20"/>
                <w:lang w:val="fr-FR"/>
              </w:rPr>
            </w:pPr>
          </w:p>
        </w:tc>
      </w:tr>
      <w:tr w:rsidR="00EC0850" w:rsidRPr="000478B3" w14:paraId="1C9CE50A" w14:textId="77777777" w:rsidTr="00526763">
        <w:trPr>
          <w:cantSplit/>
        </w:trPr>
        <w:tc>
          <w:tcPr>
            <w:tcW w:w="881" w:type="pct"/>
            <w:tcBorders>
              <w:top w:val="single" w:sz="4" w:space="0" w:color="auto"/>
              <w:bottom w:val="nil"/>
            </w:tcBorders>
            <w:shd w:val="clear" w:color="auto" w:fill="auto"/>
          </w:tcPr>
          <w:p w14:paraId="4971A7F7"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Moyenne initiale</w:t>
            </w:r>
          </w:p>
        </w:tc>
        <w:tc>
          <w:tcPr>
            <w:tcW w:w="546" w:type="pct"/>
            <w:gridSpan w:val="2"/>
            <w:tcBorders>
              <w:top w:val="single" w:sz="4" w:space="0" w:color="auto"/>
              <w:bottom w:val="nil"/>
            </w:tcBorders>
            <w:shd w:val="clear" w:color="auto" w:fill="auto"/>
          </w:tcPr>
          <w:p w14:paraId="28459B3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2,46</w:t>
            </w:r>
          </w:p>
        </w:tc>
        <w:tc>
          <w:tcPr>
            <w:tcW w:w="785" w:type="pct"/>
            <w:tcBorders>
              <w:top w:val="single" w:sz="4" w:space="0" w:color="auto"/>
              <w:bottom w:val="nil"/>
            </w:tcBorders>
          </w:tcPr>
          <w:p w14:paraId="1160DA83"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2,40</w:t>
            </w:r>
          </w:p>
        </w:tc>
        <w:tc>
          <w:tcPr>
            <w:tcW w:w="785" w:type="pct"/>
            <w:gridSpan w:val="2"/>
            <w:tcBorders>
              <w:top w:val="single" w:sz="4" w:space="0" w:color="auto"/>
              <w:bottom w:val="nil"/>
            </w:tcBorders>
          </w:tcPr>
          <w:p w14:paraId="4BAB904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2,29</w:t>
            </w:r>
          </w:p>
        </w:tc>
        <w:tc>
          <w:tcPr>
            <w:tcW w:w="756" w:type="pct"/>
            <w:tcBorders>
              <w:top w:val="single" w:sz="4" w:space="0" w:color="auto"/>
              <w:bottom w:val="nil"/>
            </w:tcBorders>
          </w:tcPr>
          <w:p w14:paraId="0FCAF8F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2,26</w:t>
            </w:r>
          </w:p>
        </w:tc>
        <w:tc>
          <w:tcPr>
            <w:tcW w:w="640" w:type="pct"/>
            <w:gridSpan w:val="3"/>
            <w:tcBorders>
              <w:top w:val="single" w:sz="4" w:space="0" w:color="auto"/>
              <w:bottom w:val="nil"/>
            </w:tcBorders>
          </w:tcPr>
          <w:p w14:paraId="78BD06C5"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2,38</w:t>
            </w:r>
          </w:p>
        </w:tc>
        <w:tc>
          <w:tcPr>
            <w:tcW w:w="607" w:type="pct"/>
            <w:tcBorders>
              <w:top w:val="single" w:sz="4" w:space="0" w:color="auto"/>
              <w:bottom w:val="nil"/>
            </w:tcBorders>
          </w:tcPr>
          <w:p w14:paraId="06B9AFE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2,34</w:t>
            </w:r>
          </w:p>
        </w:tc>
      </w:tr>
      <w:tr w:rsidR="00EC0850" w:rsidRPr="000478B3" w14:paraId="500344B9" w14:textId="77777777" w:rsidTr="00526763">
        <w:trPr>
          <w:cantSplit/>
        </w:trPr>
        <w:tc>
          <w:tcPr>
            <w:tcW w:w="881" w:type="pct"/>
            <w:tcBorders>
              <w:top w:val="nil"/>
              <w:bottom w:val="single" w:sz="4" w:space="0" w:color="auto"/>
            </w:tcBorders>
            <w:shd w:val="clear" w:color="auto" w:fill="auto"/>
          </w:tcPr>
          <w:p w14:paraId="4A0B811B"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Variation moyenne des MC à la Semaine 24</w:t>
            </w:r>
          </w:p>
        </w:tc>
        <w:tc>
          <w:tcPr>
            <w:tcW w:w="546" w:type="pct"/>
            <w:gridSpan w:val="2"/>
            <w:tcBorders>
              <w:top w:val="nil"/>
              <w:bottom w:val="single" w:sz="4" w:space="0" w:color="auto"/>
            </w:tcBorders>
            <w:shd w:val="clear" w:color="auto" w:fill="auto"/>
          </w:tcPr>
          <w:p w14:paraId="3664C5CC"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-0,35</w:t>
            </w:r>
          </w:p>
        </w:tc>
        <w:tc>
          <w:tcPr>
            <w:tcW w:w="785" w:type="pct"/>
            <w:tcBorders>
              <w:top w:val="nil"/>
              <w:bottom w:val="single" w:sz="4" w:space="0" w:color="auto"/>
            </w:tcBorders>
          </w:tcPr>
          <w:p w14:paraId="5304E68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-0,89</w:t>
            </w:r>
          </w:p>
        </w:tc>
        <w:tc>
          <w:tcPr>
            <w:tcW w:w="785" w:type="pct"/>
            <w:gridSpan w:val="2"/>
            <w:tcBorders>
              <w:top w:val="nil"/>
              <w:bottom w:val="single" w:sz="4" w:space="0" w:color="auto"/>
            </w:tcBorders>
          </w:tcPr>
          <w:p w14:paraId="7E0D4E9D"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-0,20</w:t>
            </w:r>
          </w:p>
        </w:tc>
        <w:tc>
          <w:tcPr>
            <w:tcW w:w="756" w:type="pct"/>
            <w:tcBorders>
              <w:top w:val="nil"/>
              <w:bottom w:val="single" w:sz="4" w:space="0" w:color="auto"/>
            </w:tcBorders>
          </w:tcPr>
          <w:p w14:paraId="5F8DE15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-0,70</w:t>
            </w:r>
          </w:p>
        </w:tc>
        <w:tc>
          <w:tcPr>
            <w:tcW w:w="640" w:type="pct"/>
            <w:gridSpan w:val="3"/>
            <w:tcBorders>
              <w:top w:val="nil"/>
              <w:bottom w:val="single" w:sz="4" w:space="0" w:color="auto"/>
            </w:tcBorders>
          </w:tcPr>
          <w:p w14:paraId="610B57D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-0,28</w:t>
            </w:r>
          </w:p>
        </w:tc>
        <w:tc>
          <w:tcPr>
            <w:tcW w:w="607" w:type="pct"/>
            <w:tcBorders>
              <w:top w:val="nil"/>
              <w:bottom w:val="single" w:sz="4" w:space="0" w:color="auto"/>
            </w:tcBorders>
          </w:tcPr>
          <w:p w14:paraId="0B36CA8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-0,80</w:t>
            </w:r>
          </w:p>
        </w:tc>
      </w:tr>
      <w:tr w:rsidR="003F602D" w:rsidRPr="000478B3" w14:paraId="686A084A" w14:textId="77777777" w:rsidTr="00526763">
        <w:trPr>
          <w:cantSplit/>
          <w:trHeight w:val="233"/>
        </w:trPr>
        <w:tc>
          <w:tcPr>
            <w:tcW w:w="881" w:type="pct"/>
            <w:tcBorders>
              <w:top w:val="single" w:sz="4" w:space="0" w:color="auto"/>
              <w:bottom w:val="nil"/>
            </w:tcBorders>
            <w:shd w:val="clear" w:color="auto" w:fill="auto"/>
          </w:tcPr>
          <w:p w14:paraId="28705E33"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Différence (IC 95 %)</w:t>
            </w:r>
          </w:p>
        </w:tc>
        <w:tc>
          <w:tcPr>
            <w:tcW w:w="1331" w:type="pct"/>
            <w:gridSpan w:val="3"/>
            <w:tcBorders>
              <w:top w:val="single" w:sz="4" w:space="0" w:color="auto"/>
              <w:bottom w:val="nil"/>
            </w:tcBorders>
            <w:shd w:val="clear" w:color="auto" w:fill="auto"/>
          </w:tcPr>
          <w:p w14:paraId="7A21AB10" w14:textId="14194A30"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-0,55 (-0,84 ; -0,25)</w:t>
            </w:r>
          </w:p>
        </w:tc>
        <w:tc>
          <w:tcPr>
            <w:tcW w:w="1540" w:type="pct"/>
            <w:gridSpan w:val="3"/>
            <w:tcBorders>
              <w:top w:val="single" w:sz="4" w:space="0" w:color="auto"/>
              <w:bottom w:val="nil"/>
            </w:tcBorders>
          </w:tcPr>
          <w:p w14:paraId="78AC74AD" w14:textId="293FE19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-0,50 (-0,80 ; -0,19)</w:t>
            </w:r>
          </w:p>
        </w:tc>
        <w:tc>
          <w:tcPr>
            <w:tcW w:w="1247" w:type="pct"/>
            <w:gridSpan w:val="4"/>
            <w:tcBorders>
              <w:top w:val="single" w:sz="4" w:space="0" w:color="auto"/>
              <w:bottom w:val="nil"/>
            </w:tcBorders>
          </w:tcPr>
          <w:p w14:paraId="579E212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-0,52 (-0,73 ; -0,31)</w:t>
            </w:r>
          </w:p>
        </w:tc>
      </w:tr>
      <w:tr w:rsidR="003F602D" w:rsidRPr="000478B3" w14:paraId="1535EF07" w14:textId="77777777" w:rsidTr="00526763">
        <w:trPr>
          <w:cantSplit/>
        </w:trPr>
        <w:tc>
          <w:tcPr>
            <w:tcW w:w="881" w:type="pct"/>
            <w:tcBorders>
              <w:top w:val="nil"/>
              <w:bottom w:val="nil"/>
            </w:tcBorders>
            <w:shd w:val="clear" w:color="auto" w:fill="auto"/>
          </w:tcPr>
          <w:p w14:paraId="46CCF126"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Valeur de p</w:t>
            </w:r>
          </w:p>
        </w:tc>
        <w:tc>
          <w:tcPr>
            <w:tcW w:w="1331" w:type="pct"/>
            <w:gridSpan w:val="3"/>
            <w:tcBorders>
              <w:top w:val="nil"/>
              <w:bottom w:val="nil"/>
            </w:tcBorders>
            <w:shd w:val="clear" w:color="auto" w:fill="auto"/>
          </w:tcPr>
          <w:p w14:paraId="3F4C18B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0,0004</w:t>
            </w:r>
          </w:p>
        </w:tc>
        <w:tc>
          <w:tcPr>
            <w:tcW w:w="1540" w:type="pct"/>
            <w:gridSpan w:val="3"/>
            <w:tcBorders>
              <w:top w:val="nil"/>
              <w:bottom w:val="nil"/>
            </w:tcBorders>
          </w:tcPr>
          <w:p w14:paraId="655D237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0,0017</w:t>
            </w:r>
          </w:p>
        </w:tc>
        <w:tc>
          <w:tcPr>
            <w:tcW w:w="1247" w:type="pct"/>
            <w:gridSpan w:val="4"/>
            <w:tcBorders>
              <w:top w:val="nil"/>
              <w:bottom w:val="nil"/>
            </w:tcBorders>
          </w:tcPr>
          <w:p w14:paraId="41272151"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r>
      <w:tr w:rsidR="003F602D" w:rsidRPr="000478B3" w14:paraId="166B6212" w14:textId="77777777" w:rsidTr="00526763">
        <w:trPr>
          <w:cantSplit/>
        </w:trPr>
        <w:tc>
          <w:tcPr>
            <w:tcW w:w="881" w:type="pct"/>
            <w:tcBorders>
              <w:top w:val="single" w:sz="4" w:space="0" w:color="auto"/>
              <w:bottom w:val="single" w:sz="4" w:space="0" w:color="auto"/>
            </w:tcBorders>
            <w:shd w:val="clear" w:color="auto" w:fill="auto"/>
          </w:tcPr>
          <w:p w14:paraId="511FA7C6" w14:textId="77777777" w:rsidR="003F602D" w:rsidRPr="000478B3" w:rsidRDefault="003F602D" w:rsidP="00526763">
            <w:pPr>
              <w:tabs>
                <w:tab w:val="clear" w:pos="567"/>
              </w:tabs>
              <w:spacing w:line="240" w:lineRule="auto"/>
              <w:rPr>
                <w:color w:val="000000"/>
                <w:sz w:val="20"/>
              </w:rPr>
            </w:pPr>
            <w:r w:rsidRPr="000478B3">
              <w:rPr>
                <w:color w:val="000000"/>
                <w:sz w:val="20"/>
              </w:rPr>
              <w:t>STSN</w:t>
            </w:r>
          </w:p>
        </w:tc>
        <w:tc>
          <w:tcPr>
            <w:tcW w:w="1331" w:type="pct"/>
            <w:gridSpan w:val="3"/>
            <w:tcBorders>
              <w:top w:val="single" w:sz="4" w:space="0" w:color="auto"/>
              <w:bottom w:val="single" w:sz="4" w:space="0" w:color="auto"/>
            </w:tcBorders>
            <w:shd w:val="clear" w:color="auto" w:fill="auto"/>
          </w:tcPr>
          <w:p w14:paraId="467434AA" w14:textId="77777777" w:rsidR="003F602D" w:rsidRPr="000478B3" w:rsidRDefault="003F602D" w:rsidP="00526763">
            <w:pPr>
              <w:tabs>
                <w:tab w:val="left" w:pos="284"/>
              </w:tabs>
              <w:spacing w:line="240" w:lineRule="auto"/>
              <w:jc w:val="center"/>
              <w:rPr>
                <w:color w:val="000000"/>
                <w:sz w:val="20"/>
              </w:rPr>
            </w:pPr>
          </w:p>
        </w:tc>
        <w:tc>
          <w:tcPr>
            <w:tcW w:w="1540" w:type="pct"/>
            <w:gridSpan w:val="3"/>
            <w:tcBorders>
              <w:top w:val="single" w:sz="4" w:space="0" w:color="auto"/>
              <w:bottom w:val="single" w:sz="4" w:space="0" w:color="auto"/>
            </w:tcBorders>
          </w:tcPr>
          <w:p w14:paraId="73154083" w14:textId="77777777" w:rsidR="003F602D" w:rsidRPr="000478B3" w:rsidRDefault="003F602D" w:rsidP="00526763">
            <w:pPr>
              <w:tabs>
                <w:tab w:val="left" w:pos="284"/>
              </w:tabs>
              <w:spacing w:line="240" w:lineRule="auto"/>
              <w:jc w:val="center"/>
              <w:rPr>
                <w:color w:val="000000"/>
                <w:sz w:val="20"/>
              </w:rPr>
            </w:pPr>
          </w:p>
        </w:tc>
        <w:tc>
          <w:tcPr>
            <w:tcW w:w="1247" w:type="pct"/>
            <w:gridSpan w:val="4"/>
            <w:tcBorders>
              <w:top w:val="single" w:sz="4" w:space="0" w:color="auto"/>
              <w:bottom w:val="single" w:sz="4" w:space="0" w:color="auto"/>
            </w:tcBorders>
          </w:tcPr>
          <w:p w14:paraId="1158CADE" w14:textId="77777777" w:rsidR="003F602D" w:rsidRPr="000478B3" w:rsidRDefault="003F602D" w:rsidP="00526763">
            <w:pPr>
              <w:tabs>
                <w:tab w:val="left" w:pos="284"/>
              </w:tabs>
              <w:spacing w:line="240" w:lineRule="auto"/>
              <w:jc w:val="center"/>
              <w:rPr>
                <w:color w:val="000000"/>
                <w:sz w:val="20"/>
              </w:rPr>
            </w:pPr>
          </w:p>
        </w:tc>
      </w:tr>
      <w:tr w:rsidR="00EC0850" w:rsidRPr="000478B3" w14:paraId="6730991E" w14:textId="77777777" w:rsidTr="00526763">
        <w:trPr>
          <w:cantSplit/>
        </w:trPr>
        <w:tc>
          <w:tcPr>
            <w:tcW w:w="881" w:type="pct"/>
            <w:tcBorders>
              <w:top w:val="single" w:sz="4" w:space="0" w:color="auto"/>
              <w:bottom w:val="nil"/>
            </w:tcBorders>
            <w:shd w:val="clear" w:color="auto" w:fill="auto"/>
          </w:tcPr>
          <w:p w14:paraId="309E0197"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Moyenne initiale</w:t>
            </w:r>
          </w:p>
        </w:tc>
        <w:tc>
          <w:tcPr>
            <w:tcW w:w="546" w:type="pct"/>
            <w:gridSpan w:val="2"/>
            <w:tcBorders>
              <w:top w:val="single" w:sz="4" w:space="0" w:color="auto"/>
              <w:bottom w:val="nil"/>
            </w:tcBorders>
            <w:shd w:val="clear" w:color="auto" w:fill="auto"/>
          </w:tcPr>
          <w:p w14:paraId="38AFC869"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9,33</w:t>
            </w:r>
          </w:p>
        </w:tc>
        <w:tc>
          <w:tcPr>
            <w:tcW w:w="785" w:type="pct"/>
            <w:tcBorders>
              <w:top w:val="single" w:sz="4" w:space="0" w:color="auto"/>
              <w:bottom w:val="nil"/>
            </w:tcBorders>
            <w:shd w:val="clear" w:color="auto" w:fill="auto"/>
          </w:tcPr>
          <w:p w14:paraId="4AA833B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8,56</w:t>
            </w:r>
          </w:p>
        </w:tc>
        <w:tc>
          <w:tcPr>
            <w:tcW w:w="785" w:type="pct"/>
            <w:gridSpan w:val="2"/>
            <w:tcBorders>
              <w:top w:val="single" w:sz="4" w:space="0" w:color="auto"/>
              <w:bottom w:val="nil"/>
            </w:tcBorders>
          </w:tcPr>
          <w:p w14:paraId="31D4EFF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8,73</w:t>
            </w:r>
          </w:p>
        </w:tc>
        <w:tc>
          <w:tcPr>
            <w:tcW w:w="756" w:type="pct"/>
            <w:tcBorders>
              <w:top w:val="single" w:sz="4" w:space="0" w:color="auto"/>
              <w:bottom w:val="nil"/>
            </w:tcBorders>
          </w:tcPr>
          <w:p w14:paraId="510598B6"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8,37</w:t>
            </w:r>
          </w:p>
        </w:tc>
        <w:tc>
          <w:tcPr>
            <w:tcW w:w="640" w:type="pct"/>
            <w:gridSpan w:val="3"/>
            <w:tcBorders>
              <w:top w:val="single" w:sz="4" w:space="0" w:color="auto"/>
              <w:bottom w:val="nil"/>
            </w:tcBorders>
          </w:tcPr>
          <w:p w14:paraId="5EC065B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9,03</w:t>
            </w:r>
          </w:p>
        </w:tc>
        <w:tc>
          <w:tcPr>
            <w:tcW w:w="607" w:type="pct"/>
            <w:tcBorders>
              <w:top w:val="single" w:sz="4" w:space="0" w:color="auto"/>
              <w:bottom w:val="nil"/>
            </w:tcBorders>
          </w:tcPr>
          <w:p w14:paraId="160C0BE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8,47</w:t>
            </w:r>
          </w:p>
        </w:tc>
      </w:tr>
      <w:tr w:rsidR="00EC0850" w:rsidRPr="000478B3" w14:paraId="5664E674" w14:textId="77777777" w:rsidTr="00526763">
        <w:trPr>
          <w:cantSplit/>
        </w:trPr>
        <w:tc>
          <w:tcPr>
            <w:tcW w:w="881" w:type="pct"/>
            <w:tcBorders>
              <w:top w:val="nil"/>
              <w:bottom w:val="single" w:sz="4" w:space="0" w:color="auto"/>
            </w:tcBorders>
            <w:shd w:val="clear" w:color="auto" w:fill="auto"/>
          </w:tcPr>
          <w:p w14:paraId="4E6F00B2"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Variation moyenne des MC à la Semaine 24</w:t>
            </w:r>
          </w:p>
        </w:tc>
        <w:tc>
          <w:tcPr>
            <w:tcW w:w="546" w:type="pct"/>
            <w:gridSpan w:val="2"/>
            <w:tcBorders>
              <w:top w:val="nil"/>
              <w:bottom w:val="single" w:sz="4" w:space="0" w:color="auto"/>
            </w:tcBorders>
            <w:shd w:val="clear" w:color="auto" w:fill="auto"/>
          </w:tcPr>
          <w:p w14:paraId="137A7C9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-1,06</w:t>
            </w:r>
          </w:p>
        </w:tc>
        <w:tc>
          <w:tcPr>
            <w:tcW w:w="785" w:type="pct"/>
            <w:tcBorders>
              <w:top w:val="nil"/>
              <w:bottom w:val="single" w:sz="4" w:space="0" w:color="auto"/>
            </w:tcBorders>
            <w:shd w:val="clear" w:color="auto" w:fill="auto"/>
          </w:tcPr>
          <w:p w14:paraId="5D0B659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-2,97</w:t>
            </w:r>
          </w:p>
        </w:tc>
        <w:tc>
          <w:tcPr>
            <w:tcW w:w="785" w:type="pct"/>
            <w:gridSpan w:val="2"/>
            <w:tcBorders>
              <w:top w:val="nil"/>
              <w:bottom w:val="single" w:sz="4" w:space="0" w:color="auto"/>
            </w:tcBorders>
          </w:tcPr>
          <w:p w14:paraId="1945CB9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-0,44</w:t>
            </w:r>
          </w:p>
        </w:tc>
        <w:tc>
          <w:tcPr>
            <w:tcW w:w="756" w:type="pct"/>
            <w:tcBorders>
              <w:top w:val="nil"/>
              <w:bottom w:val="single" w:sz="4" w:space="0" w:color="auto"/>
            </w:tcBorders>
          </w:tcPr>
          <w:p w14:paraId="25A0495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-2,53</w:t>
            </w:r>
          </w:p>
        </w:tc>
        <w:tc>
          <w:tcPr>
            <w:tcW w:w="640" w:type="pct"/>
            <w:gridSpan w:val="3"/>
            <w:tcBorders>
              <w:top w:val="nil"/>
              <w:bottom w:val="single" w:sz="4" w:space="0" w:color="auto"/>
            </w:tcBorders>
          </w:tcPr>
          <w:p w14:paraId="112AF84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-0,77</w:t>
            </w:r>
          </w:p>
        </w:tc>
        <w:tc>
          <w:tcPr>
            <w:tcW w:w="607" w:type="pct"/>
            <w:tcBorders>
              <w:top w:val="nil"/>
              <w:bottom w:val="single" w:sz="4" w:space="0" w:color="auto"/>
            </w:tcBorders>
          </w:tcPr>
          <w:p w14:paraId="3884B6C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-2,75</w:t>
            </w:r>
          </w:p>
        </w:tc>
      </w:tr>
      <w:tr w:rsidR="003F602D" w:rsidRPr="000478B3" w14:paraId="377D4302" w14:textId="77777777" w:rsidTr="00526763">
        <w:trPr>
          <w:cantSplit/>
        </w:trPr>
        <w:tc>
          <w:tcPr>
            <w:tcW w:w="881" w:type="pct"/>
            <w:tcBorders>
              <w:top w:val="single" w:sz="4" w:space="0" w:color="auto"/>
              <w:bottom w:val="nil"/>
            </w:tcBorders>
            <w:shd w:val="clear" w:color="auto" w:fill="auto"/>
          </w:tcPr>
          <w:p w14:paraId="77E9DB23"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Différence (IC 95 %)</w:t>
            </w:r>
          </w:p>
        </w:tc>
        <w:tc>
          <w:tcPr>
            <w:tcW w:w="1331" w:type="pct"/>
            <w:gridSpan w:val="3"/>
            <w:tcBorders>
              <w:top w:val="single" w:sz="4" w:space="0" w:color="auto"/>
              <w:bottom w:val="nil"/>
            </w:tcBorders>
            <w:shd w:val="clear" w:color="auto" w:fill="auto"/>
          </w:tcPr>
          <w:p w14:paraId="6188B63D"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-1,91 (-2,85 ; -0,96)</w:t>
            </w:r>
          </w:p>
        </w:tc>
        <w:tc>
          <w:tcPr>
            <w:tcW w:w="1540" w:type="pct"/>
            <w:gridSpan w:val="3"/>
            <w:tcBorders>
              <w:top w:val="single" w:sz="4" w:space="0" w:color="auto"/>
              <w:bottom w:val="nil"/>
            </w:tcBorders>
          </w:tcPr>
          <w:p w14:paraId="54C42AFC" w14:textId="00667D8B"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-2,09 (-3,00 ; -1,18)</w:t>
            </w:r>
          </w:p>
        </w:tc>
        <w:tc>
          <w:tcPr>
            <w:tcW w:w="1247" w:type="pct"/>
            <w:gridSpan w:val="4"/>
            <w:tcBorders>
              <w:top w:val="single" w:sz="4" w:space="0" w:color="auto"/>
              <w:bottom w:val="nil"/>
            </w:tcBorders>
          </w:tcPr>
          <w:p w14:paraId="04B1E3D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-1,98 (-2,63 ; -1,33)</w:t>
            </w:r>
          </w:p>
        </w:tc>
      </w:tr>
      <w:tr w:rsidR="003F602D" w:rsidRPr="000478B3" w14:paraId="76E99219" w14:textId="77777777" w:rsidTr="00526763">
        <w:trPr>
          <w:cantSplit/>
        </w:trPr>
        <w:tc>
          <w:tcPr>
            <w:tcW w:w="881" w:type="pct"/>
            <w:tcBorders>
              <w:top w:val="nil"/>
              <w:bottom w:val="single" w:sz="4" w:space="0" w:color="auto"/>
            </w:tcBorders>
            <w:shd w:val="clear" w:color="auto" w:fill="auto"/>
          </w:tcPr>
          <w:p w14:paraId="5B807027"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Valeur de p</w:t>
            </w:r>
          </w:p>
        </w:tc>
        <w:tc>
          <w:tcPr>
            <w:tcW w:w="1331" w:type="pct"/>
            <w:gridSpan w:val="3"/>
            <w:tcBorders>
              <w:top w:val="nil"/>
              <w:bottom w:val="single" w:sz="4" w:space="0" w:color="auto"/>
            </w:tcBorders>
            <w:shd w:val="clear" w:color="auto" w:fill="auto"/>
          </w:tcPr>
          <w:p w14:paraId="695B6C7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0,0001</w:t>
            </w:r>
          </w:p>
        </w:tc>
        <w:tc>
          <w:tcPr>
            <w:tcW w:w="1540" w:type="pct"/>
            <w:gridSpan w:val="3"/>
            <w:tcBorders>
              <w:top w:val="nil"/>
              <w:bottom w:val="single" w:sz="4" w:space="0" w:color="auto"/>
            </w:tcBorders>
          </w:tcPr>
          <w:p w14:paraId="735E264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c>
          <w:tcPr>
            <w:tcW w:w="1247" w:type="pct"/>
            <w:gridSpan w:val="4"/>
            <w:tcBorders>
              <w:top w:val="nil"/>
              <w:bottom w:val="single" w:sz="4" w:space="0" w:color="auto"/>
            </w:tcBorders>
          </w:tcPr>
          <w:p w14:paraId="7DEFE322"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r>
      <w:tr w:rsidR="003F602D" w:rsidRPr="000478B3" w14:paraId="2F4E97C0" w14:textId="77777777" w:rsidTr="00526763">
        <w:trPr>
          <w:cantSplit/>
        </w:trPr>
        <w:tc>
          <w:tcPr>
            <w:tcW w:w="881" w:type="pct"/>
            <w:tcBorders>
              <w:top w:val="nil"/>
              <w:bottom w:val="single" w:sz="4" w:space="0" w:color="auto"/>
            </w:tcBorders>
            <w:shd w:val="clear" w:color="auto" w:fill="auto"/>
          </w:tcPr>
          <w:p w14:paraId="7996C7EF"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SNOT-22</w:t>
            </w:r>
          </w:p>
        </w:tc>
        <w:tc>
          <w:tcPr>
            <w:tcW w:w="1331" w:type="pct"/>
            <w:gridSpan w:val="3"/>
            <w:tcBorders>
              <w:top w:val="single" w:sz="4" w:space="0" w:color="auto"/>
              <w:bottom w:val="single" w:sz="4" w:space="0" w:color="auto"/>
            </w:tcBorders>
            <w:shd w:val="clear" w:color="auto" w:fill="auto"/>
          </w:tcPr>
          <w:p w14:paraId="28810999" w14:textId="77777777" w:rsidR="003F602D" w:rsidRPr="000478B3" w:rsidRDefault="003F602D" w:rsidP="00526763">
            <w:pPr>
              <w:keepNext/>
              <w:keepLines/>
              <w:tabs>
                <w:tab w:val="left" w:pos="284"/>
              </w:tabs>
              <w:spacing w:line="240" w:lineRule="auto"/>
              <w:jc w:val="center"/>
              <w:rPr>
                <w:color w:val="000000"/>
                <w:sz w:val="20"/>
              </w:rPr>
            </w:pPr>
          </w:p>
        </w:tc>
        <w:tc>
          <w:tcPr>
            <w:tcW w:w="1540" w:type="pct"/>
            <w:gridSpan w:val="3"/>
            <w:tcBorders>
              <w:top w:val="single" w:sz="4" w:space="0" w:color="auto"/>
              <w:bottom w:val="single" w:sz="4" w:space="0" w:color="auto"/>
            </w:tcBorders>
          </w:tcPr>
          <w:p w14:paraId="7959EA1A" w14:textId="77777777" w:rsidR="003F602D" w:rsidRPr="000478B3" w:rsidRDefault="003F602D" w:rsidP="00526763">
            <w:pPr>
              <w:keepNext/>
              <w:keepLines/>
              <w:tabs>
                <w:tab w:val="left" w:pos="284"/>
              </w:tabs>
              <w:spacing w:line="240" w:lineRule="auto"/>
              <w:jc w:val="center"/>
              <w:rPr>
                <w:color w:val="000000"/>
                <w:sz w:val="20"/>
              </w:rPr>
            </w:pPr>
          </w:p>
        </w:tc>
        <w:tc>
          <w:tcPr>
            <w:tcW w:w="1247" w:type="pct"/>
            <w:gridSpan w:val="4"/>
            <w:tcBorders>
              <w:top w:val="single" w:sz="4" w:space="0" w:color="auto"/>
              <w:bottom w:val="single" w:sz="4" w:space="0" w:color="auto"/>
            </w:tcBorders>
          </w:tcPr>
          <w:p w14:paraId="0976D824" w14:textId="77777777" w:rsidR="003F602D" w:rsidRPr="000478B3" w:rsidRDefault="003F602D" w:rsidP="00526763">
            <w:pPr>
              <w:keepNext/>
              <w:keepLines/>
              <w:tabs>
                <w:tab w:val="left" w:pos="284"/>
              </w:tabs>
              <w:spacing w:line="240" w:lineRule="auto"/>
              <w:jc w:val="center"/>
              <w:rPr>
                <w:color w:val="000000"/>
                <w:sz w:val="20"/>
              </w:rPr>
            </w:pPr>
          </w:p>
        </w:tc>
      </w:tr>
      <w:tr w:rsidR="00EC0850" w:rsidRPr="000478B3" w14:paraId="5F5E90E2" w14:textId="77777777" w:rsidTr="00526763">
        <w:trPr>
          <w:cantSplit/>
        </w:trPr>
        <w:tc>
          <w:tcPr>
            <w:tcW w:w="881" w:type="pct"/>
            <w:tcBorders>
              <w:top w:val="nil"/>
              <w:bottom w:val="nil"/>
            </w:tcBorders>
            <w:shd w:val="clear" w:color="auto" w:fill="auto"/>
          </w:tcPr>
          <w:p w14:paraId="75205CD7"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Moyenne initiale</w:t>
            </w:r>
          </w:p>
        </w:tc>
        <w:tc>
          <w:tcPr>
            <w:tcW w:w="546" w:type="pct"/>
            <w:gridSpan w:val="2"/>
            <w:tcBorders>
              <w:top w:val="single" w:sz="4" w:space="0" w:color="auto"/>
              <w:bottom w:val="nil"/>
            </w:tcBorders>
            <w:shd w:val="clear" w:color="auto" w:fill="auto"/>
          </w:tcPr>
          <w:p w14:paraId="759697D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60,26</w:t>
            </w:r>
          </w:p>
        </w:tc>
        <w:tc>
          <w:tcPr>
            <w:tcW w:w="785" w:type="pct"/>
            <w:tcBorders>
              <w:top w:val="single" w:sz="4" w:space="0" w:color="auto"/>
              <w:bottom w:val="nil"/>
            </w:tcBorders>
            <w:shd w:val="clear" w:color="auto" w:fill="auto"/>
          </w:tcPr>
          <w:p w14:paraId="2D4D11E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59,82</w:t>
            </w:r>
          </w:p>
        </w:tc>
        <w:tc>
          <w:tcPr>
            <w:tcW w:w="785" w:type="pct"/>
            <w:gridSpan w:val="2"/>
            <w:tcBorders>
              <w:top w:val="single" w:sz="4" w:space="0" w:color="auto"/>
              <w:bottom w:val="nil"/>
            </w:tcBorders>
          </w:tcPr>
          <w:p w14:paraId="00B5180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59,80</w:t>
            </w:r>
          </w:p>
        </w:tc>
        <w:tc>
          <w:tcPr>
            <w:tcW w:w="756" w:type="pct"/>
            <w:tcBorders>
              <w:top w:val="single" w:sz="4" w:space="0" w:color="auto"/>
              <w:bottom w:val="nil"/>
            </w:tcBorders>
          </w:tcPr>
          <w:p w14:paraId="3E66713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59,21</w:t>
            </w:r>
          </w:p>
        </w:tc>
        <w:tc>
          <w:tcPr>
            <w:tcW w:w="640" w:type="pct"/>
            <w:gridSpan w:val="3"/>
            <w:tcBorders>
              <w:top w:val="single" w:sz="4" w:space="0" w:color="auto"/>
              <w:bottom w:val="nil"/>
            </w:tcBorders>
          </w:tcPr>
          <w:p w14:paraId="7B134F0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60,03</w:t>
            </w:r>
          </w:p>
        </w:tc>
        <w:tc>
          <w:tcPr>
            <w:tcW w:w="607" w:type="pct"/>
            <w:tcBorders>
              <w:top w:val="single" w:sz="4" w:space="0" w:color="auto"/>
              <w:bottom w:val="nil"/>
            </w:tcBorders>
          </w:tcPr>
          <w:p w14:paraId="2ECBE6B6"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59,54</w:t>
            </w:r>
          </w:p>
        </w:tc>
      </w:tr>
      <w:tr w:rsidR="00EC0850" w:rsidRPr="000478B3" w14:paraId="03BD99F4" w14:textId="77777777" w:rsidTr="00526763">
        <w:trPr>
          <w:cantSplit/>
        </w:trPr>
        <w:tc>
          <w:tcPr>
            <w:tcW w:w="881" w:type="pct"/>
            <w:tcBorders>
              <w:top w:val="nil"/>
              <w:left w:val="single" w:sz="4" w:space="0" w:color="auto"/>
              <w:bottom w:val="single" w:sz="4" w:space="0" w:color="auto"/>
            </w:tcBorders>
            <w:shd w:val="clear" w:color="auto" w:fill="auto"/>
          </w:tcPr>
          <w:p w14:paraId="49E913DB"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Variation moyenne des MC à la Semaine 24</w:t>
            </w:r>
          </w:p>
        </w:tc>
        <w:tc>
          <w:tcPr>
            <w:tcW w:w="546" w:type="pct"/>
            <w:gridSpan w:val="2"/>
            <w:tcBorders>
              <w:top w:val="nil"/>
              <w:bottom w:val="single" w:sz="4" w:space="0" w:color="auto"/>
            </w:tcBorders>
            <w:shd w:val="clear" w:color="auto" w:fill="auto"/>
          </w:tcPr>
          <w:p w14:paraId="0DAB85A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-8,58</w:t>
            </w:r>
          </w:p>
        </w:tc>
        <w:tc>
          <w:tcPr>
            <w:tcW w:w="785" w:type="pct"/>
            <w:tcBorders>
              <w:top w:val="nil"/>
              <w:bottom w:val="single" w:sz="4" w:space="0" w:color="auto"/>
            </w:tcBorders>
            <w:shd w:val="clear" w:color="auto" w:fill="auto"/>
          </w:tcPr>
          <w:p w14:paraId="08337AB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-24,70</w:t>
            </w:r>
          </w:p>
        </w:tc>
        <w:tc>
          <w:tcPr>
            <w:tcW w:w="785" w:type="pct"/>
            <w:gridSpan w:val="2"/>
            <w:tcBorders>
              <w:top w:val="nil"/>
              <w:bottom w:val="single" w:sz="4" w:space="0" w:color="auto"/>
            </w:tcBorders>
          </w:tcPr>
          <w:p w14:paraId="39F77B8C"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-6,55</w:t>
            </w:r>
          </w:p>
        </w:tc>
        <w:tc>
          <w:tcPr>
            <w:tcW w:w="756" w:type="pct"/>
            <w:tcBorders>
              <w:top w:val="nil"/>
              <w:bottom w:val="single" w:sz="4" w:space="0" w:color="auto"/>
            </w:tcBorders>
          </w:tcPr>
          <w:p w14:paraId="664B851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-21,59</w:t>
            </w:r>
          </w:p>
        </w:tc>
        <w:tc>
          <w:tcPr>
            <w:tcW w:w="640" w:type="pct"/>
            <w:gridSpan w:val="3"/>
            <w:tcBorders>
              <w:top w:val="nil"/>
              <w:bottom w:val="single" w:sz="4" w:space="0" w:color="auto"/>
            </w:tcBorders>
          </w:tcPr>
          <w:p w14:paraId="7A3ED93D"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-7,73</w:t>
            </w:r>
          </w:p>
        </w:tc>
        <w:tc>
          <w:tcPr>
            <w:tcW w:w="607" w:type="pct"/>
            <w:tcBorders>
              <w:top w:val="nil"/>
              <w:bottom w:val="single" w:sz="4" w:space="0" w:color="auto"/>
            </w:tcBorders>
          </w:tcPr>
          <w:p w14:paraId="5820F75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-23,10</w:t>
            </w:r>
          </w:p>
        </w:tc>
      </w:tr>
      <w:tr w:rsidR="003F602D" w:rsidRPr="000478B3" w14:paraId="3FC7AE28" w14:textId="77777777" w:rsidTr="00526763">
        <w:trPr>
          <w:cantSplit/>
        </w:trPr>
        <w:tc>
          <w:tcPr>
            <w:tcW w:w="881" w:type="pct"/>
            <w:tcBorders>
              <w:top w:val="single" w:sz="4" w:space="0" w:color="auto"/>
              <w:left w:val="single" w:sz="4" w:space="0" w:color="auto"/>
              <w:bottom w:val="nil"/>
            </w:tcBorders>
            <w:shd w:val="clear" w:color="auto" w:fill="auto"/>
          </w:tcPr>
          <w:p w14:paraId="1BC7D4D9"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Différence (IC 95 %)</w:t>
            </w:r>
          </w:p>
        </w:tc>
        <w:tc>
          <w:tcPr>
            <w:tcW w:w="1331" w:type="pct"/>
            <w:gridSpan w:val="3"/>
            <w:tcBorders>
              <w:top w:val="single" w:sz="4" w:space="0" w:color="auto"/>
              <w:bottom w:val="nil"/>
            </w:tcBorders>
            <w:shd w:val="clear" w:color="auto" w:fill="auto"/>
          </w:tcPr>
          <w:p w14:paraId="5C3D4CF1"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-16,12 (-21,86 ; -10,38)</w:t>
            </w:r>
          </w:p>
        </w:tc>
        <w:tc>
          <w:tcPr>
            <w:tcW w:w="1540" w:type="pct"/>
            <w:gridSpan w:val="3"/>
            <w:tcBorders>
              <w:top w:val="single" w:sz="4" w:space="0" w:color="auto"/>
              <w:bottom w:val="nil"/>
              <w:right w:val="nil"/>
            </w:tcBorders>
          </w:tcPr>
          <w:p w14:paraId="36BD97A9"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-15,04 (-21,26 ; -8,82)</w:t>
            </w:r>
          </w:p>
        </w:tc>
        <w:tc>
          <w:tcPr>
            <w:tcW w:w="1247" w:type="pct"/>
            <w:gridSpan w:val="4"/>
            <w:tcBorders>
              <w:top w:val="single" w:sz="4" w:space="0" w:color="auto"/>
              <w:bottom w:val="nil"/>
            </w:tcBorders>
          </w:tcPr>
          <w:p w14:paraId="22700DA1"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-15,36 (-19,57 ; -11,16)</w:t>
            </w:r>
          </w:p>
        </w:tc>
      </w:tr>
      <w:tr w:rsidR="003F602D" w:rsidRPr="000478B3" w14:paraId="4476A160" w14:textId="77777777" w:rsidTr="00526763">
        <w:trPr>
          <w:cantSplit/>
        </w:trPr>
        <w:tc>
          <w:tcPr>
            <w:tcW w:w="881" w:type="pct"/>
            <w:tcBorders>
              <w:top w:val="nil"/>
              <w:bottom w:val="nil"/>
            </w:tcBorders>
            <w:shd w:val="clear" w:color="auto" w:fill="auto"/>
          </w:tcPr>
          <w:p w14:paraId="6A71181C"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Valeur de p</w:t>
            </w:r>
          </w:p>
        </w:tc>
        <w:tc>
          <w:tcPr>
            <w:tcW w:w="1331" w:type="pct"/>
            <w:gridSpan w:val="3"/>
            <w:tcBorders>
              <w:top w:val="nil"/>
              <w:bottom w:val="nil"/>
            </w:tcBorders>
            <w:shd w:val="clear" w:color="auto" w:fill="auto"/>
          </w:tcPr>
          <w:p w14:paraId="0FB6D360"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c>
          <w:tcPr>
            <w:tcW w:w="1540" w:type="pct"/>
            <w:gridSpan w:val="3"/>
            <w:tcBorders>
              <w:top w:val="nil"/>
              <w:bottom w:val="nil"/>
            </w:tcBorders>
          </w:tcPr>
          <w:p w14:paraId="73D7BE3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c>
          <w:tcPr>
            <w:tcW w:w="1247" w:type="pct"/>
            <w:gridSpan w:val="4"/>
            <w:tcBorders>
              <w:top w:val="nil"/>
              <w:bottom w:val="nil"/>
            </w:tcBorders>
          </w:tcPr>
          <w:p w14:paraId="36AA75D1"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r>
      <w:tr w:rsidR="003F602D" w:rsidRPr="000478B3" w14:paraId="1A9A1CAE" w14:textId="77777777" w:rsidTr="00526763">
        <w:trPr>
          <w:cantSplit/>
        </w:trPr>
        <w:tc>
          <w:tcPr>
            <w:tcW w:w="881" w:type="pct"/>
            <w:tcBorders>
              <w:top w:val="nil"/>
              <w:bottom w:val="single" w:sz="4" w:space="0" w:color="auto"/>
            </w:tcBorders>
            <w:shd w:val="clear" w:color="auto" w:fill="auto"/>
          </w:tcPr>
          <w:p w14:paraId="1619C089"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(DMI = 8,9)</w:t>
            </w:r>
          </w:p>
        </w:tc>
        <w:tc>
          <w:tcPr>
            <w:tcW w:w="1331" w:type="pct"/>
            <w:gridSpan w:val="3"/>
            <w:tcBorders>
              <w:top w:val="nil"/>
              <w:bottom w:val="single" w:sz="4" w:space="0" w:color="auto"/>
            </w:tcBorders>
            <w:shd w:val="clear" w:color="auto" w:fill="auto"/>
          </w:tcPr>
          <w:p w14:paraId="74FC0761" w14:textId="77777777" w:rsidR="003F602D" w:rsidRPr="000478B3" w:rsidRDefault="003F602D" w:rsidP="00526763">
            <w:pPr>
              <w:keepNext/>
              <w:keepLines/>
              <w:tabs>
                <w:tab w:val="left" w:pos="284"/>
              </w:tabs>
              <w:spacing w:line="240" w:lineRule="auto"/>
              <w:jc w:val="center"/>
              <w:rPr>
                <w:color w:val="000000"/>
                <w:sz w:val="20"/>
              </w:rPr>
            </w:pPr>
          </w:p>
        </w:tc>
        <w:tc>
          <w:tcPr>
            <w:tcW w:w="1540" w:type="pct"/>
            <w:gridSpan w:val="3"/>
            <w:tcBorders>
              <w:top w:val="nil"/>
              <w:bottom w:val="single" w:sz="4" w:space="0" w:color="auto"/>
            </w:tcBorders>
          </w:tcPr>
          <w:p w14:paraId="03B41C9D" w14:textId="77777777" w:rsidR="003F602D" w:rsidRPr="000478B3" w:rsidRDefault="003F602D" w:rsidP="00526763">
            <w:pPr>
              <w:keepNext/>
              <w:keepLines/>
              <w:tabs>
                <w:tab w:val="left" w:pos="284"/>
              </w:tabs>
              <w:spacing w:line="240" w:lineRule="auto"/>
              <w:jc w:val="center"/>
              <w:rPr>
                <w:color w:val="000000"/>
                <w:sz w:val="20"/>
              </w:rPr>
            </w:pPr>
          </w:p>
        </w:tc>
        <w:tc>
          <w:tcPr>
            <w:tcW w:w="1247" w:type="pct"/>
            <w:gridSpan w:val="4"/>
            <w:tcBorders>
              <w:top w:val="nil"/>
              <w:bottom w:val="single" w:sz="4" w:space="0" w:color="auto"/>
            </w:tcBorders>
          </w:tcPr>
          <w:p w14:paraId="2FBA56A1" w14:textId="77777777" w:rsidR="003F602D" w:rsidRPr="000478B3" w:rsidRDefault="003F602D" w:rsidP="00526763">
            <w:pPr>
              <w:keepNext/>
              <w:keepLines/>
              <w:tabs>
                <w:tab w:val="left" w:pos="284"/>
              </w:tabs>
              <w:spacing w:line="240" w:lineRule="auto"/>
              <w:jc w:val="center"/>
              <w:rPr>
                <w:color w:val="000000"/>
                <w:sz w:val="20"/>
              </w:rPr>
            </w:pPr>
          </w:p>
        </w:tc>
      </w:tr>
      <w:tr w:rsidR="003F602D" w:rsidRPr="000478B3" w14:paraId="01315A73" w14:textId="77777777" w:rsidTr="00526763">
        <w:trPr>
          <w:cantSplit/>
        </w:trPr>
        <w:tc>
          <w:tcPr>
            <w:tcW w:w="881" w:type="pct"/>
            <w:tcBorders>
              <w:top w:val="single" w:sz="4" w:space="0" w:color="auto"/>
              <w:bottom w:val="single" w:sz="4" w:space="0" w:color="auto"/>
            </w:tcBorders>
            <w:shd w:val="clear" w:color="auto" w:fill="auto"/>
          </w:tcPr>
          <w:p w14:paraId="254B0FE9"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UPSIT</w:t>
            </w:r>
          </w:p>
        </w:tc>
        <w:tc>
          <w:tcPr>
            <w:tcW w:w="1331" w:type="pct"/>
            <w:gridSpan w:val="3"/>
            <w:tcBorders>
              <w:top w:val="single" w:sz="4" w:space="0" w:color="auto"/>
              <w:bottom w:val="single" w:sz="4" w:space="0" w:color="auto"/>
            </w:tcBorders>
            <w:shd w:val="clear" w:color="auto" w:fill="auto"/>
          </w:tcPr>
          <w:p w14:paraId="4BAE292C" w14:textId="77777777" w:rsidR="003F602D" w:rsidRPr="000478B3" w:rsidRDefault="003F602D" w:rsidP="00526763">
            <w:pPr>
              <w:keepNext/>
              <w:keepLines/>
              <w:tabs>
                <w:tab w:val="left" w:pos="284"/>
              </w:tabs>
              <w:spacing w:line="240" w:lineRule="auto"/>
              <w:jc w:val="center"/>
              <w:rPr>
                <w:color w:val="000000"/>
                <w:sz w:val="20"/>
              </w:rPr>
            </w:pPr>
          </w:p>
        </w:tc>
        <w:tc>
          <w:tcPr>
            <w:tcW w:w="1540" w:type="pct"/>
            <w:gridSpan w:val="3"/>
            <w:tcBorders>
              <w:top w:val="single" w:sz="4" w:space="0" w:color="auto"/>
              <w:bottom w:val="single" w:sz="4" w:space="0" w:color="auto"/>
            </w:tcBorders>
          </w:tcPr>
          <w:p w14:paraId="736E5A6B" w14:textId="77777777" w:rsidR="003F602D" w:rsidRPr="000478B3" w:rsidRDefault="003F602D" w:rsidP="00526763">
            <w:pPr>
              <w:keepNext/>
              <w:keepLines/>
              <w:tabs>
                <w:tab w:val="left" w:pos="284"/>
              </w:tabs>
              <w:spacing w:line="240" w:lineRule="auto"/>
              <w:jc w:val="center"/>
              <w:rPr>
                <w:color w:val="000000"/>
                <w:sz w:val="20"/>
              </w:rPr>
            </w:pPr>
          </w:p>
        </w:tc>
        <w:tc>
          <w:tcPr>
            <w:tcW w:w="1247" w:type="pct"/>
            <w:gridSpan w:val="4"/>
            <w:tcBorders>
              <w:top w:val="single" w:sz="4" w:space="0" w:color="auto"/>
              <w:bottom w:val="single" w:sz="4" w:space="0" w:color="auto"/>
            </w:tcBorders>
          </w:tcPr>
          <w:p w14:paraId="6B8FA81D" w14:textId="77777777" w:rsidR="003F602D" w:rsidRPr="000478B3" w:rsidRDefault="003F602D" w:rsidP="00526763">
            <w:pPr>
              <w:keepNext/>
              <w:keepLines/>
              <w:tabs>
                <w:tab w:val="left" w:pos="284"/>
              </w:tabs>
              <w:spacing w:line="240" w:lineRule="auto"/>
              <w:jc w:val="center"/>
              <w:rPr>
                <w:color w:val="000000"/>
                <w:sz w:val="20"/>
              </w:rPr>
            </w:pPr>
          </w:p>
        </w:tc>
      </w:tr>
      <w:tr w:rsidR="00EC0850" w:rsidRPr="000478B3" w14:paraId="6E1F55E0" w14:textId="77777777" w:rsidTr="00526763">
        <w:trPr>
          <w:cantSplit/>
        </w:trPr>
        <w:tc>
          <w:tcPr>
            <w:tcW w:w="881" w:type="pct"/>
            <w:tcBorders>
              <w:top w:val="single" w:sz="4" w:space="0" w:color="auto"/>
              <w:bottom w:val="nil"/>
            </w:tcBorders>
            <w:shd w:val="clear" w:color="auto" w:fill="auto"/>
          </w:tcPr>
          <w:p w14:paraId="5D678F45"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Moyenne initiale</w:t>
            </w:r>
          </w:p>
        </w:tc>
        <w:tc>
          <w:tcPr>
            <w:tcW w:w="546" w:type="pct"/>
            <w:gridSpan w:val="2"/>
            <w:tcBorders>
              <w:top w:val="single" w:sz="4" w:space="0" w:color="auto"/>
              <w:bottom w:val="nil"/>
            </w:tcBorders>
            <w:shd w:val="clear" w:color="auto" w:fill="auto"/>
          </w:tcPr>
          <w:p w14:paraId="68F02B53"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13,56</w:t>
            </w:r>
          </w:p>
        </w:tc>
        <w:tc>
          <w:tcPr>
            <w:tcW w:w="785" w:type="pct"/>
            <w:tcBorders>
              <w:top w:val="single" w:sz="4" w:space="0" w:color="auto"/>
              <w:bottom w:val="nil"/>
            </w:tcBorders>
            <w:shd w:val="clear" w:color="auto" w:fill="auto"/>
          </w:tcPr>
          <w:p w14:paraId="60BAEB9D"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12,78</w:t>
            </w:r>
          </w:p>
        </w:tc>
        <w:tc>
          <w:tcPr>
            <w:tcW w:w="785" w:type="pct"/>
            <w:gridSpan w:val="2"/>
            <w:tcBorders>
              <w:top w:val="single" w:sz="4" w:space="0" w:color="auto"/>
              <w:bottom w:val="nil"/>
            </w:tcBorders>
          </w:tcPr>
          <w:p w14:paraId="7DEDC56A"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13,27</w:t>
            </w:r>
          </w:p>
        </w:tc>
        <w:tc>
          <w:tcPr>
            <w:tcW w:w="756" w:type="pct"/>
            <w:tcBorders>
              <w:top w:val="single" w:sz="4" w:space="0" w:color="auto"/>
              <w:bottom w:val="nil"/>
            </w:tcBorders>
          </w:tcPr>
          <w:p w14:paraId="25BB7C7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12,87</w:t>
            </w:r>
          </w:p>
        </w:tc>
        <w:tc>
          <w:tcPr>
            <w:tcW w:w="640" w:type="pct"/>
            <w:gridSpan w:val="3"/>
            <w:tcBorders>
              <w:top w:val="single" w:sz="4" w:space="0" w:color="auto"/>
              <w:bottom w:val="nil"/>
            </w:tcBorders>
          </w:tcPr>
          <w:p w14:paraId="24A32FA9"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13,41</w:t>
            </w:r>
          </w:p>
        </w:tc>
        <w:tc>
          <w:tcPr>
            <w:tcW w:w="607" w:type="pct"/>
            <w:tcBorders>
              <w:top w:val="single" w:sz="4" w:space="0" w:color="auto"/>
              <w:bottom w:val="nil"/>
            </w:tcBorders>
          </w:tcPr>
          <w:p w14:paraId="236829F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12,82</w:t>
            </w:r>
          </w:p>
        </w:tc>
      </w:tr>
      <w:tr w:rsidR="00EC0850" w:rsidRPr="000478B3" w14:paraId="0FBD18C7" w14:textId="77777777" w:rsidTr="00526763">
        <w:trPr>
          <w:cantSplit/>
        </w:trPr>
        <w:tc>
          <w:tcPr>
            <w:tcW w:w="881" w:type="pct"/>
            <w:tcBorders>
              <w:top w:val="nil"/>
              <w:left w:val="single" w:sz="4" w:space="0" w:color="auto"/>
              <w:bottom w:val="single" w:sz="4" w:space="0" w:color="auto"/>
            </w:tcBorders>
            <w:shd w:val="clear" w:color="auto" w:fill="auto"/>
          </w:tcPr>
          <w:p w14:paraId="432E6E75" w14:textId="77777777" w:rsidR="003F602D" w:rsidRPr="00602E98" w:rsidRDefault="003F602D" w:rsidP="00526763">
            <w:pPr>
              <w:keepNext/>
              <w:keepLines/>
              <w:tabs>
                <w:tab w:val="clear" w:pos="567"/>
              </w:tabs>
              <w:spacing w:line="240" w:lineRule="auto"/>
              <w:rPr>
                <w:color w:val="000000"/>
                <w:sz w:val="20"/>
                <w:lang w:val="fr-FR"/>
              </w:rPr>
            </w:pPr>
            <w:r w:rsidRPr="00602E98">
              <w:rPr>
                <w:color w:val="000000"/>
                <w:sz w:val="20"/>
                <w:lang w:val="fr-FR"/>
              </w:rPr>
              <w:t>Variation moyenne des MC à la Semaine 24</w:t>
            </w:r>
          </w:p>
        </w:tc>
        <w:tc>
          <w:tcPr>
            <w:tcW w:w="546" w:type="pct"/>
            <w:gridSpan w:val="2"/>
            <w:tcBorders>
              <w:top w:val="nil"/>
              <w:bottom w:val="single" w:sz="4" w:space="0" w:color="auto"/>
            </w:tcBorders>
            <w:shd w:val="clear" w:color="auto" w:fill="auto"/>
          </w:tcPr>
          <w:p w14:paraId="6750508C"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0,63</w:t>
            </w:r>
          </w:p>
        </w:tc>
        <w:tc>
          <w:tcPr>
            <w:tcW w:w="785" w:type="pct"/>
            <w:tcBorders>
              <w:top w:val="nil"/>
              <w:bottom w:val="single" w:sz="4" w:space="0" w:color="auto"/>
            </w:tcBorders>
            <w:shd w:val="clear" w:color="auto" w:fill="auto"/>
          </w:tcPr>
          <w:p w14:paraId="0F2F071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4,44</w:t>
            </w:r>
          </w:p>
        </w:tc>
        <w:tc>
          <w:tcPr>
            <w:tcW w:w="785" w:type="pct"/>
            <w:gridSpan w:val="2"/>
            <w:tcBorders>
              <w:top w:val="nil"/>
              <w:bottom w:val="single" w:sz="4" w:space="0" w:color="auto"/>
            </w:tcBorders>
          </w:tcPr>
          <w:p w14:paraId="1A2FDD5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0,44</w:t>
            </w:r>
          </w:p>
        </w:tc>
        <w:tc>
          <w:tcPr>
            <w:tcW w:w="756" w:type="pct"/>
            <w:tcBorders>
              <w:top w:val="nil"/>
              <w:bottom w:val="single" w:sz="4" w:space="0" w:color="auto"/>
            </w:tcBorders>
          </w:tcPr>
          <w:p w14:paraId="394B203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4,31</w:t>
            </w:r>
          </w:p>
        </w:tc>
        <w:tc>
          <w:tcPr>
            <w:tcW w:w="640" w:type="pct"/>
            <w:gridSpan w:val="3"/>
            <w:tcBorders>
              <w:top w:val="nil"/>
              <w:bottom w:val="single" w:sz="4" w:space="0" w:color="auto"/>
            </w:tcBorders>
          </w:tcPr>
          <w:p w14:paraId="1220582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0,54</w:t>
            </w:r>
          </w:p>
        </w:tc>
        <w:tc>
          <w:tcPr>
            <w:tcW w:w="607" w:type="pct"/>
            <w:tcBorders>
              <w:top w:val="nil"/>
              <w:bottom w:val="single" w:sz="4" w:space="0" w:color="auto"/>
            </w:tcBorders>
          </w:tcPr>
          <w:p w14:paraId="7DE33033"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4,38</w:t>
            </w:r>
          </w:p>
        </w:tc>
      </w:tr>
      <w:tr w:rsidR="003F602D" w:rsidRPr="000478B3" w14:paraId="28EE6E72" w14:textId="77777777" w:rsidTr="00526763">
        <w:trPr>
          <w:cantSplit/>
        </w:trPr>
        <w:tc>
          <w:tcPr>
            <w:tcW w:w="881" w:type="pct"/>
            <w:tcBorders>
              <w:top w:val="single" w:sz="4" w:space="0" w:color="auto"/>
              <w:left w:val="single" w:sz="4" w:space="0" w:color="auto"/>
              <w:bottom w:val="nil"/>
            </w:tcBorders>
            <w:shd w:val="clear" w:color="auto" w:fill="auto"/>
          </w:tcPr>
          <w:p w14:paraId="646C54B2"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Différence (IC 95 %)</w:t>
            </w:r>
          </w:p>
        </w:tc>
        <w:tc>
          <w:tcPr>
            <w:tcW w:w="1331" w:type="pct"/>
            <w:gridSpan w:val="3"/>
            <w:tcBorders>
              <w:top w:val="single" w:sz="4" w:space="0" w:color="auto"/>
              <w:bottom w:val="nil"/>
            </w:tcBorders>
            <w:shd w:val="clear" w:color="auto" w:fill="auto"/>
          </w:tcPr>
          <w:p w14:paraId="2AFA18AB"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3,81 (1,38 ; 6,24)</w:t>
            </w:r>
          </w:p>
        </w:tc>
        <w:tc>
          <w:tcPr>
            <w:tcW w:w="1540" w:type="pct"/>
            <w:gridSpan w:val="3"/>
            <w:tcBorders>
              <w:top w:val="single" w:sz="4" w:space="0" w:color="auto"/>
              <w:bottom w:val="nil"/>
              <w:right w:val="nil"/>
            </w:tcBorders>
          </w:tcPr>
          <w:p w14:paraId="57911017"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3,86 (1,57 ; 6,15)</w:t>
            </w:r>
          </w:p>
        </w:tc>
        <w:tc>
          <w:tcPr>
            <w:tcW w:w="1247" w:type="pct"/>
            <w:gridSpan w:val="4"/>
            <w:tcBorders>
              <w:top w:val="single" w:sz="4" w:space="0" w:color="auto"/>
              <w:bottom w:val="nil"/>
            </w:tcBorders>
          </w:tcPr>
          <w:p w14:paraId="7323367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3,84 (2,17 ; 5,51)</w:t>
            </w:r>
          </w:p>
        </w:tc>
      </w:tr>
      <w:tr w:rsidR="003F602D" w:rsidRPr="000478B3" w14:paraId="3737B6B6" w14:textId="77777777" w:rsidTr="00526763">
        <w:trPr>
          <w:cantSplit/>
        </w:trPr>
        <w:tc>
          <w:tcPr>
            <w:tcW w:w="881" w:type="pct"/>
            <w:tcBorders>
              <w:top w:val="nil"/>
              <w:bottom w:val="single" w:sz="4" w:space="0" w:color="auto"/>
            </w:tcBorders>
            <w:shd w:val="clear" w:color="auto" w:fill="auto"/>
          </w:tcPr>
          <w:p w14:paraId="5E0FC9D4" w14:textId="77777777" w:rsidR="003F602D" w:rsidRPr="000478B3" w:rsidRDefault="003F602D" w:rsidP="00526763">
            <w:pPr>
              <w:keepNext/>
              <w:keepLines/>
              <w:tabs>
                <w:tab w:val="clear" w:pos="567"/>
              </w:tabs>
              <w:spacing w:line="240" w:lineRule="auto"/>
              <w:rPr>
                <w:color w:val="000000"/>
                <w:sz w:val="20"/>
              </w:rPr>
            </w:pPr>
            <w:r w:rsidRPr="000478B3">
              <w:rPr>
                <w:color w:val="000000"/>
                <w:sz w:val="20"/>
              </w:rPr>
              <w:t>Valeur de p</w:t>
            </w:r>
          </w:p>
        </w:tc>
        <w:tc>
          <w:tcPr>
            <w:tcW w:w="1331" w:type="pct"/>
            <w:gridSpan w:val="3"/>
            <w:tcBorders>
              <w:top w:val="nil"/>
              <w:bottom w:val="single" w:sz="4" w:space="0" w:color="auto"/>
            </w:tcBorders>
            <w:shd w:val="clear" w:color="auto" w:fill="auto"/>
          </w:tcPr>
          <w:p w14:paraId="1EBEAF9F"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0,0024</w:t>
            </w:r>
          </w:p>
        </w:tc>
        <w:tc>
          <w:tcPr>
            <w:tcW w:w="1540" w:type="pct"/>
            <w:gridSpan w:val="3"/>
            <w:tcBorders>
              <w:top w:val="nil"/>
              <w:bottom w:val="single" w:sz="4" w:space="0" w:color="auto"/>
            </w:tcBorders>
          </w:tcPr>
          <w:p w14:paraId="146425EE"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0,0011</w:t>
            </w:r>
          </w:p>
        </w:tc>
        <w:tc>
          <w:tcPr>
            <w:tcW w:w="1247" w:type="pct"/>
            <w:gridSpan w:val="4"/>
            <w:tcBorders>
              <w:top w:val="nil"/>
              <w:bottom w:val="single" w:sz="4" w:space="0" w:color="auto"/>
            </w:tcBorders>
          </w:tcPr>
          <w:p w14:paraId="610FD3A8" w14:textId="77777777" w:rsidR="003F602D" w:rsidRPr="000478B3" w:rsidRDefault="003F602D" w:rsidP="00526763">
            <w:pPr>
              <w:keepNext/>
              <w:keepLines/>
              <w:tabs>
                <w:tab w:val="left" w:pos="284"/>
              </w:tabs>
              <w:spacing w:line="240" w:lineRule="auto"/>
              <w:jc w:val="center"/>
              <w:rPr>
                <w:color w:val="000000"/>
                <w:sz w:val="20"/>
              </w:rPr>
            </w:pPr>
            <w:r w:rsidRPr="000478B3">
              <w:rPr>
                <w:color w:val="000000"/>
                <w:sz w:val="20"/>
              </w:rPr>
              <w:t>&lt;0,0001</w:t>
            </w:r>
          </w:p>
        </w:tc>
      </w:tr>
    </w:tbl>
    <w:p w14:paraId="6F69466C" w14:textId="77777777" w:rsidR="003F602D" w:rsidRPr="00602E98" w:rsidRDefault="003F602D" w:rsidP="00526763">
      <w:pPr>
        <w:pStyle w:val="Text"/>
        <w:spacing w:before="0"/>
        <w:ind w:left="142"/>
        <w:jc w:val="left"/>
        <w:rPr>
          <w:color w:val="000000"/>
          <w:sz w:val="20"/>
          <w:lang w:val="fr-FR"/>
        </w:rPr>
      </w:pPr>
      <w:r w:rsidRPr="00602E98">
        <w:rPr>
          <w:color w:val="000000"/>
          <w:sz w:val="20"/>
          <w:lang w:val="fr-FR"/>
        </w:rPr>
        <w:t>MC = moindres carrés ; IC = intervalle de confiance ; STSN = score total des symptômes nasaux ; SNOT-22 = questionnaire d’évaluation des symptômes naso-sinusiens à 22 items ; UPSIT = score d’identification des odeurs de l’Université de Pennsylvanie ; DMI = différence minimale importante.</w:t>
      </w:r>
    </w:p>
    <w:p w14:paraId="34BF8310" w14:textId="77777777" w:rsidR="003F602D" w:rsidRPr="000478B3" w:rsidRDefault="003F602D" w:rsidP="00526763">
      <w:pPr>
        <w:pStyle w:val="Text"/>
        <w:spacing w:before="0"/>
        <w:jc w:val="left"/>
        <w:rPr>
          <w:sz w:val="22"/>
          <w:szCs w:val="22"/>
          <w:lang w:val="fr-FR"/>
        </w:rPr>
      </w:pPr>
    </w:p>
    <w:p w14:paraId="3213D0F5" w14:textId="77777777" w:rsidR="003F602D" w:rsidRPr="000478B3" w:rsidRDefault="003F602D" w:rsidP="00526763">
      <w:pPr>
        <w:keepNext/>
        <w:keepLines/>
        <w:spacing w:line="240" w:lineRule="auto"/>
        <w:ind w:left="1134" w:hanging="1134"/>
        <w:rPr>
          <w:b/>
          <w:bCs/>
          <w:lang w:val="fr-FR"/>
        </w:rPr>
      </w:pPr>
      <w:r w:rsidRPr="000478B3">
        <w:rPr>
          <w:b/>
          <w:bCs/>
          <w:lang w:val="fr-FR"/>
        </w:rPr>
        <w:t>Figure 1</w:t>
      </w:r>
      <w:r w:rsidRPr="000478B3">
        <w:rPr>
          <w:b/>
          <w:bCs/>
          <w:lang w:val="fr-FR"/>
        </w:rPr>
        <w:tab/>
        <w:t>Variation moyenne par rapport à l’inclusion du score de congestion nasale et du score de polypose nasale par groupe de traitement dans les études 1 et 2 portant sur la polypose naso-sinusienne</w:t>
      </w:r>
    </w:p>
    <w:p w14:paraId="3D44202B" w14:textId="77777777" w:rsidR="003F602D" w:rsidRPr="000478B3" w:rsidRDefault="003F602D" w:rsidP="00526763">
      <w:pPr>
        <w:keepNext/>
        <w:spacing w:line="240" w:lineRule="auto"/>
        <w:rPr>
          <w:szCs w:val="22"/>
          <w:lang w:val="fr-FR"/>
        </w:rPr>
      </w:pPr>
    </w:p>
    <w:p w14:paraId="7992F14D" w14:textId="77777777" w:rsidR="003F602D" w:rsidRPr="000478B3" w:rsidRDefault="003F602D" w:rsidP="00526763">
      <w:pPr>
        <w:pStyle w:val="Text"/>
        <w:spacing w:before="0"/>
        <w:jc w:val="left"/>
        <w:rPr>
          <w:sz w:val="22"/>
          <w:szCs w:val="22"/>
          <w:lang w:val="fr-FR"/>
        </w:rPr>
      </w:pPr>
      <w:r w:rsidRPr="000478B3">
        <w:rPr>
          <w:noProof/>
          <w:lang w:val="fr-FR" w:eastAsia="fr-FR"/>
        </w:rPr>
        <mc:AlternateContent>
          <mc:Choice Requires="wps">
            <w:drawing>
              <wp:anchor distT="0" distB="0" distL="114300" distR="114300" simplePos="0" relativeHeight="251931136" behindDoc="0" locked="0" layoutInCell="1" allowOverlap="1" wp14:anchorId="28AC7D4B" wp14:editId="7C4F737E">
                <wp:simplePos x="0" y="0"/>
                <wp:positionH relativeFrom="column">
                  <wp:posOffset>4736365</wp:posOffset>
                </wp:positionH>
                <wp:positionV relativeFrom="paragraph">
                  <wp:posOffset>2180256</wp:posOffset>
                </wp:positionV>
                <wp:extent cx="884321" cy="259080"/>
                <wp:effectExtent l="0" t="0" r="0" b="0"/>
                <wp:wrapNone/>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4321"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435E6" w14:textId="77777777" w:rsidR="00CB2699" w:rsidRPr="007E0F48" w:rsidRDefault="00CB2699" w:rsidP="003F602D">
                            <w:pPr>
                              <w:spacing w:line="240" w:lineRule="auto"/>
                              <w:jc w:val="center"/>
                              <w:rPr>
                                <w:sz w:val="12"/>
                                <w:szCs w:val="22"/>
                              </w:rPr>
                            </w:pPr>
                            <w:r>
                              <w:rPr>
                                <w:sz w:val="12"/>
                                <w:szCs w:val="22"/>
                              </w:rPr>
                              <w:t>Analyse principale de l’efficacité</w:t>
                            </w:r>
                          </w:p>
                          <w:p w14:paraId="77E4A952" w14:textId="77777777" w:rsidR="00CB2699" w:rsidRPr="007E0F48" w:rsidRDefault="00CB2699" w:rsidP="003F602D">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C7D4B" id="_x0000_s1160" type="#_x0000_t202" style="position:absolute;margin-left:372.95pt;margin-top:171.65pt;width:69.65pt;height:20.4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" filled="f" stroked="f">
                <v:textbox>
                  <w:txbxContent>
                    <w:p w14:paraId="539435E6" w14:textId="77777777" w:rsidR="00CB2699" w:rsidRPr="007E0F48" w:rsidRDefault="00CB2699" w:rsidP="003F602D">
                      <w:pPr>
                        <w:spacing w:line="240" w:lineRule="auto"/>
                        <w:jc w:val="center"/>
                        <w:rPr>
                          <w:sz w:val="12"/>
                          <w:szCs w:val="22"/>
                        </w:rPr>
                      </w:pPr>
                      <w:r>
                        <w:rPr>
                          <w:sz w:val="12"/>
                          <w:szCs w:val="22"/>
                        </w:rPr>
                        <w:t>Analyse principale de l’efficacité</w:t>
                      </w:r>
                    </w:p>
                    <w:p w14:paraId="77E4A952" w14:textId="77777777" w:rsidR="00CB2699" w:rsidRPr="007E0F48" w:rsidRDefault="00CB2699" w:rsidP="003F602D">
                      <w:pPr>
                        <w:spacing w:line="240" w:lineRule="auto"/>
                        <w:jc w:val="center"/>
                        <w:rPr>
                          <w:sz w:val="12"/>
                          <w:szCs w:val="22"/>
                        </w:rPr>
                      </w:pPr>
                    </w:p>
                  </w:txbxContent>
                </v:textbox>
              </v:shape>
            </w:pict>
          </mc:Fallback>
        </mc:AlternateContent>
      </w:r>
      <w:r w:rsidRPr="000478B3">
        <w:rPr>
          <w:noProof/>
          <w:lang w:val="fr-FR" w:eastAsia="fr-FR"/>
        </w:rPr>
        <mc:AlternateContent>
          <mc:Choice Requires="wps">
            <w:drawing>
              <wp:anchor distT="0" distB="0" distL="114300" distR="114300" simplePos="0" relativeHeight="251928064" behindDoc="0" locked="0" layoutInCell="1" allowOverlap="1" wp14:anchorId="0F0EB365" wp14:editId="4204DEAA">
                <wp:simplePos x="0" y="0"/>
                <wp:positionH relativeFrom="column">
                  <wp:posOffset>4053205</wp:posOffset>
                </wp:positionH>
                <wp:positionV relativeFrom="paragraph">
                  <wp:posOffset>2186272</wp:posOffset>
                </wp:positionV>
                <wp:extent cx="853373" cy="259080"/>
                <wp:effectExtent l="0" t="0" r="0" b="0"/>
                <wp:wrapNone/>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373"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096CB" w14:textId="77777777" w:rsidR="00CB2699" w:rsidRPr="007E0F48" w:rsidRDefault="00CB2699" w:rsidP="003F602D">
                            <w:pPr>
                              <w:spacing w:line="240" w:lineRule="auto"/>
                              <w:jc w:val="center"/>
                              <w:rPr>
                                <w:sz w:val="12"/>
                                <w:szCs w:val="22"/>
                              </w:rPr>
                            </w:pPr>
                            <w:r>
                              <w:rPr>
                                <w:sz w:val="12"/>
                                <w:szCs w:val="22"/>
                              </w:rPr>
                              <w:t>Analyse secondaire de l’efficacité</w:t>
                            </w:r>
                          </w:p>
                          <w:p w14:paraId="3AE5A1B8" w14:textId="77777777" w:rsidR="00CB2699" w:rsidRPr="007E0F48" w:rsidRDefault="00CB2699" w:rsidP="003F602D">
                            <w:pPr>
                              <w:spacing w:line="240" w:lineRule="auto"/>
                              <w:jc w:val="center"/>
                              <w:rPr>
                                <w:sz w:val="1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EB365" id="_x0000_s1161" type="#_x0000_t202" style="position:absolute;margin-left:319.15pt;margin-top:172.15pt;width:67.2pt;height:20.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" filled="f" stroked="f">
                <v:textbox>
                  <w:txbxContent>
                    <w:p w14:paraId="1A4096CB" w14:textId="77777777" w:rsidR="00CB2699" w:rsidRPr="007E0F48" w:rsidRDefault="00CB2699" w:rsidP="003F602D">
                      <w:pPr>
                        <w:spacing w:line="240" w:lineRule="auto"/>
                        <w:jc w:val="center"/>
                        <w:rPr>
                          <w:sz w:val="12"/>
                          <w:szCs w:val="22"/>
                        </w:rPr>
                      </w:pPr>
                      <w:r>
                        <w:rPr>
                          <w:sz w:val="12"/>
                          <w:szCs w:val="22"/>
                        </w:rPr>
                        <w:t>Analyse secondaire de l’efficacité</w:t>
                      </w:r>
                    </w:p>
                    <w:p w14:paraId="3AE5A1B8" w14:textId="77777777" w:rsidR="00CB2699" w:rsidRPr="007E0F48" w:rsidRDefault="00CB2699" w:rsidP="003F602D">
                      <w:pPr>
                        <w:spacing w:line="240" w:lineRule="auto"/>
                        <w:jc w:val="center"/>
                        <w:rPr>
                          <w:sz w:val="12"/>
                          <w:szCs w:val="22"/>
                        </w:rPr>
                      </w:pPr>
                    </w:p>
                  </w:txbxContent>
                </v:textbox>
              </v:shape>
            </w:pict>
          </mc:Fallback>
        </mc:AlternateContent>
      </w:r>
      <w:r w:rsidRPr="000478B3">
        <w:rPr>
          <w:noProof/>
          <w:lang w:val="fr-FR" w:eastAsia="fr-FR"/>
        </w:rPr>
        <mc:AlternateContent>
          <mc:Choice Requires="wps">
            <w:drawing>
              <wp:anchor distT="0" distB="0" distL="114300" distR="114300" simplePos="0" relativeHeight="251945472" behindDoc="0" locked="0" layoutInCell="1" allowOverlap="1" wp14:anchorId="4FDF09B5" wp14:editId="3A843873">
                <wp:simplePos x="0" y="0"/>
                <wp:positionH relativeFrom="column">
                  <wp:posOffset>4020485</wp:posOffset>
                </wp:positionH>
                <wp:positionV relativeFrom="paragraph">
                  <wp:posOffset>2535187</wp:posOffset>
                </wp:positionV>
                <wp:extent cx="535405" cy="166370"/>
                <wp:effectExtent l="0" t="0" r="0" b="0"/>
                <wp:wrapNone/>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40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9DD9F" w14:textId="77777777" w:rsidR="00CB2699" w:rsidRPr="009B07F4" w:rsidRDefault="00CB2699" w:rsidP="003F602D">
                            <w:pPr>
                              <w:spacing w:line="240" w:lineRule="auto"/>
                              <w:jc w:val="center"/>
                              <w:rPr>
                                <w:b/>
                                <w:sz w:val="12"/>
                                <w:szCs w:val="22"/>
                                <w:lang w:val="de-CH"/>
                              </w:rPr>
                            </w:pPr>
                            <w:r>
                              <w:rPr>
                                <w:b/>
                                <w:sz w:val="12"/>
                                <w:szCs w:val="22"/>
                                <w:lang w:val="de-CH"/>
                              </w:rPr>
                              <w:t>Semaine</w:t>
                            </w:r>
                          </w:p>
                          <w:p w14:paraId="5C37E511" w14:textId="77777777" w:rsidR="00CB2699" w:rsidRPr="009B07F4" w:rsidRDefault="00CB2699" w:rsidP="003F602D">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F09B5" id="_x0000_s1162" type="#_x0000_t202" style="position:absolute;margin-left:316.55pt;margin-top:199.6pt;width:42.15pt;height:13.1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" filled="f" stroked="f">
                <v:textbox>
                  <w:txbxContent>
                    <w:p w14:paraId="1679DD9F" w14:textId="77777777" w:rsidR="00CB2699" w:rsidRPr="009B07F4" w:rsidRDefault="00CB2699" w:rsidP="003F602D">
                      <w:pPr>
                        <w:spacing w:line="240" w:lineRule="auto"/>
                        <w:jc w:val="center"/>
                        <w:rPr>
                          <w:b/>
                          <w:sz w:val="12"/>
                          <w:szCs w:val="22"/>
                          <w:lang w:val="de-CH"/>
                        </w:rPr>
                      </w:pPr>
                      <w:r>
                        <w:rPr>
                          <w:b/>
                          <w:sz w:val="12"/>
                          <w:szCs w:val="22"/>
                          <w:lang w:val="de-CH"/>
                        </w:rPr>
                        <w:t>Semaine</w:t>
                      </w:r>
                    </w:p>
                    <w:p w14:paraId="5C37E511" w14:textId="77777777" w:rsidR="00CB2699" w:rsidRPr="009B07F4" w:rsidRDefault="00CB2699" w:rsidP="003F602D">
                      <w:pPr>
                        <w:spacing w:line="240" w:lineRule="auto"/>
                        <w:jc w:val="center"/>
                        <w:rPr>
                          <w:b/>
                          <w:sz w:val="12"/>
                          <w:szCs w:val="22"/>
                          <w:lang w:val="de-CH"/>
                        </w:rPr>
                      </w:pPr>
                    </w:p>
                  </w:txbxContent>
                </v:textbox>
              </v:shape>
            </w:pict>
          </mc:Fallback>
        </mc:AlternateContent>
      </w:r>
      <w:r w:rsidRPr="000478B3">
        <w:rPr>
          <w:noProof/>
          <w:lang w:val="fr-FR" w:eastAsia="fr-FR"/>
        </w:rPr>
        <mc:AlternateContent>
          <mc:Choice Requires="wps">
            <w:drawing>
              <wp:anchor distT="0" distB="0" distL="114300" distR="114300" simplePos="0" relativeHeight="251947520" behindDoc="0" locked="0" layoutInCell="1" allowOverlap="1" wp14:anchorId="7D76697E" wp14:editId="42B9FF2F">
                <wp:simplePos x="0" y="0"/>
                <wp:positionH relativeFrom="column">
                  <wp:posOffset>3160228</wp:posOffset>
                </wp:positionH>
                <wp:positionV relativeFrom="paragraph">
                  <wp:posOffset>2438935</wp:posOffset>
                </wp:positionV>
                <wp:extent cx="517358" cy="166370"/>
                <wp:effectExtent l="0" t="0" r="0" b="0"/>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5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BA1E1" w14:textId="77777777" w:rsidR="00CB2699" w:rsidRPr="009B07F4" w:rsidRDefault="00CB2699" w:rsidP="003F602D">
                            <w:pPr>
                              <w:spacing w:line="240" w:lineRule="auto"/>
                              <w:jc w:val="center"/>
                              <w:rPr>
                                <w:b/>
                                <w:sz w:val="12"/>
                                <w:szCs w:val="22"/>
                                <w:lang w:val="de-CH"/>
                              </w:rPr>
                            </w:pPr>
                            <w:r>
                              <w:rPr>
                                <w:b/>
                                <w:sz w:val="12"/>
                                <w:szCs w:val="22"/>
                                <w:lang w:val="de-CH"/>
                              </w:rPr>
                              <w:t>Inclusion</w:t>
                            </w:r>
                          </w:p>
                          <w:p w14:paraId="415E135F" w14:textId="77777777" w:rsidR="00CB2699" w:rsidRPr="009B07F4" w:rsidRDefault="00CB2699" w:rsidP="003F602D">
                            <w:pPr>
                              <w:spacing w:line="240" w:lineRule="auto"/>
                              <w:jc w:val="center"/>
                              <w:rPr>
                                <w:b/>
                                <w:sz w:val="12"/>
                                <w:szCs w:val="22"/>
                                <w:lang w:val="de-C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6697E" id="_x0000_s1163" type="#_x0000_t202" style="position:absolute;margin-left:248.85pt;margin-top:192.05pt;width:40.75pt;height:13.1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" filled="f" stroked="f">
                <v:textbox>
                  <w:txbxContent>
                    <w:p w14:paraId="675BA1E1" w14:textId="77777777" w:rsidR="00CB2699" w:rsidRPr="009B07F4" w:rsidRDefault="00CB2699" w:rsidP="003F602D">
                      <w:pPr>
                        <w:spacing w:line="240" w:lineRule="auto"/>
                        <w:jc w:val="center"/>
                        <w:rPr>
                          <w:b/>
                          <w:sz w:val="12"/>
                          <w:szCs w:val="22"/>
                          <w:lang w:val="de-CH"/>
                        </w:rPr>
                      </w:pPr>
                      <w:r>
                        <w:rPr>
                          <w:b/>
                          <w:sz w:val="12"/>
                          <w:szCs w:val="22"/>
                          <w:lang w:val="de-CH"/>
                        </w:rPr>
                        <w:t>Inclusion</w:t>
                      </w:r>
                    </w:p>
                    <w:p w14:paraId="415E135F" w14:textId="77777777" w:rsidR="00CB2699" w:rsidRPr="009B07F4" w:rsidRDefault="00CB2699" w:rsidP="003F602D">
                      <w:pPr>
                        <w:spacing w:line="240" w:lineRule="auto"/>
                        <w:jc w:val="center"/>
                        <w:rPr>
                          <w:b/>
                          <w:sz w:val="12"/>
                          <w:szCs w:val="22"/>
                          <w:lang w:val="de-CH"/>
                        </w:rPr>
                      </w:pPr>
                    </w:p>
                  </w:txbxContent>
                </v:textbox>
              </v:shape>
            </w:pict>
          </mc:Fallback>
        </mc:AlternateContent>
      </w:r>
      <w:r w:rsidRPr="000478B3">
        <w:rPr>
          <w:noProof/>
          <w:lang w:val="fr-FR" w:eastAsia="fr-FR"/>
        </w:rPr>
        <mc:AlternateContent>
          <mc:Choice Requires="wps">
            <w:drawing>
              <wp:anchor distT="0" distB="0" distL="114300" distR="114300" simplePos="0" relativeHeight="251930112" behindDoc="0" locked="0" layoutInCell="1" allowOverlap="1" wp14:anchorId="747F8404" wp14:editId="5AF87467">
                <wp:simplePos x="0" y="0"/>
                <wp:positionH relativeFrom="column">
                  <wp:posOffset>1963086</wp:posOffset>
                </wp:positionH>
                <wp:positionV relativeFrom="paragraph">
                  <wp:posOffset>2180256</wp:posOffset>
                </wp:positionV>
                <wp:extent cx="830179" cy="259080"/>
                <wp:effectExtent l="0" t="0" r="0" b="0"/>
                <wp:wrapNone/>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179"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A0D29" w14:textId="77777777" w:rsidR="00CB2699" w:rsidRPr="007E0F48" w:rsidRDefault="00CB2699" w:rsidP="003F602D">
                            <w:pPr>
                              <w:spacing w:line="240" w:lineRule="auto"/>
                              <w:jc w:val="center"/>
                              <w:rPr>
                                <w:sz w:val="12"/>
                                <w:szCs w:val="22"/>
                              </w:rPr>
                            </w:pPr>
                            <w:r>
                              <w:rPr>
                                <w:sz w:val="12"/>
                                <w:szCs w:val="22"/>
                              </w:rPr>
                              <w:t>Analyse principale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F8404" id="_x0000_s1164" type="#_x0000_t202" style="position:absolute;margin-left:154.55pt;margin-top:171.65pt;width:65.35pt;height:20.4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" filled="f" stroked="f">
                <v:textbox>
                  <w:txbxContent>
                    <w:p w14:paraId="511A0D29" w14:textId="77777777" w:rsidR="00CB2699" w:rsidRPr="007E0F48" w:rsidRDefault="00CB2699" w:rsidP="003F602D">
                      <w:pPr>
                        <w:spacing w:line="240" w:lineRule="auto"/>
                        <w:jc w:val="center"/>
                        <w:rPr>
                          <w:sz w:val="12"/>
                          <w:szCs w:val="22"/>
                        </w:rPr>
                      </w:pPr>
                      <w:r>
                        <w:rPr>
                          <w:sz w:val="12"/>
                          <w:szCs w:val="22"/>
                        </w:rPr>
                        <w:t>Analyse principale de l’efficacité</w:t>
                      </w:r>
                    </w:p>
                  </w:txbxContent>
                </v:textbox>
              </v:shape>
            </w:pict>
          </mc:Fallback>
        </mc:AlternateContent>
      </w:r>
      <w:r w:rsidRPr="000478B3">
        <w:rPr>
          <w:noProof/>
          <w:lang w:val="fr-FR" w:eastAsia="fr-FR"/>
        </w:rPr>
        <mc:AlternateContent>
          <mc:Choice Requires="wps">
            <w:drawing>
              <wp:anchor distT="0" distB="0" distL="114300" distR="114300" simplePos="0" relativeHeight="251929088" behindDoc="0" locked="0" layoutInCell="1" allowOverlap="1" wp14:anchorId="08968371" wp14:editId="113D285F">
                <wp:simplePos x="0" y="0"/>
                <wp:positionH relativeFrom="column">
                  <wp:posOffset>1187049</wp:posOffset>
                </wp:positionH>
                <wp:positionV relativeFrom="paragraph">
                  <wp:posOffset>2180256</wp:posOffset>
                </wp:positionV>
                <wp:extent cx="922187" cy="259080"/>
                <wp:effectExtent l="0" t="0" r="0" b="0"/>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187"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7BC14" w14:textId="77777777" w:rsidR="00CB2699" w:rsidRPr="007E0F48" w:rsidRDefault="00CB2699" w:rsidP="003F602D">
                            <w:pPr>
                              <w:spacing w:line="240" w:lineRule="auto"/>
                              <w:jc w:val="center"/>
                              <w:rPr>
                                <w:sz w:val="12"/>
                                <w:szCs w:val="22"/>
                              </w:rPr>
                            </w:pPr>
                            <w:r>
                              <w:rPr>
                                <w:sz w:val="12"/>
                                <w:szCs w:val="22"/>
                              </w:rPr>
                              <w:t>Analyse secondaire de l’efficacité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68371" id="_x0000_s1165" type="#_x0000_t202" style="position:absolute;margin-left:93.45pt;margin-top:171.65pt;width:72.6pt;height:20.4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" filled="f" stroked="f">
                <v:textbox>
                  <w:txbxContent>
                    <w:p w14:paraId="6F77BC14" w14:textId="77777777" w:rsidR="00CB2699" w:rsidRPr="007E0F48" w:rsidRDefault="00CB2699" w:rsidP="003F602D">
                      <w:pPr>
                        <w:spacing w:line="240" w:lineRule="auto"/>
                        <w:jc w:val="center"/>
                        <w:rPr>
                          <w:sz w:val="12"/>
                          <w:szCs w:val="22"/>
                        </w:rPr>
                      </w:pPr>
                      <w:r>
                        <w:rPr>
                          <w:sz w:val="12"/>
                          <w:szCs w:val="22"/>
                        </w:rPr>
                        <w:t>Analyse secondaire de l’efficacité</w:t>
                      </w:r>
                    </w:p>
                  </w:txbxContent>
                </v:textbox>
              </v:shape>
            </w:pict>
          </mc:Fallback>
        </mc:AlternateContent>
      </w:r>
      <w:r w:rsidRPr="000478B3">
        <w:rPr>
          <w:noProof/>
          <w:lang w:val="fr-FR" w:eastAsia="fr-FR"/>
        </w:rPr>
        <mc:AlternateContent>
          <mc:Choice Requires="wps">
            <w:drawing>
              <wp:anchor distT="0" distB="0" distL="114300" distR="114300" simplePos="0" relativeHeight="251946496" behindDoc="0" locked="0" layoutInCell="1" allowOverlap="1" wp14:anchorId="72427F54" wp14:editId="7C1BA9E8">
                <wp:simplePos x="0" y="0"/>
                <wp:positionH relativeFrom="column">
                  <wp:posOffset>1187049</wp:posOffset>
                </wp:positionH>
                <wp:positionV relativeFrom="paragraph">
                  <wp:posOffset>2547219</wp:posOffset>
                </wp:positionV>
                <wp:extent cx="559468" cy="166370"/>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468"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73177" w14:textId="77777777" w:rsidR="00CB2699" w:rsidRPr="009B07F4" w:rsidRDefault="00CB2699" w:rsidP="003F602D">
                            <w:pPr>
                              <w:spacing w:line="240" w:lineRule="auto"/>
                              <w:jc w:val="center"/>
                              <w:rPr>
                                <w:b/>
                                <w:sz w:val="12"/>
                                <w:szCs w:val="22"/>
                                <w:lang w:val="de-CH"/>
                              </w:rPr>
                            </w:pPr>
                            <w:r>
                              <w:rPr>
                                <w:b/>
                                <w:sz w:val="12"/>
                                <w:szCs w:val="22"/>
                                <w:lang w:val="de-CH"/>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27F54" id="_x0000_s1166" type="#_x0000_t202" style="position:absolute;margin-left:93.45pt;margin-top:200.55pt;width:44.05pt;height:13.1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" filled="f" stroked="f">
                <v:textbox>
                  <w:txbxContent>
                    <w:p w14:paraId="5F773177" w14:textId="77777777" w:rsidR="00CB2699" w:rsidRPr="009B07F4" w:rsidRDefault="00CB2699" w:rsidP="003F602D">
                      <w:pPr>
                        <w:spacing w:line="240" w:lineRule="auto"/>
                        <w:jc w:val="center"/>
                        <w:rPr>
                          <w:b/>
                          <w:sz w:val="12"/>
                          <w:szCs w:val="22"/>
                          <w:lang w:val="de-CH"/>
                        </w:rPr>
                      </w:pPr>
                      <w:r>
                        <w:rPr>
                          <w:b/>
                          <w:sz w:val="12"/>
                          <w:szCs w:val="22"/>
                          <w:lang w:val="de-CH"/>
                        </w:rPr>
                        <w:t>Semaine</w:t>
                      </w:r>
                    </w:p>
                  </w:txbxContent>
                </v:textbox>
              </v:shape>
            </w:pict>
          </mc:Fallback>
        </mc:AlternateContent>
      </w:r>
      <w:r w:rsidRPr="000478B3">
        <w:rPr>
          <w:noProof/>
          <w:lang w:val="fr-FR" w:eastAsia="fr-FR"/>
        </w:rPr>
        <mc:AlternateContent>
          <mc:Choice Requires="wps">
            <w:drawing>
              <wp:anchor distT="0" distB="0" distL="114300" distR="114300" simplePos="0" relativeHeight="251948544" behindDoc="0" locked="0" layoutInCell="1" allowOverlap="1" wp14:anchorId="4C5214CE" wp14:editId="03F4EF7E">
                <wp:simplePos x="0" y="0"/>
                <wp:positionH relativeFrom="margin">
                  <wp:posOffset>2745138</wp:posOffset>
                </wp:positionH>
                <wp:positionV relativeFrom="paragraph">
                  <wp:posOffset>152935</wp:posOffset>
                </wp:positionV>
                <wp:extent cx="366395" cy="2670776"/>
                <wp:effectExtent l="0" t="0" r="0" b="0"/>
                <wp:wrapNone/>
                <wp:docPr id="10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70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19923" w14:textId="77777777" w:rsidR="00CB2699" w:rsidRPr="0039176F" w:rsidRDefault="00CB2699" w:rsidP="003F602D">
                            <w:pPr>
                              <w:jc w:val="center"/>
                              <w:rPr>
                                <w:b/>
                                <w:sz w:val="21"/>
                                <w:szCs w:val="18"/>
                                <w:lang w:val="fr-FR"/>
                              </w:rPr>
                            </w:pPr>
                            <w:r w:rsidRPr="0039176F">
                              <w:rPr>
                                <w:sz w:val="13"/>
                                <w:szCs w:val="18"/>
                                <w:lang w:val="fr-FR"/>
                              </w:rPr>
                              <w:t>Variation moyenne par rapport à l’inclusion du score de congestion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214CE" id="_x0000_s1167" type="#_x0000_t202" style="position:absolute;margin-left:216.15pt;margin-top:12.05pt;width:28.85pt;height:210.3pt;z-index:251948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" filled="f" stroked="f">
                <v:textbox style="layout-flow:vertical;mso-layout-flow-alt:bottom-to-top">
                  <w:txbxContent>
                    <w:p w14:paraId="7AB19923" w14:textId="77777777" w:rsidR="00CB2699" w:rsidRPr="0039176F" w:rsidRDefault="00CB2699" w:rsidP="003F602D">
                      <w:pPr>
                        <w:jc w:val="center"/>
                        <w:rPr>
                          <w:b/>
                          <w:sz w:val="21"/>
                          <w:szCs w:val="18"/>
                          <w:lang w:val="fr-FR"/>
                        </w:rPr>
                      </w:pPr>
                      <w:r w:rsidRPr="0039176F">
                        <w:rPr>
                          <w:sz w:val="13"/>
                          <w:szCs w:val="18"/>
                          <w:lang w:val="fr-FR"/>
                        </w:rPr>
                        <w:t>Variation moyenne par rapport à l’inclusion du score de congestion nasale</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49568" behindDoc="0" locked="0" layoutInCell="1" allowOverlap="1" wp14:anchorId="66946147" wp14:editId="6564DCF2">
                <wp:simplePos x="0" y="0"/>
                <wp:positionH relativeFrom="margin">
                  <wp:posOffset>-58219</wp:posOffset>
                </wp:positionH>
                <wp:positionV relativeFrom="paragraph">
                  <wp:posOffset>164965</wp:posOffset>
                </wp:positionV>
                <wp:extent cx="366395" cy="2658979"/>
                <wp:effectExtent l="0" t="0" r="0" b="0"/>
                <wp:wrapNone/>
                <wp:docPr id="10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95" cy="26589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CDE09" w14:textId="77777777" w:rsidR="00CB2699" w:rsidRPr="0039176F" w:rsidRDefault="00CB2699" w:rsidP="003F602D">
                            <w:pPr>
                              <w:jc w:val="center"/>
                              <w:rPr>
                                <w:sz w:val="21"/>
                                <w:szCs w:val="18"/>
                                <w:lang w:val="fr-FR"/>
                              </w:rPr>
                            </w:pPr>
                            <w:r w:rsidRPr="0039176F">
                              <w:rPr>
                                <w:sz w:val="13"/>
                                <w:szCs w:val="18"/>
                                <w:lang w:val="fr-FR"/>
                              </w:rPr>
                              <w:t>Variation moyenne par rapport à l’inclusion du score de polypose nasale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946147" id="_x0000_s1168" type="#_x0000_t202" style="position:absolute;margin-left:-4.6pt;margin-top:13pt;width:28.85pt;height:209.35pt;z-index:25194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" filled="f" stroked="f">
                <v:textbox style="layout-flow:vertical;mso-layout-flow-alt:bottom-to-top">
                  <w:txbxContent>
                    <w:p w14:paraId="0A4CDE09" w14:textId="77777777" w:rsidR="00CB2699" w:rsidRPr="0039176F" w:rsidRDefault="00CB2699" w:rsidP="003F602D">
                      <w:pPr>
                        <w:jc w:val="center"/>
                        <w:rPr>
                          <w:sz w:val="21"/>
                          <w:szCs w:val="18"/>
                          <w:lang w:val="fr-FR"/>
                        </w:rPr>
                      </w:pPr>
                      <w:r w:rsidRPr="0039176F">
                        <w:rPr>
                          <w:sz w:val="13"/>
                          <w:szCs w:val="18"/>
                          <w:lang w:val="fr-FR"/>
                        </w:rPr>
                        <w:t>Variation moyenne par rapport à l’inclusion du score de polypose nasale</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62880" behindDoc="0" locked="0" layoutInCell="1" allowOverlap="1" wp14:anchorId="697D2F4A" wp14:editId="028C21FF">
                <wp:simplePos x="0" y="0"/>
                <wp:positionH relativeFrom="margin">
                  <wp:posOffset>124460</wp:posOffset>
                </wp:positionH>
                <wp:positionV relativeFrom="paragraph">
                  <wp:posOffset>2164715</wp:posOffset>
                </wp:positionV>
                <wp:extent cx="355600" cy="182880"/>
                <wp:effectExtent l="0" t="0" r="0" b="0"/>
                <wp:wrapNone/>
                <wp:docPr id="10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EBEBC"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D2F4A" id="_x0000_s1169" type="#_x0000_t202" style="position:absolute;margin-left:9.8pt;margin-top:170.45pt;width:28pt;height:14.4pt;z-index:25196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" filled="f" stroked="f">
                <v:textbox>
                  <w:txbxContent>
                    <w:p w14:paraId="41EEBEBC"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63904" behindDoc="0" locked="0" layoutInCell="1" allowOverlap="1" wp14:anchorId="5500EDA1" wp14:editId="1FA929F6">
                <wp:simplePos x="0" y="0"/>
                <wp:positionH relativeFrom="margin">
                  <wp:posOffset>2938780</wp:posOffset>
                </wp:positionH>
                <wp:positionV relativeFrom="paragraph">
                  <wp:posOffset>2172970</wp:posOffset>
                </wp:positionV>
                <wp:extent cx="355600" cy="182880"/>
                <wp:effectExtent l="0" t="0" r="0" b="0"/>
                <wp:wrapNone/>
                <wp:docPr id="10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18065D"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0EDA1" id="_x0000_s1170" type="#_x0000_t202" style="position:absolute;margin-left:231.4pt;margin-top:171.1pt;width:28pt;height:14.4pt;z-index:25196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vB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" filled="f" stroked="f">
                <v:textbox>
                  <w:txbxContent>
                    <w:p w14:paraId="7F18065D"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61856" behindDoc="0" locked="0" layoutInCell="1" allowOverlap="1" wp14:anchorId="37BB7F23" wp14:editId="2F09211B">
                <wp:simplePos x="0" y="0"/>
                <wp:positionH relativeFrom="margin">
                  <wp:posOffset>2933065</wp:posOffset>
                </wp:positionH>
                <wp:positionV relativeFrom="paragraph">
                  <wp:posOffset>1819910</wp:posOffset>
                </wp:positionV>
                <wp:extent cx="355600" cy="182880"/>
                <wp:effectExtent l="0" t="0" r="0" b="0"/>
                <wp:wrapNone/>
                <wp:docPr id="10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9165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BB7F23" id="_x0000_s1171" type="#_x0000_t202" style="position:absolute;margin-left:230.95pt;margin-top:143.3pt;width:28pt;height:14.4pt;z-index:25196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4t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" filled="f" stroked="f">
                <v:textbox>
                  <w:txbxContent>
                    <w:p w14:paraId="57B9165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60832" behindDoc="0" locked="0" layoutInCell="1" allowOverlap="1" wp14:anchorId="0C47D5EA" wp14:editId="3AE621F6">
                <wp:simplePos x="0" y="0"/>
                <wp:positionH relativeFrom="margin">
                  <wp:posOffset>124460</wp:posOffset>
                </wp:positionH>
                <wp:positionV relativeFrom="paragraph">
                  <wp:posOffset>1819910</wp:posOffset>
                </wp:positionV>
                <wp:extent cx="355600" cy="182880"/>
                <wp:effectExtent l="0" t="0" r="0" b="0"/>
                <wp:wrapNone/>
                <wp:docPr id="10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B11D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7D5EA" id="_x0000_s1172" type="#_x0000_t202" style="position:absolute;margin-left:9.8pt;margin-top:143.3pt;width:28pt;height:14.4pt;z-index:25196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" filled="f" stroked="f">
                <v:textbox>
                  <w:txbxContent>
                    <w:p w14:paraId="729B11D8" w14:textId="77777777" w:rsidR="00CB2699" w:rsidRPr="00820BF1" w:rsidRDefault="00CB2699" w:rsidP="003F602D">
                      <w:pPr>
                        <w:spacing w:line="240" w:lineRule="auto"/>
                        <w:rPr>
                          <w:b/>
                          <w:sz w:val="12"/>
                          <w:szCs w:val="22"/>
                          <w:lang w:val="de-CH"/>
                        </w:rPr>
                      </w:pPr>
                      <w:r w:rsidRPr="00820BF1">
                        <w:rPr>
                          <w:b/>
                          <w:sz w:val="12"/>
                          <w:szCs w:val="22"/>
                          <w:lang w:val="de-CH"/>
                        </w:rPr>
                        <w:t>-1</w:t>
                      </w:r>
                      <w:r>
                        <w:rPr>
                          <w:b/>
                          <w:sz w:val="12"/>
                          <w:szCs w:val="22"/>
                          <w:lang w:val="de-CH"/>
                        </w:rPr>
                        <w:t>,</w:t>
                      </w:r>
                      <w:r w:rsidRPr="00820BF1">
                        <w:rPr>
                          <w:b/>
                          <w:sz w:val="12"/>
                          <w:szCs w:val="22"/>
                          <w:lang w:val="de-CH"/>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9808" behindDoc="0" locked="0" layoutInCell="1" allowOverlap="1" wp14:anchorId="29B1BDCC" wp14:editId="22CB1660">
                <wp:simplePos x="0" y="0"/>
                <wp:positionH relativeFrom="margin">
                  <wp:posOffset>119380</wp:posOffset>
                </wp:positionH>
                <wp:positionV relativeFrom="paragraph">
                  <wp:posOffset>1470660</wp:posOffset>
                </wp:positionV>
                <wp:extent cx="355600" cy="182880"/>
                <wp:effectExtent l="0" t="0" r="0" b="0"/>
                <wp:wrapNone/>
                <wp:docPr id="10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908B"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1BDCC" id="_x0000_s1173" type="#_x0000_t202" style="position:absolute;margin-left:9.4pt;margin-top:115.8pt;width:28pt;height:14.4pt;z-index:25195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LI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" filled="f" stroked="f">
                <v:textbox>
                  <w:txbxContent>
                    <w:p w14:paraId="4208908B"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8784" behindDoc="0" locked="0" layoutInCell="1" allowOverlap="1" wp14:anchorId="64261D7D" wp14:editId="25464297">
                <wp:simplePos x="0" y="0"/>
                <wp:positionH relativeFrom="margin">
                  <wp:posOffset>2915285</wp:posOffset>
                </wp:positionH>
                <wp:positionV relativeFrom="paragraph">
                  <wp:posOffset>1470660</wp:posOffset>
                </wp:positionV>
                <wp:extent cx="355600" cy="182880"/>
                <wp:effectExtent l="0" t="0" r="0" b="0"/>
                <wp:wrapNone/>
                <wp:docPr id="10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9DEEC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61D7D" id="_x0000_s1174" type="#_x0000_t202" style="position:absolute;margin-left:229.55pt;margin-top:115.8pt;width:28pt;height:14.4pt;z-index:251958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" filled="f" stroked="f">
                <v:textbox>
                  <w:txbxContent>
                    <w:p w14:paraId="5D9DEEC0"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75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7760" behindDoc="0" locked="0" layoutInCell="1" allowOverlap="1" wp14:anchorId="13757034" wp14:editId="1B5E2A19">
                <wp:simplePos x="0" y="0"/>
                <wp:positionH relativeFrom="margin">
                  <wp:posOffset>2915285</wp:posOffset>
                </wp:positionH>
                <wp:positionV relativeFrom="paragraph">
                  <wp:posOffset>1121410</wp:posOffset>
                </wp:positionV>
                <wp:extent cx="355600" cy="182880"/>
                <wp:effectExtent l="0" t="0" r="0" b="0"/>
                <wp:wrapNone/>
                <wp:docPr id="110"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DD15D1"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57034" id="_x0000_s1175" type="#_x0000_t202" style="position:absolute;margin-left:229.55pt;margin-top:88.3pt;width:28pt;height:14.4pt;z-index:25195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" filled="f" stroked="f">
                <v:textbox>
                  <w:txbxContent>
                    <w:p w14:paraId="0EDD15D1"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6736" behindDoc="0" locked="0" layoutInCell="1" allowOverlap="1" wp14:anchorId="0681C532" wp14:editId="3B76C6E9">
                <wp:simplePos x="0" y="0"/>
                <wp:positionH relativeFrom="margin">
                  <wp:posOffset>115570</wp:posOffset>
                </wp:positionH>
                <wp:positionV relativeFrom="paragraph">
                  <wp:posOffset>1121410</wp:posOffset>
                </wp:positionV>
                <wp:extent cx="355600" cy="182880"/>
                <wp:effectExtent l="0" t="0" r="0" b="0"/>
                <wp:wrapNone/>
                <wp:docPr id="11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9AB323"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1C532" id="_x0000_s1176" type="#_x0000_t202" style="position:absolute;margin-left:9.1pt;margin-top:88.3pt;width:28pt;height:14.4pt;z-index:25195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" filled="f" stroked="f">
                <v:textbox>
                  <w:txbxContent>
                    <w:p w14:paraId="529AB323"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50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5712" behindDoc="0" locked="0" layoutInCell="1" allowOverlap="1" wp14:anchorId="56B9B7E1" wp14:editId="2DD00769">
                <wp:simplePos x="0" y="0"/>
                <wp:positionH relativeFrom="margin">
                  <wp:posOffset>115570</wp:posOffset>
                </wp:positionH>
                <wp:positionV relativeFrom="paragraph">
                  <wp:posOffset>777875</wp:posOffset>
                </wp:positionV>
                <wp:extent cx="355600" cy="182880"/>
                <wp:effectExtent l="0" t="0" r="0" b="0"/>
                <wp:wrapNone/>
                <wp:docPr id="1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7391C"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9B7E1" id="_x0000_s1177" type="#_x0000_t202" style="position:absolute;margin-left:9.1pt;margin-top:61.25pt;width:28pt;height:14.4pt;z-index:25195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" filled="f" stroked="f">
                <v:textbox>
                  <w:txbxContent>
                    <w:p w14:paraId="13D7391C"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4688" behindDoc="0" locked="0" layoutInCell="1" allowOverlap="1" wp14:anchorId="20B9045D" wp14:editId="74E9269E">
                <wp:simplePos x="0" y="0"/>
                <wp:positionH relativeFrom="margin">
                  <wp:posOffset>2915285</wp:posOffset>
                </wp:positionH>
                <wp:positionV relativeFrom="paragraph">
                  <wp:posOffset>772795</wp:posOffset>
                </wp:positionV>
                <wp:extent cx="355600" cy="182880"/>
                <wp:effectExtent l="0" t="0" r="0" b="0"/>
                <wp:wrapNone/>
                <wp:docPr id="113"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69028"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9045D" id="_x0000_s1178" type="#_x0000_t202" style="position:absolute;margin-left:229.55pt;margin-top:60.85pt;width:28pt;height:14.4pt;z-index:251954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koV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" filled="f" stroked="f">
                <v:textbox>
                  <w:txbxContent>
                    <w:p w14:paraId="42B69028"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3664" behindDoc="0" locked="0" layoutInCell="1" allowOverlap="1" wp14:anchorId="2F7B7C80" wp14:editId="2F641324">
                <wp:simplePos x="0" y="0"/>
                <wp:positionH relativeFrom="margin">
                  <wp:posOffset>2915285</wp:posOffset>
                </wp:positionH>
                <wp:positionV relativeFrom="paragraph">
                  <wp:posOffset>427990</wp:posOffset>
                </wp:positionV>
                <wp:extent cx="355600" cy="182880"/>
                <wp:effectExtent l="0" t="0" r="0" b="0"/>
                <wp:wrapNone/>
                <wp:docPr id="1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5361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B7C80" id="_x0000_s1179" type="#_x0000_t202" style="position:absolute;margin-left:229.55pt;margin-top:33.7pt;width:28pt;height:14.4pt;z-index:25195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55A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" filled="f" stroked="f">
                <v:textbox>
                  <w:txbxContent>
                    <w:p w14:paraId="70C5361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2640" behindDoc="0" locked="0" layoutInCell="1" allowOverlap="1" wp14:anchorId="2D3F2159" wp14:editId="69EF21EE">
                <wp:simplePos x="0" y="0"/>
                <wp:positionH relativeFrom="margin">
                  <wp:posOffset>115570</wp:posOffset>
                </wp:positionH>
                <wp:positionV relativeFrom="paragraph">
                  <wp:posOffset>424180</wp:posOffset>
                </wp:positionV>
                <wp:extent cx="355600" cy="182880"/>
                <wp:effectExtent l="0" t="0" r="0" b="0"/>
                <wp:wrapNone/>
                <wp:docPr id="1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B89E8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F2159" id="_x0000_s1180" type="#_x0000_t202" style="position:absolute;margin-left:9.1pt;margin-top:33.4pt;width:28pt;height:14.4pt;z-index:251952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" filled="f" stroked="f">
                <v:textbox>
                  <w:txbxContent>
                    <w:p w14:paraId="58B89E84"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00</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1616" behindDoc="0" locked="0" layoutInCell="1" allowOverlap="1" wp14:anchorId="15F5960F" wp14:editId="098A74D3">
                <wp:simplePos x="0" y="0"/>
                <wp:positionH relativeFrom="margin">
                  <wp:posOffset>115570</wp:posOffset>
                </wp:positionH>
                <wp:positionV relativeFrom="paragraph">
                  <wp:posOffset>79375</wp:posOffset>
                </wp:positionV>
                <wp:extent cx="355600" cy="182880"/>
                <wp:effectExtent l="0" t="0" r="0" b="0"/>
                <wp:wrapNone/>
                <wp:docPr id="116"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A61488"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5960F" id="_x0000_s1181" type="#_x0000_t202" style="position:absolute;margin-left:9.1pt;margin-top:6.25pt;width:28pt;height:14.4pt;z-index:251951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" filled="f" stroked="f">
                <v:textbox>
                  <w:txbxContent>
                    <w:p w14:paraId="3DA61488"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50592" behindDoc="0" locked="0" layoutInCell="1" allowOverlap="1" wp14:anchorId="1FB07F0C" wp14:editId="5106B245">
                <wp:simplePos x="0" y="0"/>
                <wp:positionH relativeFrom="margin">
                  <wp:posOffset>2915285</wp:posOffset>
                </wp:positionH>
                <wp:positionV relativeFrom="paragraph">
                  <wp:posOffset>83820</wp:posOffset>
                </wp:positionV>
                <wp:extent cx="355600" cy="182880"/>
                <wp:effectExtent l="0" t="0" r="0" b="0"/>
                <wp:wrapNone/>
                <wp:docPr id="1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6E726F"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B07F0C" id="_x0000_s1182" type="#_x0000_t202" style="position:absolute;margin-left:229.55pt;margin-top:6.6pt;width:28pt;height:14.4pt;z-index:25195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H0Q5QEAAKkDAAAOAAAAZHJzL2Uyb0RvYy54bWysU9uO0zAQfUfiHyy/0ySlXUrUdLXsahHS&#10;cpEWPsBx7MQi8Zix26R8PWOn2y3whnixPDPOmXPOTLbX09Czg0JvwFa8WOScKSuhMbat+Lev9682&#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" filled="f" stroked="f">
                <v:textbox>
                  <w:txbxContent>
                    <w:p w14:paraId="276E726F" w14:textId="77777777" w:rsidR="00CB2699" w:rsidRPr="00820BF1" w:rsidRDefault="00CB2699" w:rsidP="003F602D">
                      <w:pPr>
                        <w:spacing w:line="240" w:lineRule="auto"/>
                        <w:jc w:val="right"/>
                        <w:rPr>
                          <w:b/>
                          <w:sz w:val="12"/>
                          <w:szCs w:val="22"/>
                        </w:rPr>
                      </w:pPr>
                      <w:r w:rsidRPr="00820BF1">
                        <w:rPr>
                          <w:b/>
                          <w:sz w:val="12"/>
                          <w:szCs w:val="22"/>
                        </w:rPr>
                        <w:t>0</w:t>
                      </w:r>
                      <w:r>
                        <w:rPr>
                          <w:b/>
                          <w:sz w:val="12"/>
                          <w:szCs w:val="22"/>
                        </w:rPr>
                        <w:t>,</w:t>
                      </w:r>
                      <w:r w:rsidRPr="00820BF1">
                        <w:rPr>
                          <w:b/>
                          <w:sz w:val="12"/>
                          <w:szCs w:val="22"/>
                        </w:rPr>
                        <w:t>25</w:t>
                      </w:r>
                    </w:p>
                  </w:txbxContent>
                </v:textbox>
                <w10:wrap anchorx="margin"/>
              </v:shape>
            </w:pict>
          </mc:Fallback>
        </mc:AlternateContent>
      </w:r>
      <w:r w:rsidRPr="000478B3">
        <w:rPr>
          <w:noProof/>
          <w:lang w:val="fr-FR" w:eastAsia="fr-FR"/>
        </w:rPr>
        <mc:AlternateContent>
          <mc:Choice Requires="wps">
            <w:drawing>
              <wp:anchor distT="0" distB="0" distL="114300" distR="114300" simplePos="0" relativeHeight="251944448" behindDoc="0" locked="0" layoutInCell="1" allowOverlap="1" wp14:anchorId="08F1E2C7" wp14:editId="42959A60">
                <wp:simplePos x="0" y="0"/>
                <wp:positionH relativeFrom="column">
                  <wp:posOffset>2177415</wp:posOffset>
                </wp:positionH>
                <wp:positionV relativeFrom="paragraph">
                  <wp:posOffset>2444115</wp:posOffset>
                </wp:positionV>
                <wp:extent cx="267335" cy="16637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8DBAC"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F1E2C7" id="_x0000_s1183" type="#_x0000_t202" style="position:absolute;margin-left:171.45pt;margin-top:192.45pt;width:21.05pt;height:13.1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Bk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" filled="f" stroked="f">
                <v:textbox>
                  <w:txbxContent>
                    <w:p w14:paraId="5328DBAC"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lang w:val="fr-FR" w:eastAsia="fr-FR"/>
        </w:rPr>
        <mc:AlternateContent>
          <mc:Choice Requires="wps">
            <w:drawing>
              <wp:anchor distT="0" distB="0" distL="114300" distR="114300" simplePos="0" relativeHeight="251943424" behindDoc="0" locked="0" layoutInCell="1" allowOverlap="1" wp14:anchorId="0050238E" wp14:editId="1D70A76D">
                <wp:simplePos x="0" y="0"/>
                <wp:positionH relativeFrom="column">
                  <wp:posOffset>1910080</wp:posOffset>
                </wp:positionH>
                <wp:positionV relativeFrom="paragraph">
                  <wp:posOffset>2440940</wp:posOffset>
                </wp:positionV>
                <wp:extent cx="267335" cy="166370"/>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03D09"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0238E" id="_x0000_s1184" type="#_x0000_t202" style="position:absolute;margin-left:150.4pt;margin-top:192.2pt;width:21.05pt;height:13.1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" filled="f" stroked="f">
                <v:textbox>
                  <w:txbxContent>
                    <w:p w14:paraId="61803D09"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lang w:val="fr-FR" w:eastAsia="fr-FR"/>
        </w:rPr>
        <mc:AlternateContent>
          <mc:Choice Requires="wps">
            <w:drawing>
              <wp:anchor distT="0" distB="0" distL="114300" distR="114300" simplePos="0" relativeHeight="251942400" behindDoc="0" locked="0" layoutInCell="1" allowOverlap="1" wp14:anchorId="05D3B3DB" wp14:editId="25A77D5A">
                <wp:simplePos x="0" y="0"/>
                <wp:positionH relativeFrom="column">
                  <wp:posOffset>1593850</wp:posOffset>
                </wp:positionH>
                <wp:positionV relativeFrom="paragraph">
                  <wp:posOffset>2440940</wp:posOffset>
                </wp:positionV>
                <wp:extent cx="267335" cy="16637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B25D29"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3B3DB" id="_x0000_s1185" type="#_x0000_t202" style="position:absolute;margin-left:125.5pt;margin-top:192.2pt;width:21.05pt;height:13.1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rtm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" filled="f" stroked="f">
                <v:textbox>
                  <w:txbxContent>
                    <w:p w14:paraId="0FB25D29"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lang w:val="fr-FR" w:eastAsia="fr-FR"/>
        </w:rPr>
        <mc:AlternateContent>
          <mc:Choice Requires="wps">
            <w:drawing>
              <wp:anchor distT="0" distB="0" distL="114300" distR="114300" simplePos="0" relativeHeight="251941376" behindDoc="0" locked="0" layoutInCell="1" allowOverlap="1" wp14:anchorId="2580A04B" wp14:editId="5292125F">
                <wp:simplePos x="0" y="0"/>
                <wp:positionH relativeFrom="column">
                  <wp:posOffset>1271270</wp:posOffset>
                </wp:positionH>
                <wp:positionV relativeFrom="paragraph">
                  <wp:posOffset>2444115</wp:posOffset>
                </wp:positionV>
                <wp:extent cx="267335" cy="166370"/>
                <wp:effectExtent l="0" t="0" r="0" b="0"/>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CAE08"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0A04B" id="_x0000_s1186" type="#_x0000_t202" style="position:absolute;margin-left:100.1pt;margin-top:192.45pt;width:21.05pt;height:13.1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" filled="f" stroked="f">
                <v:textbox>
                  <w:txbxContent>
                    <w:p w14:paraId="48ACAE08"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lang w:val="fr-FR" w:eastAsia="fr-FR"/>
        </w:rPr>
        <mc:AlternateContent>
          <mc:Choice Requires="wps">
            <w:drawing>
              <wp:anchor distT="0" distB="0" distL="114300" distR="114300" simplePos="0" relativeHeight="251940352" behindDoc="0" locked="0" layoutInCell="1" allowOverlap="1" wp14:anchorId="48D79809" wp14:editId="11F05CBA">
                <wp:simplePos x="0" y="0"/>
                <wp:positionH relativeFrom="column">
                  <wp:posOffset>1003935</wp:posOffset>
                </wp:positionH>
                <wp:positionV relativeFrom="paragraph">
                  <wp:posOffset>2444115</wp:posOffset>
                </wp:positionV>
                <wp:extent cx="267335" cy="16637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9D5554"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D79809" id="_x0000_s1187" type="#_x0000_t202" style="position:absolute;margin-left:79.05pt;margin-top:192.45pt;width:21.05pt;height:13.1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" filled="f" stroked="f">
                <v:textbox>
                  <w:txbxContent>
                    <w:p w14:paraId="239D5554"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lang w:val="fr-FR" w:eastAsia="fr-FR"/>
        </w:rPr>
        <mc:AlternateContent>
          <mc:Choice Requires="wps">
            <w:drawing>
              <wp:anchor distT="0" distB="0" distL="114300" distR="114300" simplePos="0" relativeHeight="251939328" behindDoc="0" locked="0" layoutInCell="1" allowOverlap="1" wp14:anchorId="4D21FBAC" wp14:editId="2BC0E6DA">
                <wp:simplePos x="0" y="0"/>
                <wp:positionH relativeFrom="column">
                  <wp:posOffset>694055</wp:posOffset>
                </wp:positionH>
                <wp:positionV relativeFrom="paragraph">
                  <wp:posOffset>2440940</wp:posOffset>
                </wp:positionV>
                <wp:extent cx="267335" cy="16637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F4AFC"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1FBAC" id="_x0000_s1188" type="#_x0000_t202" style="position:absolute;margin-left:54.65pt;margin-top:192.2pt;width:21.05pt;height:13.1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N0s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" filled="f" stroked="f">
                <v:textbox>
                  <w:txbxContent>
                    <w:p w14:paraId="65DF4AFC"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lang w:val="fr-FR" w:eastAsia="fr-FR"/>
        </w:rPr>
        <mc:AlternateContent>
          <mc:Choice Requires="wps">
            <w:drawing>
              <wp:anchor distT="0" distB="0" distL="114300" distR="114300" simplePos="0" relativeHeight="251938304" behindDoc="0" locked="0" layoutInCell="1" allowOverlap="1" wp14:anchorId="22650C38" wp14:editId="19927DB6">
                <wp:simplePos x="0" y="0"/>
                <wp:positionH relativeFrom="column">
                  <wp:posOffset>3515995</wp:posOffset>
                </wp:positionH>
                <wp:positionV relativeFrom="paragraph">
                  <wp:posOffset>2444115</wp:posOffset>
                </wp:positionV>
                <wp:extent cx="267335" cy="166370"/>
                <wp:effectExtent l="0" t="0" r="0" b="0"/>
                <wp:wrapNone/>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4C8CB9"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50C38" id="_x0000_s1189" type="#_x0000_t202" style="position:absolute;margin-left:276.85pt;margin-top:192.45pt;width:21.05pt;height:13.1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ijA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" filled="f" stroked="f">
                <v:textbox>
                  <w:txbxContent>
                    <w:p w14:paraId="424C8CB9" w14:textId="77777777" w:rsidR="00CB2699" w:rsidRPr="00820BF1" w:rsidRDefault="00CB2699" w:rsidP="003F602D">
                      <w:pPr>
                        <w:spacing w:line="240" w:lineRule="auto"/>
                        <w:jc w:val="center"/>
                        <w:rPr>
                          <w:b/>
                          <w:sz w:val="12"/>
                          <w:szCs w:val="22"/>
                          <w:lang w:val="de-CH"/>
                        </w:rPr>
                      </w:pPr>
                      <w:r w:rsidRPr="00820BF1">
                        <w:rPr>
                          <w:b/>
                          <w:sz w:val="12"/>
                          <w:szCs w:val="22"/>
                          <w:lang w:val="de-CH"/>
                        </w:rPr>
                        <w:t>4</w:t>
                      </w:r>
                    </w:p>
                  </w:txbxContent>
                </v:textbox>
              </v:shape>
            </w:pict>
          </mc:Fallback>
        </mc:AlternateContent>
      </w:r>
      <w:r w:rsidRPr="000478B3">
        <w:rPr>
          <w:noProof/>
          <w:lang w:val="fr-FR" w:eastAsia="fr-FR"/>
        </w:rPr>
        <mc:AlternateContent>
          <mc:Choice Requires="wps">
            <w:drawing>
              <wp:anchor distT="0" distB="0" distL="114300" distR="114300" simplePos="0" relativeHeight="251937280" behindDoc="0" locked="0" layoutInCell="1" allowOverlap="1" wp14:anchorId="23ED7FE4" wp14:editId="69502052">
                <wp:simplePos x="0" y="0"/>
                <wp:positionH relativeFrom="column">
                  <wp:posOffset>3787775</wp:posOffset>
                </wp:positionH>
                <wp:positionV relativeFrom="paragraph">
                  <wp:posOffset>2444115</wp:posOffset>
                </wp:positionV>
                <wp:extent cx="267335" cy="16637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BF739F"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D7FE4" id="_x0000_s1190" type="#_x0000_t202" style="position:absolute;margin-left:298.25pt;margin-top:192.45pt;width:21.05pt;height:13.1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" filled="f" stroked="f">
                <v:textbox>
                  <w:txbxContent>
                    <w:p w14:paraId="0DBF739F" w14:textId="77777777" w:rsidR="00CB2699" w:rsidRPr="00820BF1" w:rsidRDefault="00CB2699" w:rsidP="003F602D">
                      <w:pPr>
                        <w:spacing w:line="240" w:lineRule="auto"/>
                        <w:jc w:val="center"/>
                        <w:rPr>
                          <w:b/>
                          <w:sz w:val="12"/>
                          <w:szCs w:val="22"/>
                          <w:lang w:val="de-CH"/>
                        </w:rPr>
                      </w:pPr>
                      <w:r w:rsidRPr="00820BF1">
                        <w:rPr>
                          <w:b/>
                          <w:sz w:val="12"/>
                          <w:szCs w:val="22"/>
                          <w:lang w:val="de-CH"/>
                        </w:rPr>
                        <w:t>8</w:t>
                      </w:r>
                    </w:p>
                  </w:txbxContent>
                </v:textbox>
              </v:shape>
            </w:pict>
          </mc:Fallback>
        </mc:AlternateContent>
      </w:r>
      <w:r w:rsidRPr="000478B3">
        <w:rPr>
          <w:noProof/>
          <w:lang w:val="fr-FR" w:eastAsia="fr-FR"/>
        </w:rPr>
        <mc:AlternateContent>
          <mc:Choice Requires="wps">
            <w:drawing>
              <wp:anchor distT="0" distB="0" distL="114300" distR="114300" simplePos="0" relativeHeight="251936256" behindDoc="0" locked="0" layoutInCell="1" allowOverlap="1" wp14:anchorId="41F4E978" wp14:editId="6BAD67D9">
                <wp:simplePos x="0" y="0"/>
                <wp:positionH relativeFrom="column">
                  <wp:posOffset>4098925</wp:posOffset>
                </wp:positionH>
                <wp:positionV relativeFrom="paragraph">
                  <wp:posOffset>2440940</wp:posOffset>
                </wp:positionV>
                <wp:extent cx="267335" cy="16637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34925"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E978" id="_x0000_s1191" type="#_x0000_t202" style="position:absolute;margin-left:322.75pt;margin-top:192.2pt;width:21.05pt;height:13.1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bPC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" filled="f" stroked="f">
                <v:textbox>
                  <w:txbxContent>
                    <w:p w14:paraId="04C34925" w14:textId="77777777" w:rsidR="00CB2699" w:rsidRPr="00820BF1" w:rsidRDefault="00CB2699" w:rsidP="003F602D">
                      <w:pPr>
                        <w:spacing w:line="240" w:lineRule="auto"/>
                        <w:jc w:val="center"/>
                        <w:rPr>
                          <w:b/>
                          <w:sz w:val="12"/>
                          <w:szCs w:val="22"/>
                          <w:lang w:val="de-CH"/>
                        </w:rPr>
                      </w:pPr>
                      <w:r w:rsidRPr="00820BF1">
                        <w:rPr>
                          <w:b/>
                          <w:sz w:val="12"/>
                          <w:szCs w:val="22"/>
                          <w:lang w:val="de-CH"/>
                        </w:rPr>
                        <w:t>12</w:t>
                      </w:r>
                    </w:p>
                  </w:txbxContent>
                </v:textbox>
              </v:shape>
            </w:pict>
          </mc:Fallback>
        </mc:AlternateContent>
      </w:r>
      <w:r w:rsidRPr="000478B3">
        <w:rPr>
          <w:noProof/>
          <w:lang w:val="fr-FR" w:eastAsia="fr-FR"/>
        </w:rPr>
        <mc:AlternateContent>
          <mc:Choice Requires="wps">
            <w:drawing>
              <wp:anchor distT="0" distB="0" distL="114300" distR="114300" simplePos="0" relativeHeight="251935232" behindDoc="0" locked="0" layoutInCell="1" allowOverlap="1" wp14:anchorId="7675E611" wp14:editId="24080C4B">
                <wp:simplePos x="0" y="0"/>
                <wp:positionH relativeFrom="column">
                  <wp:posOffset>4398645</wp:posOffset>
                </wp:positionH>
                <wp:positionV relativeFrom="paragraph">
                  <wp:posOffset>2440940</wp:posOffset>
                </wp:positionV>
                <wp:extent cx="267335" cy="166370"/>
                <wp:effectExtent l="0" t="0" r="0" b="0"/>
                <wp:wrapNone/>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D4A0"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5E611" id="_x0000_s1192" type="#_x0000_t202" style="position:absolute;margin-left:346.35pt;margin-top:192.2pt;width:21.05pt;height:13.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uop5Q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" filled="f" stroked="f">
                <v:textbox>
                  <w:txbxContent>
                    <w:p w14:paraId="52D9D4A0" w14:textId="77777777" w:rsidR="00CB2699" w:rsidRPr="00820BF1" w:rsidRDefault="00CB2699" w:rsidP="003F602D">
                      <w:pPr>
                        <w:spacing w:line="240" w:lineRule="auto"/>
                        <w:jc w:val="center"/>
                        <w:rPr>
                          <w:b/>
                          <w:sz w:val="12"/>
                          <w:szCs w:val="22"/>
                          <w:lang w:val="de-CH"/>
                        </w:rPr>
                      </w:pPr>
                      <w:r w:rsidRPr="00820BF1">
                        <w:rPr>
                          <w:b/>
                          <w:sz w:val="12"/>
                          <w:szCs w:val="22"/>
                          <w:lang w:val="de-CH"/>
                        </w:rPr>
                        <w:t>16</w:t>
                      </w:r>
                    </w:p>
                  </w:txbxContent>
                </v:textbox>
              </v:shape>
            </w:pict>
          </mc:Fallback>
        </mc:AlternateContent>
      </w:r>
      <w:r w:rsidRPr="000478B3">
        <w:rPr>
          <w:noProof/>
          <w:lang w:val="fr-FR" w:eastAsia="fr-FR"/>
        </w:rPr>
        <mc:AlternateContent>
          <mc:Choice Requires="wps">
            <w:drawing>
              <wp:anchor distT="0" distB="0" distL="114300" distR="114300" simplePos="0" relativeHeight="251934208" behindDoc="0" locked="0" layoutInCell="1" allowOverlap="1" wp14:anchorId="63CC654C" wp14:editId="3356FC76">
                <wp:simplePos x="0" y="0"/>
                <wp:positionH relativeFrom="column">
                  <wp:posOffset>4704715</wp:posOffset>
                </wp:positionH>
                <wp:positionV relativeFrom="paragraph">
                  <wp:posOffset>2440940</wp:posOffset>
                </wp:positionV>
                <wp:extent cx="267335" cy="166370"/>
                <wp:effectExtent l="0" t="0" r="0" b="0"/>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E335"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654C" id="_x0000_s1193" type="#_x0000_t202" style="position:absolute;margin-left:370.45pt;margin-top:192.2pt;width:21.05pt;height:13.1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" filled="f" stroked="f">
                <v:textbox>
                  <w:txbxContent>
                    <w:p w14:paraId="09BEE335" w14:textId="77777777" w:rsidR="00CB2699" w:rsidRPr="00820BF1" w:rsidRDefault="00CB2699" w:rsidP="003F602D">
                      <w:pPr>
                        <w:spacing w:line="240" w:lineRule="auto"/>
                        <w:jc w:val="center"/>
                        <w:rPr>
                          <w:b/>
                          <w:sz w:val="12"/>
                          <w:szCs w:val="22"/>
                          <w:lang w:val="de-CH"/>
                        </w:rPr>
                      </w:pPr>
                      <w:r w:rsidRPr="00820BF1">
                        <w:rPr>
                          <w:b/>
                          <w:sz w:val="12"/>
                          <w:szCs w:val="22"/>
                          <w:lang w:val="de-CH"/>
                        </w:rPr>
                        <w:t>20</w:t>
                      </w:r>
                    </w:p>
                  </w:txbxContent>
                </v:textbox>
              </v:shape>
            </w:pict>
          </mc:Fallback>
        </mc:AlternateContent>
      </w:r>
      <w:r w:rsidRPr="000478B3">
        <w:rPr>
          <w:noProof/>
          <w:lang w:val="fr-FR" w:eastAsia="fr-FR"/>
        </w:rPr>
        <mc:AlternateContent>
          <mc:Choice Requires="wps">
            <w:drawing>
              <wp:anchor distT="0" distB="0" distL="114300" distR="114300" simplePos="0" relativeHeight="251933184" behindDoc="0" locked="0" layoutInCell="1" allowOverlap="1" wp14:anchorId="2B200B44" wp14:editId="075D05B9">
                <wp:simplePos x="0" y="0"/>
                <wp:positionH relativeFrom="column">
                  <wp:posOffset>4982210</wp:posOffset>
                </wp:positionH>
                <wp:positionV relativeFrom="paragraph">
                  <wp:posOffset>2444115</wp:posOffset>
                </wp:positionV>
                <wp:extent cx="267335" cy="166370"/>
                <wp:effectExtent l="0" t="0" r="0" b="0"/>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33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F1D00"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00B44" id="_x0000_s1194" type="#_x0000_t202" style="position:absolute;margin-left:392.3pt;margin-top:192.45pt;width:21.05pt;height:13.1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" filled="f" stroked="f">
                <v:textbox>
                  <w:txbxContent>
                    <w:p w14:paraId="7B1F1D00" w14:textId="77777777" w:rsidR="00CB2699" w:rsidRPr="00820BF1" w:rsidRDefault="00CB2699" w:rsidP="003F602D">
                      <w:pPr>
                        <w:spacing w:line="240" w:lineRule="auto"/>
                        <w:jc w:val="center"/>
                        <w:rPr>
                          <w:b/>
                          <w:sz w:val="12"/>
                          <w:szCs w:val="22"/>
                          <w:lang w:val="de-CH"/>
                        </w:rPr>
                      </w:pPr>
                      <w:r w:rsidRPr="00820BF1">
                        <w:rPr>
                          <w:b/>
                          <w:sz w:val="12"/>
                          <w:szCs w:val="22"/>
                          <w:lang w:val="de-CH"/>
                        </w:rPr>
                        <w:t>24</w:t>
                      </w:r>
                    </w:p>
                  </w:txbxContent>
                </v:textbox>
              </v:shape>
            </w:pict>
          </mc:Fallback>
        </mc:AlternateContent>
      </w:r>
      <w:r w:rsidRPr="000478B3">
        <w:rPr>
          <w:noProof/>
          <w:lang w:val="fr-FR" w:eastAsia="fr-FR"/>
        </w:rPr>
        <mc:AlternateContent>
          <mc:Choice Requires="wps">
            <w:drawing>
              <wp:anchor distT="0" distB="0" distL="114300" distR="114300" simplePos="0" relativeHeight="251932160" behindDoc="0" locked="0" layoutInCell="1" allowOverlap="1" wp14:anchorId="16B151C4" wp14:editId="2B9A9197">
                <wp:simplePos x="0" y="0"/>
                <wp:positionH relativeFrom="column">
                  <wp:posOffset>232410</wp:posOffset>
                </wp:positionH>
                <wp:positionV relativeFrom="paragraph">
                  <wp:posOffset>2440940</wp:posOffset>
                </wp:positionV>
                <wp:extent cx="669925" cy="166370"/>
                <wp:effectExtent l="0" t="0" r="0" b="0"/>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925" cy="166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A88467" w14:textId="77777777" w:rsidR="00CB2699" w:rsidRPr="009B07F4" w:rsidRDefault="00CB2699" w:rsidP="003F602D">
                            <w:pPr>
                              <w:spacing w:line="240" w:lineRule="auto"/>
                              <w:jc w:val="center"/>
                              <w:rPr>
                                <w:b/>
                                <w:sz w:val="12"/>
                                <w:szCs w:val="22"/>
                                <w:lang w:val="de-CH"/>
                              </w:rPr>
                            </w:pPr>
                            <w:r>
                              <w:rPr>
                                <w:b/>
                                <w:sz w:val="12"/>
                                <w:szCs w:val="22"/>
                                <w:lang w:val="de-CH"/>
                              </w:rPr>
                              <w:t>Inclusion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151C4" id="_x0000_s1195" type="#_x0000_t202" style="position:absolute;margin-left:18.3pt;margin-top:192.2pt;width:52.75pt;height:13.1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" filled="f" stroked="f">
                <v:textbox>
                  <w:txbxContent>
                    <w:p w14:paraId="73A88467" w14:textId="77777777" w:rsidR="00CB2699" w:rsidRPr="009B07F4" w:rsidRDefault="00CB2699" w:rsidP="003F602D">
                      <w:pPr>
                        <w:spacing w:line="240" w:lineRule="auto"/>
                        <w:jc w:val="center"/>
                        <w:rPr>
                          <w:b/>
                          <w:sz w:val="12"/>
                          <w:szCs w:val="22"/>
                          <w:lang w:val="de-CH"/>
                        </w:rPr>
                      </w:pPr>
                      <w:r>
                        <w:rPr>
                          <w:b/>
                          <w:sz w:val="12"/>
                          <w:szCs w:val="22"/>
                          <w:lang w:val="de-CH"/>
                        </w:rPr>
                        <w:t>Inclusion</w:t>
                      </w: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927040" behindDoc="0" locked="0" layoutInCell="1" allowOverlap="1" wp14:anchorId="63D008F9" wp14:editId="3EF51E5C">
                <wp:simplePos x="0" y="0"/>
                <wp:positionH relativeFrom="column">
                  <wp:posOffset>1833880</wp:posOffset>
                </wp:positionH>
                <wp:positionV relativeFrom="paragraph">
                  <wp:posOffset>66675</wp:posOffset>
                </wp:positionV>
                <wp:extent cx="1189355" cy="401320"/>
                <wp:effectExtent l="0" t="0" r="0" b="0"/>
                <wp:wrapNone/>
                <wp:docPr id="515"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C69EB"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62A811A5" w14:textId="77777777" w:rsidR="00CB2699" w:rsidRPr="000E15AB" w:rsidRDefault="00CB2699" w:rsidP="003F602D">
                            <w:pPr>
                              <w:rPr>
                                <w:sz w:val="12"/>
                                <w:szCs w:val="12"/>
                                <w:lang w:val="pt-PT"/>
                              </w:rPr>
                            </w:pPr>
                            <w:r w:rsidRPr="000E15AB">
                              <w:rPr>
                                <w:sz w:val="12"/>
                                <w:szCs w:val="12"/>
                                <w:lang w:val="pt-PT"/>
                              </w:rPr>
                              <w:t>Étude 2 / Omalizumab (N=62)</w:t>
                            </w:r>
                          </w:p>
                          <w:p w14:paraId="64B9C666"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008F9" id="_x0000_s1196" type="#_x0000_t202" style="position:absolute;margin-left:144.4pt;margin-top:5.25pt;width:93.65pt;height:31.6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" filled="f" stroked="f">
                <v:textbox>
                  <w:txbxContent>
                    <w:p w14:paraId="22EC69EB"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62A811A5" w14:textId="77777777" w:rsidR="00CB2699" w:rsidRPr="000E15AB" w:rsidRDefault="00CB2699" w:rsidP="003F602D">
                      <w:pPr>
                        <w:rPr>
                          <w:sz w:val="12"/>
                          <w:szCs w:val="12"/>
                          <w:lang w:val="pt-PT"/>
                        </w:rPr>
                      </w:pPr>
                      <w:r w:rsidRPr="000E15AB">
                        <w:rPr>
                          <w:sz w:val="12"/>
                          <w:szCs w:val="12"/>
                          <w:lang w:val="pt-PT"/>
                        </w:rPr>
                        <w:t>Étude 2 / Omalizumab (N=62)</w:t>
                      </w:r>
                    </w:p>
                    <w:p w14:paraId="64B9C666" w14:textId="77777777" w:rsidR="00CB2699" w:rsidRPr="000E15AB" w:rsidRDefault="00CB2699" w:rsidP="003F602D">
                      <w:pPr>
                        <w:rPr>
                          <w:sz w:val="12"/>
                          <w:szCs w:val="12"/>
                          <w:lang w:val="pt-PT"/>
                        </w:rPr>
                      </w:pP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926016" behindDoc="0" locked="0" layoutInCell="1" allowOverlap="1" wp14:anchorId="5C9A8A75" wp14:editId="2FBE9EF2">
                <wp:simplePos x="0" y="0"/>
                <wp:positionH relativeFrom="column">
                  <wp:posOffset>4665980</wp:posOffset>
                </wp:positionH>
                <wp:positionV relativeFrom="paragraph">
                  <wp:posOffset>66675</wp:posOffset>
                </wp:positionV>
                <wp:extent cx="1189355" cy="401320"/>
                <wp:effectExtent l="0" t="0" r="0" b="0"/>
                <wp:wrapNone/>
                <wp:docPr id="5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FD20A1"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1AD997B5" w14:textId="77777777" w:rsidR="00CB2699" w:rsidRPr="000E15AB" w:rsidRDefault="00CB2699" w:rsidP="003F602D">
                            <w:pPr>
                              <w:rPr>
                                <w:sz w:val="12"/>
                                <w:szCs w:val="12"/>
                                <w:lang w:val="pt-PT"/>
                              </w:rPr>
                            </w:pPr>
                            <w:r w:rsidRPr="000E15AB">
                              <w:rPr>
                                <w:sz w:val="12"/>
                                <w:szCs w:val="12"/>
                                <w:lang w:val="pt-PT"/>
                              </w:rPr>
                              <w:t>Étude 2 / Omalizumab (N=62)</w:t>
                            </w:r>
                          </w:p>
                          <w:p w14:paraId="289DBEB7"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A8A75" id="_x0000_s1197" type="#_x0000_t202" style="position:absolute;margin-left:367.4pt;margin-top:5.25pt;width:93.65pt;height:31.6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" filled="f" stroked="f">
                <v:textbox>
                  <w:txbxContent>
                    <w:p w14:paraId="45FD20A1" w14:textId="77777777" w:rsidR="00CB2699" w:rsidRPr="000E15AB" w:rsidRDefault="00CB2699" w:rsidP="003F602D">
                      <w:pPr>
                        <w:spacing w:line="240" w:lineRule="auto"/>
                        <w:rPr>
                          <w:sz w:val="12"/>
                          <w:szCs w:val="12"/>
                          <w:lang w:val="pt-PT"/>
                        </w:rPr>
                      </w:pPr>
                      <w:r w:rsidRPr="000E15AB">
                        <w:rPr>
                          <w:sz w:val="12"/>
                          <w:szCs w:val="12"/>
                          <w:lang w:val="pt-PT"/>
                        </w:rPr>
                        <w:t>Étude 2 / Placebo (N=65)</w:t>
                      </w:r>
                    </w:p>
                    <w:p w14:paraId="1AD997B5" w14:textId="77777777" w:rsidR="00CB2699" w:rsidRPr="000E15AB" w:rsidRDefault="00CB2699" w:rsidP="003F602D">
                      <w:pPr>
                        <w:rPr>
                          <w:sz w:val="12"/>
                          <w:szCs w:val="12"/>
                          <w:lang w:val="pt-PT"/>
                        </w:rPr>
                      </w:pPr>
                      <w:r w:rsidRPr="000E15AB">
                        <w:rPr>
                          <w:sz w:val="12"/>
                          <w:szCs w:val="12"/>
                          <w:lang w:val="pt-PT"/>
                        </w:rPr>
                        <w:t>Étude 2 / Omalizumab (N=62)</w:t>
                      </w:r>
                    </w:p>
                    <w:p w14:paraId="289DBEB7" w14:textId="77777777" w:rsidR="00CB2699" w:rsidRPr="000E15AB" w:rsidRDefault="00CB2699" w:rsidP="003F602D">
                      <w:pPr>
                        <w:rPr>
                          <w:sz w:val="12"/>
                          <w:szCs w:val="12"/>
                          <w:lang w:val="pt-PT"/>
                        </w:rPr>
                      </w:pPr>
                    </w:p>
                  </w:txbxContent>
                </v:textbox>
              </v:shape>
            </w:pict>
          </mc:Fallback>
        </mc:AlternateContent>
      </w:r>
      <w:r w:rsidRPr="000478B3">
        <w:rPr>
          <w:noProof/>
          <w:sz w:val="22"/>
          <w:szCs w:val="22"/>
          <w:lang w:val="fr-FR" w:eastAsia="fr-FR"/>
        </w:rPr>
        <mc:AlternateContent>
          <mc:Choice Requires="wps">
            <w:drawing>
              <wp:anchor distT="0" distB="0" distL="114300" distR="114300" simplePos="0" relativeHeight="251924992" behindDoc="0" locked="0" layoutInCell="1" allowOverlap="1" wp14:anchorId="3EE467BB" wp14:editId="5B6C4527">
                <wp:simplePos x="0" y="0"/>
                <wp:positionH relativeFrom="column">
                  <wp:posOffset>3451225</wp:posOffset>
                </wp:positionH>
                <wp:positionV relativeFrom="paragraph">
                  <wp:posOffset>83820</wp:posOffset>
                </wp:positionV>
                <wp:extent cx="1189355" cy="401320"/>
                <wp:effectExtent l="0" t="0" r="0" b="0"/>
                <wp:wrapNone/>
                <wp:docPr id="51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A42A7"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0CCBE826" w14:textId="77777777" w:rsidR="00CB2699" w:rsidRPr="000E15AB" w:rsidRDefault="00CB2699" w:rsidP="003F602D">
                            <w:pPr>
                              <w:rPr>
                                <w:sz w:val="12"/>
                                <w:szCs w:val="12"/>
                                <w:lang w:val="pt-PT"/>
                              </w:rPr>
                            </w:pPr>
                            <w:r w:rsidRPr="000E15AB">
                              <w:rPr>
                                <w:sz w:val="12"/>
                                <w:szCs w:val="12"/>
                                <w:lang w:val="pt-PT"/>
                              </w:rPr>
                              <w:t>Étude 1 / Omalizumab (N=72)</w:t>
                            </w:r>
                          </w:p>
                          <w:p w14:paraId="0595A75D" w14:textId="77777777" w:rsidR="00CB2699" w:rsidRPr="000E15AB" w:rsidRDefault="00CB2699" w:rsidP="003F602D">
                            <w:pPr>
                              <w:rPr>
                                <w:sz w:val="12"/>
                                <w:szCs w:val="12"/>
                                <w:lang w:val="pt-P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467BB" id="_x0000_s1198" type="#_x0000_t202" style="position:absolute;margin-left:271.75pt;margin-top:6.6pt;width:93.65pt;height:31.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l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" filled="f" stroked="f">
                <v:textbox>
                  <w:txbxContent>
                    <w:p w14:paraId="46AA42A7"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0CCBE826" w14:textId="77777777" w:rsidR="00CB2699" w:rsidRPr="000E15AB" w:rsidRDefault="00CB2699" w:rsidP="003F602D">
                      <w:pPr>
                        <w:rPr>
                          <w:sz w:val="12"/>
                          <w:szCs w:val="12"/>
                          <w:lang w:val="pt-PT"/>
                        </w:rPr>
                      </w:pPr>
                      <w:r w:rsidRPr="000E15AB">
                        <w:rPr>
                          <w:sz w:val="12"/>
                          <w:szCs w:val="12"/>
                          <w:lang w:val="pt-PT"/>
                        </w:rPr>
                        <w:t>Étude 1 / Omalizumab (N=72)</w:t>
                      </w:r>
                    </w:p>
                    <w:p w14:paraId="0595A75D" w14:textId="77777777" w:rsidR="00CB2699" w:rsidRPr="000E15AB" w:rsidRDefault="00CB2699" w:rsidP="003F602D">
                      <w:pPr>
                        <w:rPr>
                          <w:sz w:val="12"/>
                          <w:szCs w:val="12"/>
                          <w:lang w:val="pt-PT"/>
                        </w:rPr>
                      </w:pPr>
                    </w:p>
                  </w:txbxContent>
                </v:textbox>
              </v:shape>
            </w:pict>
          </mc:Fallback>
        </mc:AlternateContent>
      </w:r>
      <w:r w:rsidRPr="000478B3">
        <w:rPr>
          <w:noProof/>
          <w:lang w:val="fr-FR" w:eastAsia="fr-FR"/>
        </w:rPr>
        <mc:AlternateContent>
          <mc:Choice Requires="wps">
            <w:drawing>
              <wp:anchor distT="0" distB="0" distL="114300" distR="114300" simplePos="0" relativeHeight="251923968" behindDoc="0" locked="0" layoutInCell="1" allowOverlap="1" wp14:anchorId="63A5C94D" wp14:editId="6A286A88">
                <wp:simplePos x="0" y="0"/>
                <wp:positionH relativeFrom="column">
                  <wp:posOffset>626110</wp:posOffset>
                </wp:positionH>
                <wp:positionV relativeFrom="paragraph">
                  <wp:posOffset>83820</wp:posOffset>
                </wp:positionV>
                <wp:extent cx="1189355" cy="401320"/>
                <wp:effectExtent l="0" t="0" r="0" b="0"/>
                <wp:wrapNone/>
                <wp:docPr id="51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9355" cy="401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25F0B"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6245150A" w14:textId="77777777" w:rsidR="00CB2699" w:rsidRPr="000E15AB" w:rsidRDefault="00CB2699" w:rsidP="003F602D">
                            <w:pPr>
                              <w:rPr>
                                <w:sz w:val="12"/>
                                <w:szCs w:val="12"/>
                                <w:lang w:val="pt-PT"/>
                              </w:rPr>
                            </w:pPr>
                            <w:r w:rsidRPr="000E15AB">
                              <w:rPr>
                                <w:sz w:val="12"/>
                                <w:szCs w:val="12"/>
                                <w:lang w:val="pt-PT"/>
                              </w:rPr>
                              <w:t>Étude 1 / Omalizumab (N=72)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A5C94D" id="_x0000_s1199" type="#_x0000_t202" style="position:absolute;margin-left:49.3pt;margin-top:6.6pt;width:93.65pt;height:31.6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" filled="f" stroked="f">
                <v:textbox>
                  <w:txbxContent>
                    <w:p w14:paraId="59425F0B" w14:textId="77777777" w:rsidR="00CB2699" w:rsidRPr="000E15AB" w:rsidRDefault="00CB2699" w:rsidP="003F602D">
                      <w:pPr>
                        <w:spacing w:line="240" w:lineRule="auto"/>
                        <w:rPr>
                          <w:sz w:val="12"/>
                          <w:szCs w:val="12"/>
                          <w:lang w:val="pt-PT"/>
                        </w:rPr>
                      </w:pPr>
                      <w:r w:rsidRPr="000E15AB">
                        <w:rPr>
                          <w:sz w:val="12"/>
                          <w:szCs w:val="12"/>
                          <w:lang w:val="pt-PT"/>
                        </w:rPr>
                        <w:t>Étude 1 / Placebo (N=66)</w:t>
                      </w:r>
                    </w:p>
                    <w:p w14:paraId="6245150A" w14:textId="77777777" w:rsidR="00CB2699" w:rsidRPr="000E15AB" w:rsidRDefault="00CB2699" w:rsidP="003F602D">
                      <w:pPr>
                        <w:rPr>
                          <w:sz w:val="12"/>
                          <w:szCs w:val="12"/>
                          <w:lang w:val="pt-PT"/>
                        </w:rPr>
                      </w:pPr>
                      <w:r w:rsidRPr="000E15AB">
                        <w:rPr>
                          <w:sz w:val="12"/>
                          <w:szCs w:val="12"/>
                          <w:lang w:val="pt-PT"/>
                        </w:rPr>
                        <w:t>Étude 1 / Omalizumab (N=72)</w:t>
                      </w:r>
                    </w:p>
                  </w:txbxContent>
                </v:textbox>
              </v:shape>
            </w:pict>
          </mc:Fallback>
        </mc:AlternateContent>
      </w:r>
      <w:r w:rsidRPr="000478B3">
        <w:rPr>
          <w:noProof/>
          <w:lang w:val="fr-FR" w:eastAsia="fr-FR"/>
        </w:rPr>
        <w:drawing>
          <wp:inline distT="0" distB="0" distL="0" distR="0" wp14:anchorId="2B8BE243" wp14:editId="3073EBAC">
            <wp:extent cx="5686425" cy="2790825"/>
            <wp:effectExtent l="0" t="0" r="0" b="0"/>
            <wp:docPr id="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86425" cy="2790825"/>
                    </a:xfrm>
                    <a:prstGeom prst="rect">
                      <a:avLst/>
                    </a:prstGeom>
                    <a:noFill/>
                    <a:ln>
                      <a:noFill/>
                    </a:ln>
                  </pic:spPr>
                </pic:pic>
              </a:graphicData>
            </a:graphic>
          </wp:inline>
        </w:drawing>
      </w:r>
    </w:p>
    <w:p w14:paraId="15401574" w14:textId="77777777" w:rsidR="003F602D" w:rsidRPr="000478B3" w:rsidRDefault="003F602D" w:rsidP="00526763">
      <w:pPr>
        <w:widowControl w:val="0"/>
        <w:tabs>
          <w:tab w:val="clear" w:pos="567"/>
        </w:tabs>
        <w:spacing w:line="240" w:lineRule="auto"/>
        <w:rPr>
          <w:szCs w:val="22"/>
          <w:lang w:val="fr-FR"/>
        </w:rPr>
      </w:pPr>
    </w:p>
    <w:p w14:paraId="5683CDFE" w14:textId="70595919" w:rsidR="003F602D" w:rsidRPr="000478B3" w:rsidRDefault="003F602D" w:rsidP="00526763">
      <w:pPr>
        <w:pStyle w:val="Text"/>
        <w:widowControl w:val="0"/>
        <w:spacing w:before="0"/>
        <w:jc w:val="left"/>
        <w:rPr>
          <w:sz w:val="22"/>
          <w:szCs w:val="22"/>
          <w:lang w:val="fr-FR"/>
        </w:rPr>
      </w:pPr>
      <w:r w:rsidRPr="000478B3">
        <w:rPr>
          <w:sz w:val="22"/>
          <w:szCs w:val="22"/>
          <w:lang w:val="fr-FR"/>
        </w:rPr>
        <w:t xml:space="preserve">Dans une analyse regroupée pré-spécifiée des traitements de secours (corticoïdes systémiques pendant </w:t>
      </w:r>
      <w:r w:rsidRPr="000478B3">
        <w:rPr>
          <w:rFonts w:ascii="Symbol" w:eastAsia="Symbol" w:hAnsi="Symbol" w:cs="Symbol"/>
          <w:sz w:val="22"/>
          <w:szCs w:val="22"/>
          <w:lang w:val="fr-FR"/>
        </w:rPr>
        <w:t></w:t>
      </w:r>
      <w:r w:rsidRPr="000478B3">
        <w:rPr>
          <w:sz w:val="22"/>
          <w:szCs w:val="22"/>
          <w:lang w:val="fr-FR"/>
        </w:rPr>
        <w:t xml:space="preserve">3 jours consécutifs ou polypectomie nasale) utilisés pendant la période de traitement de 24 semaines, la proportion de patients nécessitant un traitement de secours était plus faible dans le groupe </w:t>
      </w:r>
      <w:r w:rsidR="000A387E" w:rsidRPr="000478B3">
        <w:rPr>
          <w:color w:val="000000"/>
          <w:sz w:val="22"/>
          <w:szCs w:val="22"/>
          <w:lang w:val="fr-FR"/>
        </w:rPr>
        <w:t>o</w:t>
      </w:r>
      <w:r w:rsidR="00D77CBF" w:rsidRPr="000478B3">
        <w:rPr>
          <w:color w:val="000000"/>
          <w:sz w:val="22"/>
          <w:szCs w:val="22"/>
          <w:lang w:val="fr-FR"/>
        </w:rPr>
        <w:t>malizumab</w:t>
      </w:r>
      <w:r w:rsidR="00D77CBF" w:rsidRPr="000478B3" w:rsidDel="00D77CBF">
        <w:rPr>
          <w:sz w:val="22"/>
          <w:szCs w:val="22"/>
          <w:lang w:val="fr-FR"/>
        </w:rPr>
        <w:t xml:space="preserve"> </w:t>
      </w:r>
      <w:r w:rsidRPr="000478B3">
        <w:rPr>
          <w:sz w:val="22"/>
          <w:szCs w:val="22"/>
          <w:lang w:val="fr-FR"/>
        </w:rPr>
        <w:t xml:space="preserve">que dans le groupe placebo (2,3 % </w:t>
      </w:r>
      <w:r w:rsidRPr="000478B3">
        <w:rPr>
          <w:i/>
          <w:iCs/>
          <w:sz w:val="22"/>
          <w:szCs w:val="22"/>
          <w:lang w:val="fr-FR"/>
        </w:rPr>
        <w:t>contre</w:t>
      </w:r>
      <w:r w:rsidRPr="000478B3">
        <w:rPr>
          <w:sz w:val="22"/>
          <w:szCs w:val="22"/>
          <w:lang w:val="fr-FR"/>
        </w:rPr>
        <w:t xml:space="preserve"> 6,2 %, respectivement). L’</w:t>
      </w:r>
      <w:r w:rsidRPr="000478B3">
        <w:rPr>
          <w:i/>
          <w:iCs/>
          <w:sz w:val="22"/>
          <w:szCs w:val="22"/>
          <w:lang w:val="fr-FR"/>
        </w:rPr>
        <w:t xml:space="preserve">odds ratio </w:t>
      </w:r>
      <w:r w:rsidRPr="000478B3">
        <w:rPr>
          <w:sz w:val="22"/>
          <w:szCs w:val="22"/>
          <w:lang w:val="fr-FR"/>
        </w:rPr>
        <w:t xml:space="preserve">de l’utilisation d’un traitement de secours dans le groupe </w:t>
      </w:r>
      <w:r w:rsidR="000A387E" w:rsidRPr="000478B3">
        <w:rPr>
          <w:color w:val="000000"/>
          <w:sz w:val="22"/>
          <w:szCs w:val="22"/>
          <w:lang w:val="fr-FR"/>
        </w:rPr>
        <w:t>omalizumab</w:t>
      </w:r>
      <w:r w:rsidRPr="000478B3">
        <w:rPr>
          <w:sz w:val="22"/>
          <w:szCs w:val="22"/>
          <w:lang w:val="fr-FR"/>
        </w:rPr>
        <w:t xml:space="preserve"> comparé au groupe placebo était de 0,38 (IC 95 % : 0,10 ; 1,49). Il n’a pas été rapporté de chirurgie naso-sinusienne dans ces études.</w:t>
      </w:r>
    </w:p>
    <w:p w14:paraId="198274B9" w14:textId="77777777" w:rsidR="003F602D" w:rsidRPr="000478B3" w:rsidRDefault="003F602D" w:rsidP="00526763">
      <w:pPr>
        <w:pStyle w:val="Text"/>
        <w:spacing w:before="0"/>
        <w:jc w:val="left"/>
        <w:rPr>
          <w:sz w:val="22"/>
          <w:lang w:val="fr-FR"/>
        </w:rPr>
      </w:pPr>
    </w:p>
    <w:p w14:paraId="3CC4A2D1" w14:textId="2EBBFE68" w:rsidR="003F602D" w:rsidRPr="000478B3" w:rsidRDefault="003F602D" w:rsidP="00526763">
      <w:pPr>
        <w:pStyle w:val="Text"/>
        <w:spacing w:before="0"/>
        <w:jc w:val="left"/>
        <w:rPr>
          <w:sz w:val="22"/>
          <w:szCs w:val="22"/>
          <w:lang w:val="fr-FR"/>
        </w:rPr>
      </w:pPr>
      <w:r w:rsidRPr="000478B3">
        <w:rPr>
          <w:sz w:val="22"/>
          <w:szCs w:val="22"/>
          <w:lang w:val="fr-FR"/>
        </w:rPr>
        <w:t xml:space="preserve">L'efficacité et la tolérance à long terme de </w:t>
      </w:r>
      <w:r w:rsidR="000A387E" w:rsidRPr="000478B3">
        <w:rPr>
          <w:sz w:val="22"/>
          <w:szCs w:val="22"/>
          <w:lang w:val="fr-FR"/>
        </w:rPr>
        <w:t>l’</w:t>
      </w:r>
      <w:r w:rsidR="000A387E" w:rsidRPr="000478B3">
        <w:rPr>
          <w:color w:val="000000"/>
          <w:sz w:val="22"/>
          <w:szCs w:val="22"/>
          <w:lang w:val="fr-FR"/>
        </w:rPr>
        <w:t>omalizumab</w:t>
      </w:r>
      <w:r w:rsidRPr="000478B3">
        <w:rPr>
          <w:sz w:val="22"/>
          <w:szCs w:val="22"/>
          <w:lang w:val="fr-FR"/>
        </w:rPr>
        <w:t xml:space="preserve"> chez les patients </w:t>
      </w:r>
      <w:r w:rsidRPr="000478B3">
        <w:rPr>
          <w:color w:val="000000"/>
          <w:sz w:val="22"/>
          <w:szCs w:val="22"/>
          <w:lang w:val="fr-FR"/>
        </w:rPr>
        <w:t>présentant une polypose naso-sinusienne</w:t>
      </w:r>
      <w:r w:rsidRPr="000478B3">
        <w:rPr>
          <w:sz w:val="22"/>
          <w:szCs w:val="22"/>
          <w:lang w:val="fr-FR"/>
        </w:rPr>
        <w:t xml:space="preserve"> ayant participé aux études 1 et 2 portant sur la polypose naso-sinusienne ont été évaluées dans une étude</w:t>
      </w:r>
      <w:r w:rsidRPr="000478B3">
        <w:rPr>
          <w:lang w:val="fr-FR"/>
        </w:rPr>
        <w:t xml:space="preserve"> </w:t>
      </w:r>
      <w:r w:rsidRPr="000478B3">
        <w:rPr>
          <w:sz w:val="22"/>
          <w:szCs w:val="22"/>
          <w:lang w:val="fr-FR"/>
        </w:rPr>
        <w:t>clinique d’extension en ouvert. Les données d'efficacité de cette étude suggèrent que le bénéfice clinique obtenu à la Semaine 24 s'est maintenu jusqu'à la Semaine 52. Les données de tolérance étaient globalement cohérentes avec le profil de tolérance connu de l’omalizumab.</w:t>
      </w:r>
    </w:p>
    <w:p w14:paraId="5EA6FBF3" w14:textId="77777777" w:rsidR="003F602D" w:rsidRPr="000478B3" w:rsidRDefault="003F602D" w:rsidP="00526763">
      <w:pPr>
        <w:pStyle w:val="Text"/>
        <w:spacing w:before="0"/>
        <w:jc w:val="left"/>
        <w:rPr>
          <w:sz w:val="22"/>
          <w:lang w:val="fr-FR"/>
        </w:rPr>
      </w:pPr>
    </w:p>
    <w:p w14:paraId="471C72D1" w14:textId="77777777" w:rsidR="003F602D" w:rsidRPr="000478B3" w:rsidRDefault="003F602D" w:rsidP="00526763">
      <w:pPr>
        <w:pStyle w:val="Text"/>
        <w:keepNext/>
        <w:widowControl w:val="0"/>
        <w:spacing w:before="0"/>
        <w:jc w:val="left"/>
        <w:rPr>
          <w:sz w:val="22"/>
          <w:u w:val="single"/>
          <w:lang w:val="fr-FR"/>
        </w:rPr>
      </w:pPr>
      <w:r w:rsidRPr="000478B3">
        <w:rPr>
          <w:sz w:val="22"/>
          <w:u w:val="single"/>
          <w:lang w:val="fr-FR"/>
        </w:rPr>
        <w:t>Urticaire chronique spontanée</w:t>
      </w:r>
    </w:p>
    <w:p w14:paraId="296D9817" w14:textId="77777777" w:rsidR="003F602D" w:rsidRPr="000478B3" w:rsidRDefault="003F602D" w:rsidP="00526763">
      <w:pPr>
        <w:pStyle w:val="Text"/>
        <w:keepNext/>
        <w:widowControl w:val="0"/>
        <w:spacing w:before="0"/>
        <w:jc w:val="left"/>
        <w:rPr>
          <w:sz w:val="22"/>
          <w:lang w:val="fr-FR"/>
        </w:rPr>
      </w:pPr>
    </w:p>
    <w:p w14:paraId="6C706DDD" w14:textId="29A376FD" w:rsidR="003F602D" w:rsidRPr="000478B3" w:rsidRDefault="003F602D" w:rsidP="00526763">
      <w:pPr>
        <w:pStyle w:val="Text"/>
        <w:widowControl w:val="0"/>
        <w:spacing w:before="0"/>
        <w:jc w:val="left"/>
        <w:rPr>
          <w:sz w:val="22"/>
          <w:szCs w:val="22"/>
          <w:lang w:val="fr-FR"/>
        </w:rPr>
      </w:pPr>
      <w:r w:rsidRPr="000478B3">
        <w:rPr>
          <w:sz w:val="22"/>
          <w:lang w:val="fr-FR"/>
        </w:rPr>
        <w:t xml:space="preserve">La tolérance et l’efficacité de </w:t>
      </w:r>
      <w:r w:rsidR="000A387E" w:rsidRPr="000478B3">
        <w:rPr>
          <w:sz w:val="22"/>
          <w:szCs w:val="22"/>
          <w:lang w:val="fr-FR"/>
        </w:rPr>
        <w:t>l’</w:t>
      </w:r>
      <w:r w:rsidR="000A387E" w:rsidRPr="000478B3">
        <w:rPr>
          <w:color w:val="000000"/>
          <w:sz w:val="22"/>
          <w:szCs w:val="22"/>
          <w:lang w:val="fr-FR"/>
        </w:rPr>
        <w:t>omalizumab</w:t>
      </w:r>
      <w:r w:rsidRPr="000478B3">
        <w:rPr>
          <w:sz w:val="22"/>
          <w:lang w:val="fr-FR"/>
        </w:rPr>
        <w:t xml:space="preserve"> ont été démontrées lors de deux études de phase III randomisées, contrôlées versus placebo (études 1 et 2) conduites chez des patients présentant une urticaire chronique spontanée qui restaient symptomatiques malgré un traitement par antihistaminiques anti-H1 à la dose autorisée. Une troisième étude (étude 3) a étudié principalement la tolérance de </w:t>
      </w:r>
      <w:r w:rsidR="000A387E" w:rsidRPr="000478B3">
        <w:rPr>
          <w:sz w:val="22"/>
          <w:lang w:val="fr-FR"/>
        </w:rPr>
        <w:t>l’</w:t>
      </w:r>
      <w:r w:rsidR="000A387E" w:rsidRPr="000478B3">
        <w:rPr>
          <w:color w:val="000000"/>
          <w:sz w:val="22"/>
          <w:szCs w:val="22"/>
          <w:lang w:val="fr-FR"/>
        </w:rPr>
        <w:t>omalizumab</w:t>
      </w:r>
      <w:r w:rsidRPr="000478B3">
        <w:rPr>
          <w:sz w:val="22"/>
          <w:lang w:val="fr-FR"/>
        </w:rPr>
        <w:t xml:space="preserve"> chez des patients présentant une urticaire chronique spontanée qui restaient symptomatiques malgré un traitement par des antihistaminiques anti-H1 administrés jusqu’à quatre fois la dose autorisée et des antihistaminiques anti-H2 et/ou traitement par des </w:t>
      </w:r>
      <w:r w:rsidRPr="000478B3">
        <w:rPr>
          <w:sz w:val="22"/>
          <w:szCs w:val="22"/>
          <w:lang w:val="fr-FR"/>
        </w:rPr>
        <w:t xml:space="preserve">antagonistes des récepteurs aux leucotriènes. Les trois études incluaient 975 patients âgés de 12 à 75 ans (moyenne d’âge : 42,3 ans ; 39 patients entre 12 et 17 ans, 54 patients </w:t>
      </w:r>
      <w:r w:rsidRPr="000478B3">
        <w:rPr>
          <w:sz w:val="22"/>
          <w:lang w:val="fr-FR"/>
        </w:rPr>
        <w:t>≥</w:t>
      </w:r>
      <w:r w:rsidRPr="000478B3">
        <w:rPr>
          <w:sz w:val="22"/>
          <w:szCs w:val="22"/>
          <w:lang w:val="fr-FR"/>
        </w:rPr>
        <w:t>65 ans ; 259 hommes et 716 femmes). Tous les patients devaient présenter des symptômes insuffisamment contrôlés, évalués par un score d’activité de l’urticaire hebdomadaire (UAS7, classé de 0 à 42) ≥16, et un score de sévérité du prurit hebdomadaire (qui est un composant de l’UAS7 ; classé de 0 à 21) ≥8 pendant les 7 jours précédents la randomisation, malgré l'utilisation d'un antihistaminique pendant au moins 2 semaines auparavant.</w:t>
      </w:r>
    </w:p>
    <w:p w14:paraId="3033AA60" w14:textId="77777777" w:rsidR="003F602D" w:rsidRPr="000478B3" w:rsidRDefault="003F602D" w:rsidP="00526763">
      <w:pPr>
        <w:pStyle w:val="Text"/>
        <w:widowControl w:val="0"/>
        <w:spacing w:before="0"/>
        <w:jc w:val="left"/>
        <w:rPr>
          <w:sz w:val="22"/>
          <w:szCs w:val="22"/>
          <w:lang w:val="fr-FR"/>
        </w:rPr>
      </w:pPr>
    </w:p>
    <w:p w14:paraId="491BFEB7" w14:textId="7F1897DB" w:rsidR="003F602D" w:rsidRPr="000478B3" w:rsidRDefault="003F602D" w:rsidP="00526763">
      <w:pPr>
        <w:pStyle w:val="Text"/>
        <w:widowControl w:val="0"/>
        <w:spacing w:before="0"/>
        <w:jc w:val="left"/>
        <w:rPr>
          <w:sz w:val="22"/>
          <w:lang w:val="fr-FR"/>
        </w:rPr>
      </w:pPr>
      <w:r w:rsidRPr="000478B3">
        <w:rPr>
          <w:sz w:val="22"/>
          <w:szCs w:val="22"/>
          <w:lang w:val="fr-FR"/>
        </w:rPr>
        <w:t xml:space="preserve">Lors des études 1 et 2, les patients avaient respectivement un score de sévérité du prurit hebdomadaire moyen entre 13,7 et 14,5 lors de l’inclusion et un score UAS7 moyen de 29,5 et 31,7. Les patients de l’étude 3 portant sur la tolérance avaient un score de sévérité du prurit hebdomadaire moyen de 13,8 et un score UAS7 moyen de 31,2 lors de l’inclusion. Sur les trois études, les patients ont signalé avoir reçu en moyenne 4 à 6 médicaments (incluant les antihistaminiques anti-H1) pour traiter les symptômes de l’urticaire chronique spontanée avant l’inclusion dans l’étude. Les patients ont reçu </w:t>
      </w:r>
      <w:r w:rsidR="000A387E" w:rsidRPr="000478B3">
        <w:rPr>
          <w:sz w:val="22"/>
          <w:szCs w:val="22"/>
          <w:lang w:val="fr-FR"/>
        </w:rPr>
        <w:t>l’</w:t>
      </w:r>
      <w:r w:rsidR="000A387E" w:rsidRPr="000478B3">
        <w:rPr>
          <w:color w:val="000000"/>
          <w:sz w:val="22"/>
          <w:szCs w:val="22"/>
          <w:lang w:val="fr-FR"/>
        </w:rPr>
        <w:t>omalizumab</w:t>
      </w:r>
      <w:r w:rsidRPr="000478B3">
        <w:rPr>
          <w:sz w:val="22"/>
          <w:szCs w:val="22"/>
          <w:lang w:val="fr-FR"/>
        </w:rPr>
        <w:t xml:space="preserve"> aux doses de </w:t>
      </w:r>
      <w:r w:rsidRPr="000478B3">
        <w:rPr>
          <w:sz w:val="22"/>
          <w:lang w:val="fr-FR"/>
        </w:rPr>
        <w:t>75 mg, 150 mg ou 300 mg ou le placebo en injection sous-cutanée toutes les 4 semaines pendant respectivement 24 et 12 semaines lors des études 1 et 2</w:t>
      </w:r>
      <w:r w:rsidR="00BE0B65" w:rsidRPr="000478B3">
        <w:rPr>
          <w:sz w:val="22"/>
          <w:lang w:val="fr-FR"/>
        </w:rPr>
        <w:t> </w:t>
      </w:r>
      <w:r w:rsidRPr="000478B3">
        <w:rPr>
          <w:sz w:val="22"/>
          <w:lang w:val="fr-FR"/>
        </w:rPr>
        <w:t>; et 300 mg ou le placebo en injection sous-cutanée toutes les 4 semaines pendant 24 semaines lors de l’étude 3. Toutes les études comprenaient une période de suivi de 16 semaines sans traitement.</w:t>
      </w:r>
    </w:p>
    <w:p w14:paraId="52078427" w14:textId="77777777" w:rsidR="003F602D" w:rsidRPr="000478B3" w:rsidRDefault="003F602D" w:rsidP="00526763">
      <w:pPr>
        <w:pStyle w:val="Text"/>
        <w:widowControl w:val="0"/>
        <w:spacing w:before="0"/>
        <w:jc w:val="left"/>
        <w:rPr>
          <w:sz w:val="22"/>
          <w:lang w:val="fr-FR"/>
        </w:rPr>
      </w:pPr>
    </w:p>
    <w:p w14:paraId="0565A590"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Le critère primaire était la variation du score de sévérité du prurit hebdomadaire entre l’inclusion et la semaine 12. L’omalizumab à la dose de 300 mg a diminué le score de sévérité du prurit hebdomadaire de 8,55 à 9,77 (p &lt;0,0001) par rapport à une diminution de 3,63 à 5,14 pour le placebo (voir le Tableau 9). Des résultats statistiquement significatifs ont par ailleurs été observés avec des taux de répondeurs ayant un UAS7 ≤6 (à la semaine 12) qui étaient supérieurs pour les groupes de traitement 300 mg, allant de 52 à 66% (p&lt;0,0001) par rapport à 11 à 19% pour les groupes placebo. La réponse complète (UAS7=0) a été atteinte par 34 à 44% (p&lt;0,0001) des patients traités avec la dose de 300 mg par rapport à 5 à 9% des patients pour les groupes placebo. Les patients des groupes de traitement 300 mg ont atteint la plus importante proportion moyenne de jours sans angioedèmes de la semaine 4 à la semaine 12, (91,0 à 96,1% ; p&lt;0,001) par rapport aux groupes placebo (88,1 à 89,2%). La variation moyenne du DLQI global entre l’inclusion et la semaine 12 pour les groupes de traitement à 300 mg était supérieure (p&lt;0,001) à celle dans le groupe placebo, montrant une amélioration comprise entre 9,7 et 10,3 points</w:t>
      </w:r>
      <w:r w:rsidRPr="000478B3">
        <w:rPr>
          <w:iCs/>
          <w:sz w:val="22"/>
          <w:szCs w:val="22"/>
          <w:lang w:val="fr-FR"/>
        </w:rPr>
        <w:t xml:space="preserve"> comparée à celle comprise entre 5,1 et 6,1 points pour les groupes placebo correspondants.</w:t>
      </w:r>
    </w:p>
    <w:p w14:paraId="278D2D2D" w14:textId="77777777" w:rsidR="003F602D" w:rsidRPr="000478B3" w:rsidRDefault="003F602D" w:rsidP="00526763">
      <w:pPr>
        <w:pStyle w:val="Text"/>
        <w:spacing w:before="0"/>
        <w:jc w:val="left"/>
        <w:rPr>
          <w:sz w:val="22"/>
          <w:szCs w:val="22"/>
          <w:lang w:val="fr-FR"/>
        </w:rPr>
      </w:pPr>
    </w:p>
    <w:p w14:paraId="6E0AE319" w14:textId="77777777" w:rsidR="003F602D" w:rsidRPr="000478B3" w:rsidRDefault="003F602D" w:rsidP="00526763">
      <w:pPr>
        <w:keepNext/>
        <w:keepLines/>
        <w:spacing w:line="240" w:lineRule="auto"/>
        <w:ind w:left="1134" w:hanging="1134"/>
        <w:rPr>
          <w:b/>
          <w:bCs/>
          <w:i/>
          <w:lang w:val="fr-FR"/>
        </w:rPr>
      </w:pPr>
      <w:r w:rsidRPr="000478B3">
        <w:rPr>
          <w:b/>
          <w:bCs/>
          <w:lang w:val="fr-FR"/>
        </w:rPr>
        <w:t>Tableau 9</w:t>
      </w:r>
      <w:r w:rsidRPr="000478B3">
        <w:rPr>
          <w:b/>
          <w:bCs/>
          <w:lang w:val="fr-FR"/>
        </w:rPr>
        <w:tab/>
        <w:t>Variation du score de sévérité du prurit hebdomadaire entre l’inclusion et la semaine 12, études 1, 2 et 3 (population mITT*)</w:t>
      </w:r>
    </w:p>
    <w:p w14:paraId="32B7286C" w14:textId="77777777" w:rsidR="003F602D" w:rsidRPr="000478B3" w:rsidRDefault="003F602D" w:rsidP="00526763">
      <w:pPr>
        <w:keepNext/>
        <w:spacing w:line="240" w:lineRule="auto"/>
        <w:rPr>
          <w:lang w:val="fr-FR"/>
        </w:rPr>
      </w:pPr>
    </w:p>
    <w:tbl>
      <w:tblPr>
        <w:tblW w:w="4047" w:type="pct"/>
        <w:tblLook w:val="04A0" w:firstRow="1" w:lastRow="0" w:firstColumn="1" w:lastColumn="0" w:noHBand="0" w:noVBand="1"/>
      </w:tblPr>
      <w:tblGrid>
        <w:gridCol w:w="4212"/>
        <w:gridCol w:w="1524"/>
        <w:gridCol w:w="1606"/>
      </w:tblGrid>
      <w:tr w:rsidR="003F602D" w:rsidRPr="000478B3" w14:paraId="40BBFC70" w14:textId="77777777" w:rsidTr="0007087F">
        <w:tc>
          <w:tcPr>
            <w:tcW w:w="2868" w:type="pct"/>
            <w:tcBorders>
              <w:top w:val="single" w:sz="4" w:space="0" w:color="auto"/>
              <w:bottom w:val="single" w:sz="4" w:space="0" w:color="auto"/>
            </w:tcBorders>
            <w:shd w:val="clear" w:color="auto" w:fill="auto"/>
          </w:tcPr>
          <w:p w14:paraId="37969844" w14:textId="77777777" w:rsidR="003F602D" w:rsidRPr="000478B3" w:rsidRDefault="003F602D" w:rsidP="00526763">
            <w:pPr>
              <w:pStyle w:val="Table"/>
              <w:keepNext/>
              <w:keepLines w:val="0"/>
              <w:spacing w:before="0" w:after="0"/>
              <w:rPr>
                <w:rFonts w:ascii="Times New Roman" w:hAnsi="Times New Roman"/>
                <w:sz w:val="22"/>
                <w:szCs w:val="22"/>
                <w:lang w:val="fr-FR"/>
              </w:rPr>
            </w:pPr>
          </w:p>
        </w:tc>
        <w:tc>
          <w:tcPr>
            <w:tcW w:w="1038" w:type="pct"/>
            <w:tcBorders>
              <w:top w:val="single" w:sz="4" w:space="0" w:color="auto"/>
              <w:bottom w:val="single" w:sz="4" w:space="0" w:color="auto"/>
            </w:tcBorders>
            <w:shd w:val="clear" w:color="auto" w:fill="auto"/>
            <w:vAlign w:val="bottom"/>
          </w:tcPr>
          <w:p w14:paraId="275C4B29" w14:textId="77777777" w:rsidR="003F602D" w:rsidRPr="000478B3" w:rsidRDefault="003F602D" w:rsidP="00526763">
            <w:pPr>
              <w:pStyle w:val="Table"/>
              <w:keepNext/>
              <w:keepLines w:val="0"/>
              <w:spacing w:before="0" w:after="0"/>
              <w:jc w:val="center"/>
              <w:rPr>
                <w:rFonts w:ascii="Times New Roman" w:eastAsia="PMingLiU" w:hAnsi="Times New Roman"/>
                <w:b/>
                <w:sz w:val="22"/>
                <w:szCs w:val="22"/>
                <w:lang w:val="fr-FR" w:eastAsia="zh-TW"/>
              </w:rPr>
            </w:pPr>
            <w:r w:rsidRPr="000478B3">
              <w:rPr>
                <w:rFonts w:ascii="Times New Roman" w:eastAsia="PMingLiU" w:hAnsi="Times New Roman"/>
                <w:b/>
                <w:sz w:val="22"/>
                <w:szCs w:val="22"/>
                <w:lang w:val="fr-FR" w:eastAsia="zh-TW"/>
              </w:rPr>
              <w:t>Placebo</w:t>
            </w:r>
          </w:p>
        </w:tc>
        <w:tc>
          <w:tcPr>
            <w:tcW w:w="1095" w:type="pct"/>
            <w:tcBorders>
              <w:top w:val="single" w:sz="4" w:space="0" w:color="auto"/>
              <w:bottom w:val="single" w:sz="4" w:space="0" w:color="auto"/>
            </w:tcBorders>
            <w:shd w:val="clear" w:color="auto" w:fill="auto"/>
            <w:vAlign w:val="bottom"/>
          </w:tcPr>
          <w:p w14:paraId="1ABC314C" w14:textId="77777777" w:rsidR="003F602D" w:rsidRPr="000478B3" w:rsidRDefault="003F602D" w:rsidP="00526763">
            <w:pPr>
              <w:pStyle w:val="Table"/>
              <w:keepNext/>
              <w:keepLines w:val="0"/>
              <w:spacing w:before="0" w:after="0"/>
              <w:jc w:val="center"/>
              <w:rPr>
                <w:rFonts w:ascii="Times New Roman" w:eastAsia="PMingLiU" w:hAnsi="Times New Roman"/>
                <w:b/>
                <w:sz w:val="22"/>
                <w:szCs w:val="22"/>
                <w:lang w:val="fr-FR" w:eastAsia="zh-TW"/>
              </w:rPr>
            </w:pPr>
            <w:r w:rsidRPr="000478B3">
              <w:rPr>
                <w:rFonts w:ascii="Times New Roman" w:eastAsia="PMingLiU" w:hAnsi="Times New Roman"/>
                <w:b/>
                <w:sz w:val="22"/>
                <w:szCs w:val="22"/>
                <w:lang w:val="fr-FR" w:eastAsia="zh-TW"/>
              </w:rPr>
              <w:t>Omalizumab</w:t>
            </w:r>
            <w:r w:rsidRPr="000478B3">
              <w:rPr>
                <w:rFonts w:ascii="Times New Roman" w:eastAsia="PMingLiU" w:hAnsi="Times New Roman"/>
                <w:b/>
                <w:sz w:val="22"/>
                <w:szCs w:val="22"/>
                <w:lang w:val="fr-FR" w:eastAsia="zh-TW"/>
              </w:rPr>
              <w:br/>
              <w:t>300 mg</w:t>
            </w:r>
          </w:p>
        </w:tc>
      </w:tr>
      <w:tr w:rsidR="003F602D" w:rsidRPr="000478B3" w14:paraId="1A6FC9A9" w14:textId="77777777" w:rsidTr="0007087F">
        <w:tc>
          <w:tcPr>
            <w:tcW w:w="2868" w:type="pct"/>
            <w:tcBorders>
              <w:top w:val="single" w:sz="4" w:space="0" w:color="auto"/>
            </w:tcBorders>
            <w:shd w:val="clear" w:color="auto" w:fill="auto"/>
          </w:tcPr>
          <w:p w14:paraId="06D027A3"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1</w:t>
            </w:r>
          </w:p>
        </w:tc>
        <w:tc>
          <w:tcPr>
            <w:tcW w:w="1038" w:type="pct"/>
            <w:tcBorders>
              <w:top w:val="single" w:sz="4" w:space="0" w:color="auto"/>
            </w:tcBorders>
            <w:shd w:val="clear" w:color="auto" w:fill="auto"/>
          </w:tcPr>
          <w:p w14:paraId="7A8D4E9C"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1A0DB1EE"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16DE59ED" w14:textId="77777777" w:rsidTr="0007087F">
        <w:tc>
          <w:tcPr>
            <w:tcW w:w="2868" w:type="pct"/>
            <w:shd w:val="clear" w:color="auto" w:fill="auto"/>
          </w:tcPr>
          <w:p w14:paraId="4D9815D6"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5E8A8A7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80</w:t>
            </w:r>
          </w:p>
        </w:tc>
        <w:tc>
          <w:tcPr>
            <w:tcW w:w="1095" w:type="pct"/>
            <w:shd w:val="clear" w:color="auto" w:fill="auto"/>
          </w:tcPr>
          <w:p w14:paraId="03EF856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81</w:t>
            </w:r>
          </w:p>
        </w:tc>
      </w:tr>
      <w:tr w:rsidR="003F602D" w:rsidRPr="000478B3" w14:paraId="48BAAE58" w14:textId="77777777" w:rsidTr="0007087F">
        <w:tc>
          <w:tcPr>
            <w:tcW w:w="2868" w:type="pct"/>
            <w:shd w:val="clear" w:color="auto" w:fill="auto"/>
          </w:tcPr>
          <w:p w14:paraId="6B2C9CD5"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29897903"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3,63 (5,22)</w:t>
            </w:r>
          </w:p>
        </w:tc>
        <w:tc>
          <w:tcPr>
            <w:tcW w:w="1095" w:type="pct"/>
            <w:shd w:val="clear" w:color="auto" w:fill="auto"/>
          </w:tcPr>
          <w:p w14:paraId="19F435A5"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9,40 (5,73)</w:t>
            </w:r>
          </w:p>
        </w:tc>
      </w:tr>
      <w:tr w:rsidR="003F602D" w:rsidRPr="000478B3" w14:paraId="2128E9B0" w14:textId="77777777" w:rsidTr="0007087F">
        <w:tc>
          <w:tcPr>
            <w:tcW w:w="2868" w:type="pct"/>
            <w:shd w:val="clear" w:color="auto" w:fill="auto"/>
          </w:tcPr>
          <w:p w14:paraId="3CBF30AC"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0DBB1400"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5CFAEB7C"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−5,80</w:t>
            </w:r>
          </w:p>
        </w:tc>
      </w:tr>
      <w:tr w:rsidR="003F602D" w:rsidRPr="000478B3" w14:paraId="2E72D7EC" w14:textId="77777777" w:rsidTr="0007087F">
        <w:tc>
          <w:tcPr>
            <w:tcW w:w="2868" w:type="pct"/>
            <w:shd w:val="clear" w:color="auto" w:fill="auto"/>
          </w:tcPr>
          <w:p w14:paraId="3999BF28" w14:textId="77777777" w:rsidR="003F602D" w:rsidRPr="000478B3" w:rsidRDefault="003F602D"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5A47408A"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7A83D442"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−7,49,−4,10</w:t>
            </w:r>
          </w:p>
        </w:tc>
      </w:tr>
      <w:tr w:rsidR="003F602D" w:rsidRPr="000478B3" w14:paraId="1C906F97" w14:textId="77777777" w:rsidTr="0007087F">
        <w:tc>
          <w:tcPr>
            <w:tcW w:w="2868" w:type="pct"/>
            <w:tcBorders>
              <w:bottom w:val="single" w:sz="4" w:space="0" w:color="auto"/>
            </w:tcBorders>
            <w:shd w:val="clear" w:color="auto" w:fill="auto"/>
          </w:tcPr>
          <w:p w14:paraId="06D23A9A"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4A1ECC7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1A968C48"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r w:rsidR="003F602D" w:rsidRPr="000478B3" w14:paraId="5199E8D0" w14:textId="77777777" w:rsidTr="0007087F">
        <w:tc>
          <w:tcPr>
            <w:tcW w:w="2868" w:type="pct"/>
            <w:tcBorders>
              <w:top w:val="single" w:sz="4" w:space="0" w:color="auto"/>
            </w:tcBorders>
            <w:shd w:val="clear" w:color="auto" w:fill="auto"/>
          </w:tcPr>
          <w:p w14:paraId="6C15A7A1"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2</w:t>
            </w:r>
          </w:p>
        </w:tc>
        <w:tc>
          <w:tcPr>
            <w:tcW w:w="1038" w:type="pct"/>
            <w:tcBorders>
              <w:top w:val="single" w:sz="4" w:space="0" w:color="auto"/>
            </w:tcBorders>
            <w:shd w:val="clear" w:color="auto" w:fill="auto"/>
          </w:tcPr>
          <w:p w14:paraId="15CCB909"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69E3575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6AE55BE2" w14:textId="77777777" w:rsidTr="0007087F">
        <w:tc>
          <w:tcPr>
            <w:tcW w:w="2868" w:type="pct"/>
            <w:shd w:val="clear" w:color="auto" w:fill="auto"/>
          </w:tcPr>
          <w:p w14:paraId="18854F5A"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4D41F6B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79</w:t>
            </w:r>
          </w:p>
        </w:tc>
        <w:tc>
          <w:tcPr>
            <w:tcW w:w="1095" w:type="pct"/>
            <w:shd w:val="clear" w:color="auto" w:fill="auto"/>
          </w:tcPr>
          <w:p w14:paraId="76A31EE6"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79</w:t>
            </w:r>
          </w:p>
        </w:tc>
      </w:tr>
      <w:tr w:rsidR="003F602D" w:rsidRPr="000478B3" w14:paraId="46BBCA06" w14:textId="77777777" w:rsidTr="0007087F">
        <w:tc>
          <w:tcPr>
            <w:tcW w:w="2868" w:type="pct"/>
            <w:shd w:val="clear" w:color="auto" w:fill="auto"/>
          </w:tcPr>
          <w:p w14:paraId="7C02D087"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1306CCBF"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5,14 (5,58)</w:t>
            </w:r>
          </w:p>
        </w:tc>
        <w:tc>
          <w:tcPr>
            <w:tcW w:w="1095" w:type="pct"/>
            <w:shd w:val="clear" w:color="auto" w:fill="auto"/>
          </w:tcPr>
          <w:p w14:paraId="06E97F0D"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hAnsi="Times New Roman"/>
                <w:sz w:val="22"/>
                <w:szCs w:val="22"/>
                <w:lang w:val="fr-FR"/>
              </w:rPr>
              <w:t>−</w:t>
            </w:r>
            <w:r w:rsidRPr="000478B3">
              <w:rPr>
                <w:rFonts w:ascii="Times New Roman" w:eastAsia="PMingLiU" w:hAnsi="Times New Roman"/>
                <w:sz w:val="22"/>
                <w:szCs w:val="22"/>
                <w:lang w:val="fr-FR" w:eastAsia="zh-TW"/>
              </w:rPr>
              <w:t>9,77 (5,95)</w:t>
            </w:r>
          </w:p>
        </w:tc>
      </w:tr>
      <w:tr w:rsidR="003F602D" w:rsidRPr="000478B3" w14:paraId="3E605765" w14:textId="77777777" w:rsidTr="0007087F">
        <w:tc>
          <w:tcPr>
            <w:tcW w:w="2868" w:type="pct"/>
            <w:shd w:val="clear" w:color="auto" w:fill="auto"/>
          </w:tcPr>
          <w:p w14:paraId="2D4219C7"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5BE3B9B6"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4A5873D4"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−4,81</w:t>
            </w:r>
          </w:p>
        </w:tc>
      </w:tr>
      <w:tr w:rsidR="003F602D" w:rsidRPr="000478B3" w14:paraId="07A03547" w14:textId="77777777" w:rsidTr="0007087F">
        <w:tc>
          <w:tcPr>
            <w:tcW w:w="2868" w:type="pct"/>
            <w:shd w:val="clear" w:color="auto" w:fill="auto"/>
          </w:tcPr>
          <w:p w14:paraId="11058D32" w14:textId="77777777" w:rsidR="003F602D" w:rsidRPr="000478B3" w:rsidRDefault="003F602D"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1D065FED"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189AD9BF"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−6,49,−3,13</w:t>
            </w:r>
          </w:p>
        </w:tc>
      </w:tr>
      <w:tr w:rsidR="003F602D" w:rsidRPr="000478B3" w14:paraId="0EB55C2D" w14:textId="77777777" w:rsidTr="0007087F">
        <w:tc>
          <w:tcPr>
            <w:tcW w:w="2868" w:type="pct"/>
            <w:tcBorders>
              <w:bottom w:val="single" w:sz="4" w:space="0" w:color="auto"/>
            </w:tcBorders>
            <w:shd w:val="clear" w:color="auto" w:fill="auto"/>
          </w:tcPr>
          <w:p w14:paraId="2828A3CF"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3A210CD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20F5BF37"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r w:rsidR="003F602D" w:rsidRPr="000478B3" w14:paraId="032FFC4E" w14:textId="77777777" w:rsidTr="0007087F">
        <w:tc>
          <w:tcPr>
            <w:tcW w:w="2868" w:type="pct"/>
            <w:tcBorders>
              <w:top w:val="single" w:sz="4" w:space="0" w:color="auto"/>
            </w:tcBorders>
            <w:shd w:val="clear" w:color="auto" w:fill="auto"/>
          </w:tcPr>
          <w:p w14:paraId="5E9DF0DB" w14:textId="77777777" w:rsidR="003F602D" w:rsidRPr="000478B3" w:rsidRDefault="003F602D" w:rsidP="00526763">
            <w:pPr>
              <w:pStyle w:val="Table"/>
              <w:keepNext/>
              <w:keepLines w:val="0"/>
              <w:spacing w:before="0" w:after="0"/>
              <w:rPr>
                <w:rFonts w:ascii="Times New Roman" w:hAnsi="Times New Roman"/>
                <w:b/>
                <w:sz w:val="22"/>
                <w:szCs w:val="22"/>
                <w:lang w:val="fr-FR"/>
              </w:rPr>
            </w:pPr>
            <w:r w:rsidRPr="000478B3">
              <w:rPr>
                <w:rFonts w:ascii="Times New Roman" w:hAnsi="Times New Roman"/>
                <w:b/>
                <w:sz w:val="22"/>
                <w:szCs w:val="22"/>
                <w:lang w:val="fr-FR"/>
              </w:rPr>
              <w:t>Etude 3</w:t>
            </w:r>
          </w:p>
        </w:tc>
        <w:tc>
          <w:tcPr>
            <w:tcW w:w="1038" w:type="pct"/>
            <w:tcBorders>
              <w:top w:val="single" w:sz="4" w:space="0" w:color="auto"/>
            </w:tcBorders>
            <w:shd w:val="clear" w:color="auto" w:fill="auto"/>
          </w:tcPr>
          <w:p w14:paraId="6C2DD879"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c>
          <w:tcPr>
            <w:tcW w:w="1095" w:type="pct"/>
            <w:tcBorders>
              <w:top w:val="single" w:sz="4" w:space="0" w:color="auto"/>
            </w:tcBorders>
            <w:shd w:val="clear" w:color="auto" w:fill="auto"/>
          </w:tcPr>
          <w:p w14:paraId="35D68EC5"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p>
        </w:tc>
      </w:tr>
      <w:tr w:rsidR="003F602D" w:rsidRPr="000478B3" w14:paraId="0C785EDA" w14:textId="77777777" w:rsidTr="0007087F">
        <w:tc>
          <w:tcPr>
            <w:tcW w:w="2868" w:type="pct"/>
            <w:shd w:val="clear" w:color="auto" w:fill="auto"/>
          </w:tcPr>
          <w:p w14:paraId="62EEDC8E"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N</w:t>
            </w:r>
          </w:p>
        </w:tc>
        <w:tc>
          <w:tcPr>
            <w:tcW w:w="1038" w:type="pct"/>
            <w:shd w:val="clear" w:color="auto" w:fill="auto"/>
          </w:tcPr>
          <w:p w14:paraId="0090117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83</w:t>
            </w:r>
          </w:p>
        </w:tc>
        <w:tc>
          <w:tcPr>
            <w:tcW w:w="1095" w:type="pct"/>
            <w:shd w:val="clear" w:color="auto" w:fill="auto"/>
          </w:tcPr>
          <w:p w14:paraId="31FB304A"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252</w:t>
            </w:r>
          </w:p>
        </w:tc>
      </w:tr>
      <w:tr w:rsidR="003F602D" w:rsidRPr="000478B3" w14:paraId="1DB2CF22" w14:textId="77777777" w:rsidTr="0007087F">
        <w:tc>
          <w:tcPr>
            <w:tcW w:w="2868" w:type="pct"/>
            <w:shd w:val="clear" w:color="auto" w:fill="auto"/>
          </w:tcPr>
          <w:p w14:paraId="00DB999E"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Moyenne (Ecart Type)</w:t>
            </w:r>
          </w:p>
        </w:tc>
        <w:tc>
          <w:tcPr>
            <w:tcW w:w="1038" w:type="pct"/>
            <w:shd w:val="clear" w:color="auto" w:fill="auto"/>
          </w:tcPr>
          <w:p w14:paraId="03A0F803"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w:t>
            </w:r>
            <w:r w:rsidRPr="000478B3">
              <w:rPr>
                <w:rFonts w:ascii="Times New Roman" w:hAnsi="Times New Roman"/>
                <w:sz w:val="22"/>
                <w:szCs w:val="22"/>
                <w:lang w:val="fr-FR"/>
              </w:rPr>
              <w:t>4,01 (5,87)</w:t>
            </w:r>
          </w:p>
        </w:tc>
        <w:tc>
          <w:tcPr>
            <w:tcW w:w="1095" w:type="pct"/>
            <w:shd w:val="clear" w:color="auto" w:fill="auto"/>
          </w:tcPr>
          <w:p w14:paraId="5157505D"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eastAsia="PMingLiU" w:hAnsi="Times New Roman"/>
                <w:sz w:val="22"/>
                <w:szCs w:val="22"/>
                <w:lang w:val="fr-FR" w:eastAsia="zh-TW"/>
              </w:rPr>
              <w:t>−</w:t>
            </w:r>
            <w:r w:rsidRPr="000478B3">
              <w:rPr>
                <w:rFonts w:ascii="Times New Roman" w:hAnsi="Times New Roman"/>
                <w:sz w:val="22"/>
                <w:szCs w:val="22"/>
                <w:lang w:val="fr-FR"/>
              </w:rPr>
              <w:t>8,55 (6,01)</w:t>
            </w:r>
          </w:p>
        </w:tc>
      </w:tr>
      <w:tr w:rsidR="003F602D" w:rsidRPr="000478B3" w14:paraId="4FEC1609" w14:textId="77777777" w:rsidTr="0007087F">
        <w:tc>
          <w:tcPr>
            <w:tcW w:w="2868" w:type="pct"/>
            <w:shd w:val="clear" w:color="auto" w:fill="auto"/>
          </w:tcPr>
          <w:p w14:paraId="6FC104E5"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eastAsia="PMingLiU" w:hAnsi="Times New Roman"/>
                <w:sz w:val="22"/>
                <w:szCs w:val="22"/>
                <w:lang w:val="fr-FR" w:eastAsia="zh-TW"/>
              </w:rPr>
              <w:tab/>
              <w:t>Différence de la LS moyenne vs. placebo</w:t>
            </w:r>
            <w:r w:rsidRPr="000478B3">
              <w:rPr>
                <w:rFonts w:ascii="Times New Roman" w:eastAsia="PMingLiU" w:hAnsi="Times New Roman"/>
                <w:sz w:val="22"/>
                <w:szCs w:val="22"/>
                <w:vertAlign w:val="superscript"/>
                <w:lang w:val="fr-FR" w:eastAsia="zh-TW"/>
              </w:rPr>
              <w:t>1</w:t>
            </w:r>
          </w:p>
        </w:tc>
        <w:tc>
          <w:tcPr>
            <w:tcW w:w="1038" w:type="pct"/>
            <w:shd w:val="clear" w:color="auto" w:fill="auto"/>
          </w:tcPr>
          <w:p w14:paraId="5AE5B236"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38F2A68C"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noBreakHyphen/>
              <w:t>4,52</w:t>
            </w:r>
          </w:p>
        </w:tc>
      </w:tr>
      <w:tr w:rsidR="003F602D" w:rsidRPr="000478B3" w14:paraId="79C47A79" w14:textId="77777777" w:rsidTr="0007087F">
        <w:tc>
          <w:tcPr>
            <w:tcW w:w="2868" w:type="pct"/>
            <w:shd w:val="clear" w:color="auto" w:fill="auto"/>
          </w:tcPr>
          <w:p w14:paraId="2F16348E" w14:textId="77777777" w:rsidR="003F602D" w:rsidRPr="000478B3" w:rsidRDefault="003F602D" w:rsidP="00526763">
            <w:pPr>
              <w:pStyle w:val="Table"/>
              <w:keepNext/>
              <w:keepLines w:val="0"/>
              <w:spacing w:before="0" w:after="0"/>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ab/>
              <w:t>IC 95% de la différence</w:t>
            </w:r>
          </w:p>
        </w:tc>
        <w:tc>
          <w:tcPr>
            <w:tcW w:w="1038" w:type="pct"/>
            <w:shd w:val="clear" w:color="auto" w:fill="auto"/>
          </w:tcPr>
          <w:p w14:paraId="01EB0AE6"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w:t>
            </w:r>
          </w:p>
        </w:tc>
        <w:tc>
          <w:tcPr>
            <w:tcW w:w="1095" w:type="pct"/>
            <w:shd w:val="clear" w:color="auto" w:fill="auto"/>
          </w:tcPr>
          <w:p w14:paraId="310DCED4" w14:textId="77777777" w:rsidR="003F602D" w:rsidRPr="000478B3" w:rsidRDefault="003F602D" w:rsidP="00526763">
            <w:pPr>
              <w:pStyle w:val="Table"/>
              <w:keepNext/>
              <w:keepLines w:val="0"/>
              <w:spacing w:before="0" w:after="0"/>
              <w:jc w:val="center"/>
              <w:rPr>
                <w:rFonts w:ascii="Times New Roman" w:eastAsia="PMingLiU" w:hAnsi="Times New Roman"/>
                <w:sz w:val="22"/>
                <w:szCs w:val="22"/>
                <w:lang w:val="fr-FR" w:eastAsia="zh-TW"/>
              </w:rPr>
            </w:pPr>
            <w:r w:rsidRPr="000478B3">
              <w:rPr>
                <w:rFonts w:ascii="Times New Roman" w:eastAsia="PMingLiU" w:hAnsi="Times New Roman"/>
                <w:sz w:val="22"/>
                <w:szCs w:val="22"/>
                <w:lang w:val="fr-FR" w:eastAsia="zh-TW"/>
              </w:rPr>
              <w:t>−5,97, −3,08</w:t>
            </w:r>
          </w:p>
        </w:tc>
      </w:tr>
      <w:tr w:rsidR="003F602D" w:rsidRPr="000478B3" w14:paraId="0B3F24E2" w14:textId="77777777" w:rsidTr="0007087F">
        <w:tc>
          <w:tcPr>
            <w:tcW w:w="2868" w:type="pct"/>
            <w:tcBorders>
              <w:bottom w:val="single" w:sz="4" w:space="0" w:color="auto"/>
            </w:tcBorders>
            <w:shd w:val="clear" w:color="auto" w:fill="auto"/>
          </w:tcPr>
          <w:p w14:paraId="019B748A" w14:textId="77777777" w:rsidR="003F602D" w:rsidRPr="000478B3" w:rsidRDefault="003F602D" w:rsidP="00526763">
            <w:pPr>
              <w:pStyle w:val="Table"/>
              <w:keepNext/>
              <w:keepLines w:val="0"/>
              <w:spacing w:before="0" w:after="0"/>
              <w:rPr>
                <w:rFonts w:ascii="Times New Roman" w:hAnsi="Times New Roman"/>
                <w:sz w:val="22"/>
                <w:szCs w:val="22"/>
                <w:lang w:val="fr-FR"/>
              </w:rPr>
            </w:pPr>
            <w:r w:rsidRPr="000478B3">
              <w:rPr>
                <w:rFonts w:ascii="Times New Roman" w:hAnsi="Times New Roman"/>
                <w:sz w:val="22"/>
                <w:szCs w:val="22"/>
                <w:lang w:val="fr-FR"/>
              </w:rPr>
              <w:tab/>
              <w:t>P-value vs. placebo</w:t>
            </w:r>
            <w:r w:rsidRPr="000478B3">
              <w:rPr>
                <w:rFonts w:ascii="Times New Roman" w:hAnsi="Times New Roman"/>
                <w:sz w:val="22"/>
                <w:szCs w:val="22"/>
                <w:vertAlign w:val="superscript"/>
                <w:lang w:val="fr-FR"/>
              </w:rPr>
              <w:t>2</w:t>
            </w:r>
          </w:p>
        </w:tc>
        <w:tc>
          <w:tcPr>
            <w:tcW w:w="1038" w:type="pct"/>
            <w:tcBorders>
              <w:bottom w:val="single" w:sz="4" w:space="0" w:color="auto"/>
            </w:tcBorders>
            <w:shd w:val="clear" w:color="auto" w:fill="auto"/>
          </w:tcPr>
          <w:p w14:paraId="43D279EB"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w:t>
            </w:r>
          </w:p>
        </w:tc>
        <w:tc>
          <w:tcPr>
            <w:tcW w:w="1095" w:type="pct"/>
            <w:tcBorders>
              <w:bottom w:val="single" w:sz="4" w:space="0" w:color="auto"/>
            </w:tcBorders>
            <w:shd w:val="clear" w:color="auto" w:fill="auto"/>
          </w:tcPr>
          <w:p w14:paraId="7C9C1784" w14:textId="77777777" w:rsidR="003F602D" w:rsidRPr="000478B3" w:rsidRDefault="003F602D" w:rsidP="00526763">
            <w:pPr>
              <w:pStyle w:val="Table"/>
              <w:keepNext/>
              <w:keepLines w:val="0"/>
              <w:spacing w:before="0" w:after="0"/>
              <w:jc w:val="center"/>
              <w:rPr>
                <w:rFonts w:ascii="Times New Roman" w:hAnsi="Times New Roman"/>
                <w:sz w:val="22"/>
                <w:szCs w:val="22"/>
                <w:lang w:val="fr-FR"/>
              </w:rPr>
            </w:pPr>
            <w:r w:rsidRPr="000478B3">
              <w:rPr>
                <w:rFonts w:ascii="Times New Roman" w:hAnsi="Times New Roman"/>
                <w:sz w:val="22"/>
                <w:szCs w:val="22"/>
                <w:lang w:val="fr-FR"/>
              </w:rPr>
              <w:t>&lt;0,0001</w:t>
            </w:r>
          </w:p>
        </w:tc>
      </w:tr>
    </w:tbl>
    <w:p w14:paraId="1076A462" w14:textId="77777777" w:rsidR="003F602D" w:rsidRPr="000478B3" w:rsidRDefault="003F602D" w:rsidP="00526763">
      <w:pPr>
        <w:keepNext/>
        <w:spacing w:line="240" w:lineRule="auto"/>
        <w:rPr>
          <w:lang w:val="fr-FR"/>
        </w:rPr>
      </w:pPr>
      <w:r w:rsidRPr="000478B3">
        <w:rPr>
          <w:lang w:val="fr-FR"/>
        </w:rPr>
        <w:t>*Population en intention de traiter modifiée (mITT) : inclus tous les patients ayant été randomisés et ayant reçus au moins une dose du médicament de l’étude</w:t>
      </w:r>
    </w:p>
    <w:p w14:paraId="328CF282" w14:textId="77777777" w:rsidR="003F602D" w:rsidRPr="000478B3" w:rsidRDefault="003F602D" w:rsidP="00526763">
      <w:pPr>
        <w:keepNext/>
        <w:spacing w:line="240" w:lineRule="auto"/>
        <w:rPr>
          <w:lang w:val="fr-FR"/>
        </w:rPr>
      </w:pPr>
      <w:r w:rsidRPr="000478B3">
        <w:rPr>
          <w:lang w:val="fr-FR"/>
        </w:rPr>
        <w:t>La valeur observée à l'inclusion reportée prospectivement a été utilisée pour attribuer les valeurs manquantes (BOCF).</w:t>
      </w:r>
    </w:p>
    <w:p w14:paraId="644033D3" w14:textId="77777777" w:rsidR="003F602D" w:rsidRPr="000478B3" w:rsidRDefault="003F602D" w:rsidP="00526763">
      <w:pPr>
        <w:keepNext/>
        <w:spacing w:line="240" w:lineRule="auto"/>
        <w:rPr>
          <w:szCs w:val="22"/>
          <w:lang w:val="fr-FR"/>
        </w:rPr>
      </w:pPr>
      <w:r w:rsidRPr="000478B3">
        <w:rPr>
          <w:rFonts w:eastAsia="PMingLiU"/>
          <w:szCs w:val="22"/>
          <w:vertAlign w:val="superscript"/>
          <w:lang w:val="fr-FR" w:eastAsia="zh-TW"/>
        </w:rPr>
        <w:t>1</w:t>
      </w:r>
      <w:r w:rsidRPr="000478B3">
        <w:rPr>
          <w:lang w:val="fr-FR"/>
        </w:rPr>
        <w:t xml:space="preserve">La LS moyenne a été estimée en utilisant le modèle ANCOVA. Les groupes étaient classés sur </w:t>
      </w:r>
      <w:r w:rsidRPr="000478B3">
        <w:rPr>
          <w:szCs w:val="22"/>
          <w:lang w:val="fr-FR"/>
        </w:rPr>
        <w:t>le score de sévérité du prurit hebdomadaire à l’inclusion (&lt;13 vs. ≥13) et le poids à l’inclusion (&lt;80 kg vs. ≥80 kg).</w:t>
      </w:r>
    </w:p>
    <w:p w14:paraId="0E111440" w14:textId="77777777" w:rsidR="003F602D" w:rsidRPr="000478B3" w:rsidRDefault="003F602D" w:rsidP="00526763">
      <w:pPr>
        <w:spacing w:line="240" w:lineRule="auto"/>
        <w:rPr>
          <w:szCs w:val="22"/>
          <w:lang w:val="fr-FR"/>
        </w:rPr>
      </w:pPr>
      <w:r w:rsidRPr="000478B3">
        <w:rPr>
          <w:szCs w:val="22"/>
          <w:vertAlign w:val="superscript"/>
          <w:lang w:val="fr-FR"/>
        </w:rPr>
        <w:t>2</w:t>
      </w:r>
      <w:r w:rsidRPr="000478B3">
        <w:rPr>
          <w:szCs w:val="22"/>
          <w:lang w:val="fr-FR"/>
        </w:rPr>
        <w:t>La p-value est dérivée du t-test ANCOVA.</w:t>
      </w:r>
    </w:p>
    <w:p w14:paraId="4042929F" w14:textId="77777777" w:rsidR="003F602D" w:rsidRPr="000478B3" w:rsidRDefault="003F602D" w:rsidP="00526763">
      <w:pPr>
        <w:spacing w:line="240" w:lineRule="auto"/>
        <w:rPr>
          <w:szCs w:val="22"/>
          <w:lang w:val="fr-FR"/>
        </w:rPr>
      </w:pPr>
    </w:p>
    <w:p w14:paraId="54FFC084" w14:textId="77777777" w:rsidR="003F602D" w:rsidRPr="000478B3" w:rsidRDefault="003F602D" w:rsidP="00526763">
      <w:pPr>
        <w:spacing w:line="240" w:lineRule="auto"/>
        <w:rPr>
          <w:szCs w:val="22"/>
          <w:lang w:val="fr-FR"/>
        </w:rPr>
      </w:pPr>
      <w:r w:rsidRPr="000478B3">
        <w:rPr>
          <w:szCs w:val="22"/>
          <w:lang w:val="fr-FR"/>
        </w:rPr>
        <w:t>La Figure 2 ci-dessous montre le score de sévérité du prurit hebdomadaire moyen au cours du temps lors de l’étude 1. Les scores de sévérité du prurit hebdomadaires moyens diminuent avec un effet maximal autour de la semaine 12 qui est maintenu jusqu’à la semaine 24 de traitement. Les résultats étaient comparables lors de l’étude 3.</w:t>
      </w:r>
    </w:p>
    <w:p w14:paraId="7289713A" w14:textId="77777777" w:rsidR="003F602D" w:rsidRPr="000478B3" w:rsidRDefault="003F602D" w:rsidP="00526763">
      <w:pPr>
        <w:spacing w:line="240" w:lineRule="auto"/>
        <w:rPr>
          <w:szCs w:val="22"/>
          <w:lang w:val="fr-FR"/>
        </w:rPr>
      </w:pPr>
    </w:p>
    <w:p w14:paraId="1DC99FC7" w14:textId="77777777" w:rsidR="003F602D" w:rsidRPr="000478B3" w:rsidRDefault="003F602D" w:rsidP="00526763">
      <w:pPr>
        <w:spacing w:line="240" w:lineRule="auto"/>
        <w:rPr>
          <w:szCs w:val="22"/>
          <w:lang w:val="fr-FR"/>
        </w:rPr>
      </w:pPr>
      <w:r w:rsidRPr="000478B3">
        <w:rPr>
          <w:szCs w:val="22"/>
          <w:lang w:val="fr-FR"/>
        </w:rPr>
        <w:t>Lors des trois études, le score de sévérité du prurit hebdomadaire moyen a augmenté graduellement pendant la période de suivi de 16 semaines sans traitement, en cohérence avec la réapparition des symptômes. Les valeurs moyennes à la fin de la période de suivi étaient similaires au groupe placebo, mais inférieures aux valeurs moyennes respectives lors de l’inclusion.</w:t>
      </w:r>
    </w:p>
    <w:p w14:paraId="5B0369BC" w14:textId="77777777" w:rsidR="003F602D" w:rsidRPr="000478B3" w:rsidRDefault="003F602D" w:rsidP="00526763">
      <w:pPr>
        <w:spacing w:line="240" w:lineRule="auto"/>
        <w:rPr>
          <w:szCs w:val="22"/>
          <w:lang w:val="fr-FR"/>
        </w:rPr>
      </w:pPr>
    </w:p>
    <w:p w14:paraId="2CFC4656" w14:textId="77777777" w:rsidR="003F602D" w:rsidRPr="000478B3" w:rsidRDefault="003F602D" w:rsidP="00526763">
      <w:pPr>
        <w:keepNext/>
        <w:keepLines/>
        <w:spacing w:line="240" w:lineRule="auto"/>
        <w:ind w:left="1134" w:hanging="1134"/>
        <w:rPr>
          <w:b/>
          <w:bCs/>
          <w:i/>
          <w:lang w:val="fr-FR"/>
        </w:rPr>
      </w:pPr>
      <w:r w:rsidRPr="000478B3">
        <w:rPr>
          <w:b/>
          <w:bCs/>
          <w:lang w:val="fr-FR"/>
        </w:rPr>
        <w:t>Figure 2</w:t>
      </w:r>
      <w:r w:rsidRPr="000478B3">
        <w:rPr>
          <w:b/>
          <w:bCs/>
          <w:lang w:val="fr-FR"/>
        </w:rPr>
        <w:tab/>
        <w:t>Score de sévérité du prurit hebdomadaire moyen au cours du temps, étude 1 (population mITT)</w:t>
      </w:r>
    </w:p>
    <w:p w14:paraId="65232070" w14:textId="77777777" w:rsidR="003F602D" w:rsidRPr="000478B3" w:rsidRDefault="003F602D"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878912" behindDoc="0" locked="0" layoutInCell="1" allowOverlap="1" wp14:anchorId="6A24FC53" wp14:editId="27F0EA00">
                <wp:simplePos x="0" y="0"/>
                <wp:positionH relativeFrom="column">
                  <wp:posOffset>234315</wp:posOffset>
                </wp:positionH>
                <wp:positionV relativeFrom="paragraph">
                  <wp:posOffset>45085</wp:posOffset>
                </wp:positionV>
                <wp:extent cx="522605" cy="3134360"/>
                <wp:effectExtent l="0" t="0" r="0" b="0"/>
                <wp:wrapNone/>
                <wp:docPr id="18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605" cy="3134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51DFE" w14:textId="77777777" w:rsidR="00CB2699" w:rsidRPr="00F2393C" w:rsidRDefault="00CB2699" w:rsidP="003F602D">
                            <w:pPr>
                              <w:pStyle w:val="NormalWeb"/>
                              <w:jc w:val="center"/>
                              <w:rPr>
                                <w:lang w:val="fr-FR"/>
                              </w:rPr>
                            </w:pPr>
                            <w:r w:rsidRPr="00F2393C">
                              <w:rPr>
                                <w:color w:val="000000"/>
                                <w:kern w:val="24"/>
                                <w:lang w:val="fr-FR"/>
                              </w:rPr>
                              <w:t xml:space="preserve">Score de </w:t>
                            </w:r>
                            <w:r w:rsidRPr="00FC47AF">
                              <w:rPr>
                                <w:sz w:val="22"/>
                                <w:szCs w:val="22"/>
                                <w:lang w:val="fr-FR"/>
                              </w:rPr>
                              <w:t>sévérité du prurit</w:t>
                            </w:r>
                            <w:r w:rsidRPr="00F2393C">
                              <w:rPr>
                                <w:color w:val="000000"/>
                                <w:kern w:val="24"/>
                                <w:lang w:val="fr-FR"/>
                              </w:rPr>
                              <w:t xml:space="preserve"> hebdomadaire moyen</w:t>
                            </w:r>
                          </w:p>
                          <w:p w14:paraId="699C4854" w14:textId="77777777" w:rsidR="00CB2699" w:rsidRPr="00E46005" w:rsidRDefault="00CB2699" w:rsidP="003F602D">
                            <w:pPr>
                              <w:rPr>
                                <w:lang w:val="fr-FR"/>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4FC53" id="Text Box 50" o:spid="_x0000_s1200" type="#_x0000_t202" style="position:absolute;margin-left:18.45pt;margin-top:3.55pt;width:41.15pt;height:246.8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" filled="f" stroked="f">
                <v:textbox style="layout-flow:vertical;mso-layout-flow-alt:bottom-to-top">
                  <w:txbxContent>
                    <w:p w14:paraId="0F451DFE" w14:textId="77777777" w:rsidR="00CB2699" w:rsidRPr="00F2393C" w:rsidRDefault="00CB2699" w:rsidP="003F602D">
                      <w:pPr>
                        <w:pStyle w:val="NormalWeb"/>
                        <w:jc w:val="center"/>
                        <w:rPr>
                          <w:lang w:val="fr-FR"/>
                        </w:rPr>
                      </w:pPr>
                      <w:r w:rsidRPr="00F2393C">
                        <w:rPr>
                          <w:color w:val="000000"/>
                          <w:kern w:val="24"/>
                          <w:lang w:val="fr-FR"/>
                        </w:rPr>
                        <w:t xml:space="preserve">Score de </w:t>
                      </w:r>
                      <w:r w:rsidRPr="00FC47AF">
                        <w:rPr>
                          <w:sz w:val="22"/>
                          <w:szCs w:val="22"/>
                          <w:lang w:val="fr-FR"/>
                        </w:rPr>
                        <w:t>sévérité du prurit</w:t>
                      </w:r>
                      <w:r w:rsidRPr="00F2393C">
                        <w:rPr>
                          <w:color w:val="000000"/>
                          <w:kern w:val="24"/>
                          <w:lang w:val="fr-FR"/>
                        </w:rPr>
                        <w:t xml:space="preserve"> hebdomadaire moyen</w:t>
                      </w:r>
                    </w:p>
                    <w:p w14:paraId="699C4854" w14:textId="77777777" w:rsidR="00CB2699" w:rsidRPr="00E46005" w:rsidRDefault="00CB2699" w:rsidP="003F602D">
                      <w:pPr>
                        <w:rPr>
                          <w:lang w:val="fr-FR"/>
                        </w:rPr>
                      </w:pPr>
                    </w:p>
                  </w:txbxContent>
                </v:textbox>
              </v:shape>
            </w:pict>
          </mc:Fallback>
        </mc:AlternateContent>
      </w:r>
    </w:p>
    <w:p w14:paraId="0FA068AB" w14:textId="77777777" w:rsidR="003F602D" w:rsidRPr="000478B3" w:rsidRDefault="003F602D"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876864" behindDoc="0" locked="0" layoutInCell="1" allowOverlap="1" wp14:anchorId="604DC06A" wp14:editId="21DB881D">
                <wp:simplePos x="0" y="0"/>
                <wp:positionH relativeFrom="column">
                  <wp:posOffset>1861820</wp:posOffset>
                </wp:positionH>
                <wp:positionV relativeFrom="paragraph">
                  <wp:posOffset>50165</wp:posOffset>
                </wp:positionV>
                <wp:extent cx="904875" cy="601980"/>
                <wp:effectExtent l="0" t="0" r="9525" b="7620"/>
                <wp:wrapNone/>
                <wp:docPr id="18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601980"/>
                        </a:xfrm>
                        <a:prstGeom prst="rect">
                          <a:avLst/>
                        </a:prstGeom>
                        <a:solidFill>
                          <a:srgbClr val="FFFFFF"/>
                        </a:solidFill>
                        <a:ln w="9525">
                          <a:solidFill>
                            <a:srgbClr val="000000"/>
                          </a:solidFill>
                          <a:miter lim="800000"/>
                          <a:headEnd/>
                          <a:tailEnd/>
                        </a:ln>
                      </wps:spPr>
                      <wps:txbx>
                        <w:txbxContent>
                          <w:p w14:paraId="2B8F9B0E" w14:textId="77777777" w:rsidR="00CB2699" w:rsidRPr="004C3636" w:rsidRDefault="00CB2699" w:rsidP="003F602D">
                            <w:pPr>
                              <w:pStyle w:val="NormalWeb"/>
                              <w:jc w:val="center"/>
                              <w:rPr>
                                <w:sz w:val="22"/>
                                <w:szCs w:val="22"/>
                                <w:lang w:val="fr-FR"/>
                              </w:rPr>
                            </w:pPr>
                            <w:r w:rsidRPr="004C3636">
                              <w:rPr>
                                <w:sz w:val="22"/>
                                <w:szCs w:val="22"/>
                                <w:lang w:val="fr-FR"/>
                              </w:rPr>
                              <w:t>Semaine 12</w:t>
                            </w:r>
                          </w:p>
                          <w:p w14:paraId="3F3C2813" w14:textId="77777777" w:rsidR="00CB2699" w:rsidRPr="004C3636" w:rsidRDefault="00CB2699" w:rsidP="003F602D">
                            <w:pPr>
                              <w:pStyle w:val="NormalWeb"/>
                              <w:jc w:val="center"/>
                              <w:rPr>
                                <w:sz w:val="22"/>
                                <w:szCs w:val="22"/>
                                <w:lang w:val="fr-FR"/>
                              </w:rPr>
                            </w:pPr>
                            <w:r w:rsidRPr="004C3636">
                              <w:rPr>
                                <w:sz w:val="22"/>
                                <w:szCs w:val="22"/>
                                <w:lang w:val="fr-FR"/>
                              </w:rPr>
                              <w:t>Critère primaire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4DC06A" id="Text Box 48" o:spid="_x0000_s1201" type="#_x0000_t202" style="position:absolute;margin-left:146.6pt;margin-top:3.95pt;width:71.25pt;height:47.4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">
                <v:textbox>
                  <w:txbxContent>
                    <w:p w14:paraId="2B8F9B0E" w14:textId="77777777" w:rsidR="00CB2699" w:rsidRPr="004C3636" w:rsidRDefault="00CB2699" w:rsidP="003F602D">
                      <w:pPr>
                        <w:pStyle w:val="NormalWeb"/>
                        <w:jc w:val="center"/>
                        <w:rPr>
                          <w:sz w:val="22"/>
                          <w:szCs w:val="22"/>
                          <w:lang w:val="fr-FR"/>
                        </w:rPr>
                      </w:pPr>
                      <w:r w:rsidRPr="004C3636">
                        <w:rPr>
                          <w:sz w:val="22"/>
                          <w:szCs w:val="22"/>
                          <w:lang w:val="fr-FR"/>
                        </w:rPr>
                        <w:t>Semaine 12</w:t>
                      </w:r>
                    </w:p>
                    <w:p w14:paraId="3F3C2813" w14:textId="77777777" w:rsidR="00CB2699" w:rsidRPr="004C3636" w:rsidRDefault="00CB2699" w:rsidP="003F602D">
                      <w:pPr>
                        <w:pStyle w:val="NormalWeb"/>
                        <w:jc w:val="center"/>
                        <w:rPr>
                          <w:sz w:val="22"/>
                          <w:szCs w:val="22"/>
                          <w:lang w:val="fr-FR"/>
                        </w:rPr>
                      </w:pPr>
                      <w:r w:rsidRPr="004C3636">
                        <w:rPr>
                          <w:sz w:val="22"/>
                          <w:szCs w:val="22"/>
                          <w:lang w:val="fr-FR"/>
                        </w:rPr>
                        <w:t>Critère primaire</w:t>
                      </w:r>
                    </w:p>
                  </w:txbxContent>
                </v:textbox>
              </v:shape>
            </w:pict>
          </mc:Fallback>
        </mc:AlternateContent>
      </w:r>
      <w:r w:rsidRPr="000478B3">
        <w:rPr>
          <w:noProof/>
          <w:lang w:val="fr-FR" w:eastAsia="fr-FR"/>
        </w:rPr>
        <mc:AlternateContent>
          <mc:Choice Requires="wps">
            <w:drawing>
              <wp:anchor distT="0" distB="0" distL="114300" distR="114300" simplePos="0" relativeHeight="251877888" behindDoc="0" locked="0" layoutInCell="1" allowOverlap="1" wp14:anchorId="7E017FB2" wp14:editId="1A8CD497">
                <wp:simplePos x="0" y="0"/>
                <wp:positionH relativeFrom="column">
                  <wp:posOffset>4429125</wp:posOffset>
                </wp:positionH>
                <wp:positionV relativeFrom="paragraph">
                  <wp:posOffset>403225</wp:posOffset>
                </wp:positionV>
                <wp:extent cx="1442085" cy="399415"/>
                <wp:effectExtent l="0" t="0" r="0" b="0"/>
                <wp:wrapNone/>
                <wp:docPr id="18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20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DA3F64" w14:textId="77777777" w:rsidR="00CB2699" w:rsidRPr="005F0443" w:rsidRDefault="00CB2699" w:rsidP="003F602D">
                            <w:pPr>
                              <w:rPr>
                                <w:szCs w:val="22"/>
                              </w:rPr>
                            </w:pPr>
                            <w:r>
                              <w:t>Omalizumab 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7FB2" id="Text Box 49" o:spid="_x0000_s1202" type="#_x0000_t202" style="position:absolute;margin-left:348.75pt;margin-top:31.75pt;width:113.55pt;height:31.4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" filled="f" stroked="f">
                <v:textbox>
                  <w:txbxContent>
                    <w:p w14:paraId="01DA3F64" w14:textId="77777777" w:rsidR="00CB2699" w:rsidRPr="005F0443" w:rsidRDefault="00CB2699" w:rsidP="003F602D">
                      <w:pPr>
                        <w:rPr>
                          <w:szCs w:val="22"/>
                        </w:rPr>
                      </w:pPr>
                      <w:r>
                        <w:t>Omalizumab 300 mg</w:t>
                      </w:r>
                    </w:p>
                  </w:txbxContent>
                </v:textbox>
              </v:shape>
            </w:pict>
          </mc:Fallback>
        </mc:AlternateContent>
      </w:r>
      <w:r w:rsidRPr="000478B3">
        <w:rPr>
          <w:noProof/>
          <w:lang w:val="fr-FR" w:eastAsia="fr-FR"/>
        </w:rPr>
        <mc:AlternateContent>
          <mc:Choice Requires="wpg">
            <w:drawing>
              <wp:anchor distT="0" distB="0" distL="114300" distR="114300" simplePos="0" relativeHeight="251875840" behindDoc="0" locked="0" layoutInCell="1" allowOverlap="1" wp14:anchorId="27C46153" wp14:editId="33D67708">
                <wp:simplePos x="0" y="0"/>
                <wp:positionH relativeFrom="column">
                  <wp:posOffset>473075</wp:posOffset>
                </wp:positionH>
                <wp:positionV relativeFrom="paragraph">
                  <wp:posOffset>-5715</wp:posOffset>
                </wp:positionV>
                <wp:extent cx="5398135" cy="3035935"/>
                <wp:effectExtent l="1905" t="635" r="635" b="1905"/>
                <wp:wrapNone/>
                <wp:docPr id="3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8135" cy="3035935"/>
                          <a:chOff x="2163" y="3977"/>
                          <a:chExt cx="8501" cy="4781"/>
                        </a:xfrm>
                      </wpg:grpSpPr>
                      <wpg:graphicFrame>
                        <wpg:cNvPr id="41" name="Chart 2"/>
                        <wpg:cNvFrPr>
                          <a:graphicFrameLocks/>
                        </wpg:cNvFrPr>
                        <wpg:xfrm>
                          <a:off x="2163" y="3977"/>
                          <a:ext cx="8506" cy="4637"/>
                        </wpg:xfrm>
                        <a:graphic>
                          <a:graphicData uri="http://schemas.openxmlformats.org/drawingml/2006/chart">
                            <c:chart xmlns:c="http://schemas.openxmlformats.org/drawingml/2006/chart" xmlns:r="http://schemas.openxmlformats.org/officeDocument/2006/relationships" r:id="rId19"/>
                          </a:graphicData>
                        </a:graphic>
                      </wpg:graphicFrame>
                      <wps:wsp>
                        <wps:cNvPr id="77" name="Up Arrow 5"/>
                        <wps:cNvSpPr>
                          <a:spLocks noChangeArrowheads="1"/>
                        </wps:cNvSpPr>
                        <wps:spPr bwMode="auto">
                          <a:xfrm>
                            <a:off x="2610"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CBE94AE" w14:textId="77777777" w:rsidR="00CB2699" w:rsidRDefault="00CB2699" w:rsidP="003F602D"/>
                          </w:txbxContent>
                        </wps:txbx>
                        <wps:bodyPr rot="0" vert="horz" wrap="square" lIns="91440" tIns="45720" rIns="91440" bIns="45720" anchor="t" anchorCtr="0" upright="1">
                          <a:noAutofit/>
                        </wps:bodyPr>
                      </wps:wsp>
                      <wps:wsp>
                        <wps:cNvPr id="84" name="Up Arrow 6"/>
                        <wps:cNvSpPr>
                          <a:spLocks noChangeArrowheads="1"/>
                        </wps:cNvSpPr>
                        <wps:spPr bwMode="auto">
                          <a:xfrm>
                            <a:off x="4126"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65A9747" w14:textId="77777777" w:rsidR="00CB2699" w:rsidRDefault="00CB2699" w:rsidP="003F602D"/>
                          </w:txbxContent>
                        </wps:txbx>
                        <wps:bodyPr rot="0" vert="horz" wrap="square" lIns="91440" tIns="45720" rIns="91440" bIns="45720" anchor="t" anchorCtr="0" upright="1">
                          <a:noAutofit/>
                        </wps:bodyPr>
                      </wps:wsp>
                      <wps:wsp>
                        <wps:cNvPr id="85" name="Up Arrow 8"/>
                        <wps:cNvSpPr>
                          <a:spLocks noChangeArrowheads="1"/>
                        </wps:cNvSpPr>
                        <wps:spPr bwMode="auto">
                          <a:xfrm>
                            <a:off x="4918" y="8332"/>
                            <a:ext cx="161" cy="426"/>
                          </a:xfrm>
                          <a:prstGeom prst="upArrow">
                            <a:avLst>
                              <a:gd name="adj1" fmla="val 50000"/>
                              <a:gd name="adj2" fmla="val 50812"/>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6A54E2" w14:textId="77777777" w:rsidR="00CB2699" w:rsidRDefault="00CB2699" w:rsidP="003F602D"/>
                          </w:txbxContent>
                        </wps:txbx>
                        <wps:bodyPr rot="0" vert="horz" wrap="square" lIns="91440" tIns="45720" rIns="91440" bIns="45720" anchor="t" anchorCtr="0" upright="1">
                          <a:noAutofit/>
                        </wps:bodyPr>
                      </wps:wsp>
                      <wps:wsp>
                        <wps:cNvPr id="86" name="Up Arrow 9"/>
                        <wps:cNvSpPr>
                          <a:spLocks noChangeArrowheads="1"/>
                        </wps:cNvSpPr>
                        <wps:spPr bwMode="auto">
                          <a:xfrm>
                            <a:off x="5694"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64756FE" w14:textId="77777777" w:rsidR="00CB2699" w:rsidRDefault="00CB2699" w:rsidP="003F602D"/>
                          </w:txbxContent>
                        </wps:txbx>
                        <wps:bodyPr rot="0" vert="horz" wrap="square" lIns="91440" tIns="45720" rIns="91440" bIns="45720" anchor="t" anchorCtr="0" upright="1">
                          <a:noAutofit/>
                        </wps:bodyPr>
                      </wps:wsp>
                      <wps:wsp>
                        <wps:cNvPr id="87" name="Up Arrow 10"/>
                        <wps:cNvSpPr>
                          <a:spLocks noChangeArrowheads="1"/>
                        </wps:cNvSpPr>
                        <wps:spPr bwMode="auto">
                          <a:xfrm>
                            <a:off x="6419"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9E10F89" w14:textId="77777777" w:rsidR="00CB2699" w:rsidRDefault="00CB2699" w:rsidP="003F602D"/>
                          </w:txbxContent>
                        </wps:txbx>
                        <wps:bodyPr rot="0" vert="horz" wrap="square" lIns="91440" tIns="45720" rIns="91440" bIns="45720" anchor="t" anchorCtr="0" upright="1">
                          <a:noAutofit/>
                        </wps:bodyPr>
                      </wps:wsp>
                      <wps:wsp>
                        <wps:cNvPr id="88" name="Up Arrow 11"/>
                        <wps:cNvSpPr>
                          <a:spLocks noChangeArrowheads="1"/>
                        </wps:cNvSpPr>
                        <wps:spPr bwMode="auto">
                          <a:xfrm>
                            <a:off x="3377" y="8332"/>
                            <a:ext cx="160" cy="426"/>
                          </a:xfrm>
                          <a:prstGeom prst="upArrow">
                            <a:avLst>
                              <a:gd name="adj1" fmla="val 50000"/>
                              <a:gd name="adj2" fmla="val 51130"/>
                            </a:avLst>
                          </a:pr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5A1DDCA0" w14:textId="77777777" w:rsidR="00CB2699" w:rsidRDefault="00CB2699" w:rsidP="003F602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46153" id="Group 40" o:spid="_x0000_s1203" style="position:absolute;margin-left:37.25pt;margin-top:-.45pt;width:425.05pt;height:239.05pt;z-index:251875840" coordorigin="2163,3977" coordsize="8501,4781" o:gfxdata="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&#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">
                <v:shape id="Chart 2" o:spid="_x0000_s1204" type="#_x0000_t75" style="position:absolute;left:2163;top:3977;width:8506;height:463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">
                  <v:imagedata r:id="rId20" o:title=""/>
                  <o:lock v:ext="edit" aspectratio="f"/>
                </v:shape>
                <v:shape id="Up Arrow 5" o:spid="_x0000_s1205" type="#_x0000_t68" style="position:absolute;left:2610;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" adj="4148" fillcolor="black" stroked="f">
                  <v:stroke joinstyle="round"/>
                  <v:textbox>
                    <w:txbxContent>
                      <w:p w14:paraId="2CBE94AE" w14:textId="77777777" w:rsidR="00CB2699" w:rsidRDefault="00CB2699" w:rsidP="003F602D"/>
                    </w:txbxContent>
                  </v:textbox>
                </v:shape>
                <v:shape id="Up Arrow 6" o:spid="_x0000_s1206" type="#_x0000_t68" style="position:absolute;left:4126;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" adj="4148" fillcolor="black" stroked="f">
                  <v:stroke joinstyle="round"/>
                  <v:textbox>
                    <w:txbxContent>
                      <w:p w14:paraId="265A9747" w14:textId="77777777" w:rsidR="00CB2699" w:rsidRDefault="00CB2699" w:rsidP="003F602D"/>
                    </w:txbxContent>
                  </v:textbox>
                </v:shape>
                <v:shape id="Up Arrow 8" o:spid="_x0000_s1207" type="#_x0000_t68" style="position:absolute;left:4918;top:8332;width:161;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" adj="4148" fillcolor="black" stroked="f">
                  <v:stroke joinstyle="round"/>
                  <v:textbox>
                    <w:txbxContent>
                      <w:p w14:paraId="7C6A54E2" w14:textId="77777777" w:rsidR="00CB2699" w:rsidRDefault="00CB2699" w:rsidP="003F602D"/>
                    </w:txbxContent>
                  </v:textbox>
                </v:shape>
                <v:shape id="Up Arrow 9" o:spid="_x0000_s1208" type="#_x0000_t68" style="position:absolute;left:5694;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" adj="4148" fillcolor="black" stroked="f">
                  <v:stroke joinstyle="round"/>
                  <v:textbox>
                    <w:txbxContent>
                      <w:p w14:paraId="164756FE" w14:textId="77777777" w:rsidR="00CB2699" w:rsidRDefault="00CB2699" w:rsidP="003F602D"/>
                    </w:txbxContent>
                  </v:textbox>
                </v:shape>
                <v:shape id="Up Arrow 10" o:spid="_x0000_s1209" type="#_x0000_t68" style="position:absolute;left:6419;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" adj="4148" fillcolor="black" stroked="f">
                  <v:stroke joinstyle="round"/>
                  <v:textbox>
                    <w:txbxContent>
                      <w:p w14:paraId="49E10F89" w14:textId="77777777" w:rsidR="00CB2699" w:rsidRDefault="00CB2699" w:rsidP="003F602D"/>
                    </w:txbxContent>
                  </v:textbox>
                </v:shape>
                <v:shape id="Up Arrow 11" o:spid="_x0000_s1210" type="#_x0000_t68" style="position:absolute;left:3377;top:8332;width:160;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" adj="4148" fillcolor="black" stroked="f">
                  <v:stroke joinstyle="round"/>
                  <v:textbox>
                    <w:txbxContent>
                      <w:p w14:paraId="5A1DDCA0" w14:textId="77777777" w:rsidR="00CB2699" w:rsidRDefault="00CB2699" w:rsidP="003F602D"/>
                    </w:txbxContent>
                  </v:textbox>
                </v:shape>
              </v:group>
              <o:OLEObject Type="Embed" ProgID="Excel.Chart.8" ShapeID="Chart 2" DrawAspect="Content" ObjectID="_1806216750" r:id="rId21">
                <o:FieldCodes>\s</o:FieldCodes>
              </o:OLEObject>
            </w:pict>
          </mc:Fallback>
        </mc:AlternateContent>
      </w:r>
    </w:p>
    <w:p w14:paraId="17DC24E4" w14:textId="77777777" w:rsidR="003F602D" w:rsidRPr="000478B3" w:rsidRDefault="003F602D"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881984" behindDoc="0" locked="0" layoutInCell="1" allowOverlap="1" wp14:anchorId="45A14B7E" wp14:editId="57D9F597">
                <wp:simplePos x="0" y="0"/>
                <wp:positionH relativeFrom="column">
                  <wp:posOffset>4429125</wp:posOffset>
                </wp:positionH>
                <wp:positionV relativeFrom="paragraph">
                  <wp:posOffset>21590</wp:posOffset>
                </wp:positionV>
                <wp:extent cx="838200" cy="266700"/>
                <wp:effectExtent l="0" t="0" r="0" b="0"/>
                <wp:wrapNone/>
                <wp:docPr id="171"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A5C881" w14:textId="77777777" w:rsidR="00CB2699" w:rsidRPr="005F0443" w:rsidRDefault="00CB2699" w:rsidP="003F602D">
                            <w:pPr>
                              <w:rPr>
                                <w:szCs w:val="22"/>
                              </w:rPr>
                            </w:pPr>
                            <w:r w:rsidRPr="00E46005">
                              <w:rPr>
                                <w:szCs w:val="22"/>
                              </w:rPr>
                              <w:t>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14B7E" id="Text Box 53" o:spid="_x0000_s1211" type="#_x0000_t202" style="position:absolute;margin-left:348.75pt;margin-top:1.7pt;width:66pt;height:21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" filled="f" stroked="f">
                <v:textbox>
                  <w:txbxContent>
                    <w:p w14:paraId="46A5C881" w14:textId="77777777" w:rsidR="00CB2699" w:rsidRPr="005F0443" w:rsidRDefault="00CB2699" w:rsidP="003F602D">
                      <w:pPr>
                        <w:rPr>
                          <w:szCs w:val="22"/>
                        </w:rPr>
                      </w:pPr>
                      <w:r w:rsidRPr="00E46005">
                        <w:rPr>
                          <w:szCs w:val="22"/>
                        </w:rPr>
                        <w:t>Placebo</w:t>
                      </w:r>
                    </w:p>
                  </w:txbxContent>
                </v:textbox>
              </v:shape>
            </w:pict>
          </mc:Fallback>
        </mc:AlternateContent>
      </w:r>
    </w:p>
    <w:p w14:paraId="737FFE37" w14:textId="77777777" w:rsidR="003F602D" w:rsidRPr="000478B3" w:rsidRDefault="003F602D" w:rsidP="00526763">
      <w:pPr>
        <w:keepNext/>
        <w:widowControl w:val="0"/>
        <w:spacing w:line="240" w:lineRule="auto"/>
        <w:rPr>
          <w:lang w:val="fr-FR"/>
        </w:rPr>
      </w:pPr>
    </w:p>
    <w:p w14:paraId="10487773" w14:textId="77777777" w:rsidR="003F602D" w:rsidRPr="000478B3" w:rsidRDefault="003F602D" w:rsidP="00526763">
      <w:pPr>
        <w:keepNext/>
        <w:widowControl w:val="0"/>
        <w:spacing w:line="240" w:lineRule="auto"/>
        <w:rPr>
          <w:lang w:val="fr-FR"/>
        </w:rPr>
      </w:pPr>
    </w:p>
    <w:p w14:paraId="471B26CE" w14:textId="77777777" w:rsidR="003F602D" w:rsidRPr="000478B3" w:rsidRDefault="003F602D" w:rsidP="00526763">
      <w:pPr>
        <w:keepNext/>
        <w:widowControl w:val="0"/>
        <w:spacing w:line="240" w:lineRule="auto"/>
        <w:rPr>
          <w:lang w:val="fr-FR"/>
        </w:rPr>
      </w:pPr>
    </w:p>
    <w:p w14:paraId="77AC973B" w14:textId="77777777" w:rsidR="003F602D" w:rsidRPr="000478B3" w:rsidRDefault="003F602D" w:rsidP="00526763">
      <w:pPr>
        <w:keepNext/>
        <w:widowControl w:val="0"/>
        <w:spacing w:line="240" w:lineRule="auto"/>
        <w:rPr>
          <w:lang w:val="fr-FR"/>
        </w:rPr>
      </w:pPr>
    </w:p>
    <w:p w14:paraId="3332AFF1" w14:textId="77777777" w:rsidR="003F602D" w:rsidRPr="000478B3" w:rsidRDefault="003F602D" w:rsidP="00526763">
      <w:pPr>
        <w:keepNext/>
        <w:widowControl w:val="0"/>
        <w:spacing w:line="240" w:lineRule="auto"/>
        <w:rPr>
          <w:lang w:val="fr-FR"/>
        </w:rPr>
      </w:pPr>
    </w:p>
    <w:p w14:paraId="3A946D9E" w14:textId="77777777" w:rsidR="003F602D" w:rsidRPr="000478B3" w:rsidRDefault="003F602D" w:rsidP="00526763">
      <w:pPr>
        <w:keepNext/>
        <w:widowControl w:val="0"/>
        <w:spacing w:line="240" w:lineRule="auto"/>
        <w:rPr>
          <w:lang w:val="fr-FR"/>
        </w:rPr>
      </w:pPr>
    </w:p>
    <w:p w14:paraId="6B3E21A9" w14:textId="77777777" w:rsidR="003F602D" w:rsidRPr="000478B3" w:rsidRDefault="003F602D" w:rsidP="00526763">
      <w:pPr>
        <w:keepNext/>
        <w:widowControl w:val="0"/>
        <w:spacing w:line="240" w:lineRule="auto"/>
        <w:rPr>
          <w:lang w:val="fr-FR"/>
        </w:rPr>
      </w:pPr>
    </w:p>
    <w:p w14:paraId="499E3360" w14:textId="77777777" w:rsidR="003F602D" w:rsidRPr="000478B3" w:rsidRDefault="003F602D" w:rsidP="00526763">
      <w:pPr>
        <w:keepNext/>
        <w:widowControl w:val="0"/>
        <w:spacing w:line="240" w:lineRule="auto"/>
        <w:rPr>
          <w:lang w:val="fr-FR"/>
        </w:rPr>
      </w:pPr>
    </w:p>
    <w:p w14:paraId="5525C1C4" w14:textId="77777777" w:rsidR="003F602D" w:rsidRPr="000478B3" w:rsidRDefault="003F602D" w:rsidP="00526763">
      <w:pPr>
        <w:keepNext/>
        <w:widowControl w:val="0"/>
        <w:spacing w:line="240" w:lineRule="auto"/>
        <w:rPr>
          <w:lang w:val="fr-FR"/>
        </w:rPr>
      </w:pPr>
    </w:p>
    <w:p w14:paraId="24875884" w14:textId="77777777" w:rsidR="003F602D" w:rsidRPr="000478B3" w:rsidRDefault="003F602D" w:rsidP="00526763">
      <w:pPr>
        <w:keepNext/>
        <w:widowControl w:val="0"/>
        <w:spacing w:line="240" w:lineRule="auto"/>
        <w:rPr>
          <w:lang w:val="fr-FR"/>
        </w:rPr>
      </w:pPr>
    </w:p>
    <w:p w14:paraId="775B9166" w14:textId="77777777" w:rsidR="003F602D" w:rsidRPr="000478B3" w:rsidRDefault="003F602D" w:rsidP="00526763">
      <w:pPr>
        <w:keepNext/>
        <w:widowControl w:val="0"/>
        <w:spacing w:line="240" w:lineRule="auto"/>
        <w:rPr>
          <w:lang w:val="fr-FR"/>
        </w:rPr>
      </w:pPr>
    </w:p>
    <w:p w14:paraId="0EE5E0E8" w14:textId="77777777" w:rsidR="003F602D" w:rsidRPr="000478B3" w:rsidRDefault="003F602D" w:rsidP="00526763">
      <w:pPr>
        <w:keepNext/>
        <w:widowControl w:val="0"/>
        <w:spacing w:line="240" w:lineRule="auto"/>
        <w:rPr>
          <w:lang w:val="fr-FR"/>
        </w:rPr>
      </w:pPr>
    </w:p>
    <w:p w14:paraId="23F1D8A8" w14:textId="77777777" w:rsidR="003F602D" w:rsidRPr="000478B3" w:rsidRDefault="003F602D" w:rsidP="00526763">
      <w:pPr>
        <w:keepNext/>
        <w:widowControl w:val="0"/>
        <w:spacing w:line="240" w:lineRule="auto"/>
        <w:rPr>
          <w:lang w:val="fr-FR"/>
        </w:rPr>
      </w:pPr>
    </w:p>
    <w:p w14:paraId="10117D9A" w14:textId="77777777" w:rsidR="003F602D" w:rsidRPr="000478B3" w:rsidRDefault="003F602D" w:rsidP="00526763">
      <w:pPr>
        <w:keepNext/>
        <w:widowControl w:val="0"/>
        <w:spacing w:line="240" w:lineRule="auto"/>
        <w:rPr>
          <w:lang w:val="fr-FR"/>
        </w:rPr>
      </w:pPr>
    </w:p>
    <w:p w14:paraId="0A0C24E3" w14:textId="77777777" w:rsidR="003F602D" w:rsidRPr="000478B3" w:rsidRDefault="003F602D" w:rsidP="00526763">
      <w:pPr>
        <w:keepNext/>
        <w:widowControl w:val="0"/>
        <w:spacing w:line="240" w:lineRule="auto"/>
        <w:rPr>
          <w:lang w:val="fr-FR"/>
        </w:rPr>
      </w:pPr>
      <w:r w:rsidRPr="000478B3">
        <w:rPr>
          <w:noProof/>
          <w:lang w:val="fr-FR" w:eastAsia="fr-FR"/>
        </w:rPr>
        <mc:AlternateContent>
          <mc:Choice Requires="wps">
            <w:drawing>
              <wp:anchor distT="0" distB="0" distL="114300" distR="114300" simplePos="0" relativeHeight="251879936" behindDoc="0" locked="0" layoutInCell="1" allowOverlap="1" wp14:anchorId="5FAF935F" wp14:editId="6DB58477">
                <wp:simplePos x="0" y="0"/>
                <wp:positionH relativeFrom="column">
                  <wp:posOffset>4942840</wp:posOffset>
                </wp:positionH>
                <wp:positionV relativeFrom="paragraph">
                  <wp:posOffset>125730</wp:posOffset>
                </wp:positionV>
                <wp:extent cx="685800" cy="255905"/>
                <wp:effectExtent l="0" t="0" r="0" b="0"/>
                <wp:wrapNone/>
                <wp:docPr id="170"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559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9E9A8" w14:textId="77777777" w:rsidR="00CB2699" w:rsidRDefault="00CB2699" w:rsidP="003F602D">
                            <w:r>
                              <w:rPr>
                                <w:color w:val="000000"/>
                                <w:kern w:val="24"/>
                                <w:szCs w:val="22"/>
                              </w:rPr>
                              <w:t>Semaine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F935F" id="Text Box 51" o:spid="_x0000_s1212" type="#_x0000_t202" style="position:absolute;margin-left:389.2pt;margin-top:9.9pt;width:54pt;height:20.1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" stroked="f">
                <v:textbox>
                  <w:txbxContent>
                    <w:p w14:paraId="6109E9A8" w14:textId="77777777" w:rsidR="00CB2699" w:rsidRDefault="00CB2699" w:rsidP="003F602D">
                      <w:r>
                        <w:rPr>
                          <w:color w:val="000000"/>
                          <w:kern w:val="24"/>
                          <w:szCs w:val="22"/>
                        </w:rPr>
                        <w:t>Semaine</w:t>
                      </w:r>
                    </w:p>
                  </w:txbxContent>
                </v:textbox>
              </v:shape>
            </w:pict>
          </mc:Fallback>
        </mc:AlternateContent>
      </w:r>
    </w:p>
    <w:p w14:paraId="0EEFC4D3" w14:textId="77777777" w:rsidR="003F602D" w:rsidRPr="000478B3" w:rsidRDefault="003F602D" w:rsidP="00526763">
      <w:pPr>
        <w:keepNext/>
        <w:widowControl w:val="0"/>
        <w:spacing w:line="240" w:lineRule="auto"/>
        <w:rPr>
          <w:lang w:val="fr-FR"/>
        </w:rPr>
      </w:pPr>
    </w:p>
    <w:p w14:paraId="1F5E9A83" w14:textId="77777777" w:rsidR="003F602D" w:rsidRPr="000478B3" w:rsidRDefault="003F602D" w:rsidP="00526763">
      <w:pPr>
        <w:spacing w:line="240" w:lineRule="auto"/>
        <w:rPr>
          <w:szCs w:val="22"/>
          <w:lang w:val="fr-FR"/>
        </w:rPr>
      </w:pPr>
    </w:p>
    <w:p w14:paraId="0B5A4E7D" w14:textId="77777777" w:rsidR="003F602D" w:rsidRPr="000478B3" w:rsidRDefault="003F602D" w:rsidP="00526763">
      <w:pPr>
        <w:keepNext/>
        <w:keepLines/>
        <w:spacing w:line="240" w:lineRule="auto"/>
        <w:rPr>
          <w:szCs w:val="22"/>
          <w:lang w:val="fr-FR"/>
        </w:rPr>
      </w:pPr>
      <w:r w:rsidRPr="000478B3">
        <w:rPr>
          <w:noProof/>
          <w:lang w:val="fr-FR" w:eastAsia="fr-FR"/>
        </w:rPr>
        <mc:AlternateContent>
          <mc:Choice Requires="wps">
            <w:drawing>
              <wp:anchor distT="0" distB="0" distL="114300" distR="114300" simplePos="0" relativeHeight="251880960" behindDoc="0" locked="0" layoutInCell="1" allowOverlap="1" wp14:anchorId="67A7CB14" wp14:editId="2B26B63A">
                <wp:simplePos x="0" y="0"/>
                <wp:positionH relativeFrom="column">
                  <wp:posOffset>473075</wp:posOffset>
                </wp:positionH>
                <wp:positionV relativeFrom="paragraph">
                  <wp:posOffset>5715</wp:posOffset>
                </wp:positionV>
                <wp:extent cx="3171825" cy="271780"/>
                <wp:effectExtent l="0" t="0" r="0" b="0"/>
                <wp:wrapNone/>
                <wp:docPr id="16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71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5C858" w14:textId="77777777" w:rsidR="00CB2699" w:rsidRPr="00E46005" w:rsidRDefault="00CB2699" w:rsidP="003F602D">
                            <w:pPr>
                              <w:jc w:val="center"/>
                              <w:rPr>
                                <w:szCs w:val="22"/>
                                <w:lang w:val="fr-FR"/>
                              </w:rPr>
                            </w:pPr>
                            <w:r>
                              <w:rPr>
                                <w:color w:val="000000"/>
                                <w:kern w:val="24"/>
                                <w:szCs w:val="22"/>
                                <w:lang w:val="fr-FR"/>
                              </w:rPr>
                              <w:t>Administration de l’o</w:t>
                            </w:r>
                            <w:r w:rsidRPr="00F2393C">
                              <w:rPr>
                                <w:color w:val="000000"/>
                                <w:kern w:val="24"/>
                                <w:szCs w:val="22"/>
                                <w:lang w:val="fr-FR"/>
                              </w:rPr>
                              <w:t>malizumab ou du placebo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7CB14" id="Text Box 52" o:spid="_x0000_s1213" type="#_x0000_t202" style="position:absolute;margin-left:37.25pt;margin-top:.45pt;width:249.75pt;height:21.4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" stroked="f">
                <v:textbox>
                  <w:txbxContent>
                    <w:p w14:paraId="5455C858" w14:textId="77777777" w:rsidR="00CB2699" w:rsidRPr="00E46005" w:rsidRDefault="00CB2699" w:rsidP="003F602D">
                      <w:pPr>
                        <w:jc w:val="center"/>
                        <w:rPr>
                          <w:szCs w:val="22"/>
                          <w:lang w:val="fr-FR"/>
                        </w:rPr>
                      </w:pPr>
                      <w:r>
                        <w:rPr>
                          <w:color w:val="000000"/>
                          <w:kern w:val="24"/>
                          <w:szCs w:val="22"/>
                          <w:lang w:val="fr-FR"/>
                        </w:rPr>
                        <w:t>Administration de l’o</w:t>
                      </w:r>
                      <w:r w:rsidRPr="00F2393C">
                        <w:rPr>
                          <w:color w:val="000000"/>
                          <w:kern w:val="24"/>
                          <w:szCs w:val="22"/>
                          <w:lang w:val="fr-FR"/>
                        </w:rPr>
                        <w:t>malizumab ou du placebo</w:t>
                      </w:r>
                    </w:p>
                  </w:txbxContent>
                </v:textbox>
              </v:shape>
            </w:pict>
          </mc:Fallback>
        </mc:AlternateContent>
      </w:r>
    </w:p>
    <w:p w14:paraId="2281BC0C" w14:textId="77777777" w:rsidR="003F602D" w:rsidRPr="000478B3" w:rsidRDefault="003F602D" w:rsidP="00526763">
      <w:pPr>
        <w:pStyle w:val="Text"/>
        <w:spacing w:before="0"/>
        <w:jc w:val="left"/>
        <w:rPr>
          <w:iCs/>
          <w:lang w:val="fr-FR"/>
        </w:rPr>
      </w:pPr>
    </w:p>
    <w:p w14:paraId="6617D965" w14:textId="77777777" w:rsidR="003F602D" w:rsidRPr="000478B3" w:rsidRDefault="003F602D" w:rsidP="00526763">
      <w:pPr>
        <w:pStyle w:val="Text"/>
        <w:spacing w:before="0"/>
        <w:jc w:val="left"/>
        <w:rPr>
          <w:color w:val="000000"/>
          <w:kern w:val="24"/>
          <w:sz w:val="22"/>
          <w:szCs w:val="22"/>
          <w:lang w:val="fr-FR"/>
        </w:rPr>
      </w:pPr>
      <w:r w:rsidRPr="000478B3">
        <w:rPr>
          <w:color w:val="000000"/>
          <w:kern w:val="24"/>
          <w:sz w:val="22"/>
          <w:szCs w:val="22"/>
          <w:lang w:val="fr-FR"/>
        </w:rPr>
        <w:t>Valeur à l'inclusion reportée prospectivement ; mITT=Population en intention de traiter modifiée</w:t>
      </w:r>
    </w:p>
    <w:p w14:paraId="3BFBEB02" w14:textId="77777777" w:rsidR="003F602D" w:rsidRPr="000478B3" w:rsidRDefault="003F602D" w:rsidP="00526763">
      <w:pPr>
        <w:widowControl w:val="0"/>
        <w:spacing w:line="240" w:lineRule="auto"/>
        <w:rPr>
          <w:i/>
          <w:iCs/>
          <w:u w:val="single"/>
          <w:lang w:val="fr-FR"/>
        </w:rPr>
      </w:pPr>
    </w:p>
    <w:p w14:paraId="4A73741B" w14:textId="77777777" w:rsidR="003F602D" w:rsidRPr="000478B3" w:rsidRDefault="003F602D" w:rsidP="00526763">
      <w:pPr>
        <w:keepNext/>
        <w:spacing w:line="240" w:lineRule="auto"/>
        <w:rPr>
          <w:iCs/>
          <w:szCs w:val="22"/>
          <w:lang w:val="fr-FR"/>
        </w:rPr>
      </w:pPr>
      <w:r w:rsidRPr="000478B3">
        <w:rPr>
          <w:iCs/>
          <w:szCs w:val="22"/>
          <w:lang w:val="fr-FR"/>
        </w:rPr>
        <w:t>L’ensemble des résultats d’efficacité observés à la semaine 24 de traitement étaient comparables à ceux observés à la semaine 12.</w:t>
      </w:r>
    </w:p>
    <w:p w14:paraId="4A3A1B7B" w14:textId="77777777" w:rsidR="003F602D" w:rsidRPr="000478B3" w:rsidRDefault="003F602D" w:rsidP="00526763">
      <w:pPr>
        <w:spacing w:line="240" w:lineRule="auto"/>
        <w:rPr>
          <w:szCs w:val="22"/>
          <w:lang w:val="fr-FR"/>
        </w:rPr>
      </w:pPr>
      <w:r w:rsidRPr="000478B3">
        <w:rPr>
          <w:iCs/>
          <w:szCs w:val="22"/>
          <w:lang w:val="fr-FR"/>
        </w:rPr>
        <w:t xml:space="preserve">Avec la dose 300 mg, lors des études 1 et 3, la diminution moyenne par rapport à l’inclusion du </w:t>
      </w:r>
      <w:r w:rsidRPr="000478B3">
        <w:rPr>
          <w:szCs w:val="22"/>
          <w:lang w:val="fr-FR"/>
        </w:rPr>
        <w:t>score de sévérité du prurit hebdomadaire était respectivement de 9,8 et 8,6, la proportion de patients présentant un UAS7≤6 était de 61,7% et 55,6%, et la proportion de patients présentant une réponse complète (UAS7=0) était de 48,1% et 42,5%, (p&lt;0,0001 dans tous les cas en comparaison au placebo).</w:t>
      </w:r>
    </w:p>
    <w:p w14:paraId="323D1833" w14:textId="77777777" w:rsidR="003F602D" w:rsidRPr="000478B3" w:rsidRDefault="003F602D" w:rsidP="00526763">
      <w:pPr>
        <w:pStyle w:val="Text"/>
        <w:spacing w:before="0"/>
        <w:jc w:val="left"/>
        <w:rPr>
          <w:bCs/>
          <w:sz w:val="22"/>
          <w:szCs w:val="22"/>
          <w:lang w:val="fr-FR"/>
        </w:rPr>
      </w:pPr>
    </w:p>
    <w:p w14:paraId="6CD6202F" w14:textId="77777777" w:rsidR="003F602D" w:rsidRPr="000478B3" w:rsidRDefault="003F602D" w:rsidP="00526763">
      <w:pPr>
        <w:pStyle w:val="Text"/>
        <w:spacing w:before="0"/>
        <w:jc w:val="left"/>
        <w:rPr>
          <w:sz w:val="22"/>
          <w:szCs w:val="22"/>
          <w:lang w:val="fr-FR"/>
        </w:rPr>
      </w:pPr>
      <w:r w:rsidRPr="000478B3">
        <w:rPr>
          <w:bCs/>
          <w:sz w:val="22"/>
          <w:szCs w:val="22"/>
          <w:lang w:val="fr-FR"/>
        </w:rPr>
        <w:t xml:space="preserve">Les données chez les adolescents (12 à 17 ans) inclus dans les essais cliniques représentent un total de 39 patients, parmi lesquels 11 ont reçu la dose de 300 mg. Les résultats pour la dose de 300 mg sont disponibles pour 9 patients à la semaine 12 et pour 6 patients à la semaine 24 ; la réponse au traitement par l’omalizumab a été comparable </w:t>
      </w:r>
      <w:r w:rsidRPr="000478B3">
        <w:rPr>
          <w:sz w:val="22"/>
          <w:szCs w:val="22"/>
          <w:lang w:val="fr-FR"/>
        </w:rPr>
        <w:t>à celle observée dans la population adulte.</w:t>
      </w:r>
      <w:r w:rsidRPr="000478B3">
        <w:rPr>
          <w:bCs/>
          <w:sz w:val="22"/>
          <w:szCs w:val="22"/>
          <w:lang w:val="fr-FR"/>
        </w:rPr>
        <w:t xml:space="preserve"> La variation moyenne du score de sévérité du prurit hebdomadaire montre une diminution de 8,25 entre l’inclusion et la semaine 12 et une diminution de 8,95 entre l’inclusion et la semaine 24</w:t>
      </w:r>
      <w:r w:rsidRPr="000478B3">
        <w:rPr>
          <w:sz w:val="22"/>
          <w:szCs w:val="22"/>
          <w:lang w:val="fr-FR"/>
        </w:rPr>
        <w:t>. Les taux de répondeurs sont de 33% à la semaine 12 et de 67% à la semaine 24 pour un UAS7=0, et de 56 % à la semaine 12 et de 67% à la semaine 24 pour un UAS7≤6.</w:t>
      </w:r>
    </w:p>
    <w:p w14:paraId="6D9DAC19" w14:textId="77777777" w:rsidR="003F602D" w:rsidRPr="000478B3" w:rsidRDefault="003F602D" w:rsidP="00526763">
      <w:pPr>
        <w:pStyle w:val="Text"/>
        <w:spacing w:before="0"/>
        <w:jc w:val="left"/>
        <w:rPr>
          <w:sz w:val="22"/>
          <w:szCs w:val="22"/>
          <w:lang w:val="fr-FR"/>
        </w:rPr>
      </w:pPr>
    </w:p>
    <w:p w14:paraId="54E03331" w14:textId="6D86A57E" w:rsidR="003F602D" w:rsidRPr="000478B3" w:rsidRDefault="003F602D" w:rsidP="00526763">
      <w:pPr>
        <w:pStyle w:val="Text"/>
        <w:spacing w:before="0"/>
        <w:jc w:val="left"/>
        <w:rPr>
          <w:bCs/>
          <w:sz w:val="22"/>
          <w:szCs w:val="22"/>
          <w:lang w:val="fr-FR"/>
        </w:rPr>
      </w:pPr>
      <w:r w:rsidRPr="000478B3">
        <w:rPr>
          <w:bCs/>
          <w:sz w:val="22"/>
          <w:szCs w:val="22"/>
          <w:lang w:val="fr-FR"/>
        </w:rPr>
        <w:t>Dans une étude de 48 semaines, 206 patients âgés de 1</w:t>
      </w:r>
      <w:r w:rsidR="008D473D" w:rsidRPr="000478B3">
        <w:rPr>
          <w:bCs/>
          <w:sz w:val="22"/>
          <w:szCs w:val="22"/>
          <w:lang w:val="fr-FR"/>
        </w:rPr>
        <w:t>2</w:t>
      </w:r>
      <w:r w:rsidRPr="000478B3">
        <w:rPr>
          <w:bCs/>
          <w:sz w:val="22"/>
          <w:szCs w:val="22"/>
          <w:lang w:val="fr-FR"/>
        </w:rPr>
        <w:t xml:space="preserve"> à 75 ans ont été inclus dans une phase en ouvert de 24 semaines d’omalizumab à la dose de 300 mg toutes les 4 semaines. Les patients répondeurs au traitement pendant cette phase en ouvert étaient ensuite randomisés afin de recevoir la dose de 300 mg d’omalizumab (81 patients) ou le placebo (53 patients) toutes les 4 semaines pour 24 semaines supplémentaires.</w:t>
      </w:r>
    </w:p>
    <w:p w14:paraId="3818BF3C" w14:textId="77777777" w:rsidR="003F602D" w:rsidRPr="000478B3" w:rsidRDefault="003F602D" w:rsidP="00526763">
      <w:pPr>
        <w:spacing w:line="240" w:lineRule="auto"/>
        <w:rPr>
          <w:szCs w:val="22"/>
          <w:lang w:val="fr-FR"/>
        </w:rPr>
      </w:pPr>
    </w:p>
    <w:p w14:paraId="286D31DF" w14:textId="77777777" w:rsidR="003F602D" w:rsidRPr="000478B3" w:rsidRDefault="003F602D" w:rsidP="00526763">
      <w:pPr>
        <w:pStyle w:val="Text"/>
        <w:spacing w:before="0"/>
        <w:jc w:val="left"/>
        <w:rPr>
          <w:bCs/>
          <w:sz w:val="22"/>
          <w:szCs w:val="22"/>
          <w:lang w:val="fr-FR"/>
        </w:rPr>
      </w:pPr>
      <w:r w:rsidRPr="000478B3">
        <w:rPr>
          <w:sz w:val="22"/>
          <w:szCs w:val="22"/>
          <w:lang w:val="fr-FR"/>
        </w:rPr>
        <w:t>Parmi les patients traités par omalizumab pendant 48</w:t>
      </w:r>
      <w:r w:rsidRPr="000478B3">
        <w:rPr>
          <w:bCs/>
          <w:sz w:val="22"/>
          <w:szCs w:val="22"/>
          <w:lang w:val="fr-FR"/>
        </w:rPr>
        <w:t> </w:t>
      </w:r>
      <w:r w:rsidRPr="000478B3">
        <w:rPr>
          <w:sz w:val="22"/>
          <w:szCs w:val="22"/>
          <w:lang w:val="fr-FR"/>
        </w:rPr>
        <w:t>semaines, 21% ont présenté une aggravation clinique</w:t>
      </w:r>
      <w:r w:rsidRPr="000478B3">
        <w:rPr>
          <w:bCs/>
          <w:sz w:val="22"/>
          <w:szCs w:val="22"/>
          <w:lang w:val="fr-FR"/>
        </w:rPr>
        <w:t xml:space="preserve"> (score UAS7 </w:t>
      </w:r>
      <w:r w:rsidRPr="000478B3">
        <w:rPr>
          <w:sz w:val="22"/>
          <w:szCs w:val="22"/>
        </w:rPr>
        <w:sym w:font="Symbol" w:char="F0B3"/>
      </w:r>
      <w:r w:rsidRPr="000478B3">
        <w:rPr>
          <w:sz w:val="22"/>
          <w:szCs w:val="22"/>
          <w:lang w:val="fr-FR"/>
        </w:rPr>
        <w:t xml:space="preserve">12 pendant au moins 2 semaines consécutives après la randomisation entre les semaines 24 et 28), contre 60,4% des patients traités par placebo à la semaine 48 (différence </w:t>
      </w:r>
      <w:r w:rsidRPr="000478B3">
        <w:rPr>
          <w:rFonts w:eastAsia="PMingLiU"/>
          <w:sz w:val="22"/>
          <w:szCs w:val="22"/>
          <w:lang w:val="fr-FR" w:eastAsia="zh-TW"/>
        </w:rPr>
        <w:t>−</w:t>
      </w:r>
      <w:r w:rsidRPr="000478B3">
        <w:rPr>
          <w:sz w:val="22"/>
          <w:szCs w:val="22"/>
          <w:lang w:val="fr-FR"/>
        </w:rPr>
        <w:t xml:space="preserve">39,4%, p&lt;0,0001, IC à 95% : </w:t>
      </w:r>
      <w:r w:rsidRPr="000478B3">
        <w:rPr>
          <w:rFonts w:eastAsia="PMingLiU"/>
          <w:sz w:val="22"/>
          <w:szCs w:val="22"/>
          <w:lang w:val="fr-FR" w:eastAsia="zh-TW"/>
        </w:rPr>
        <w:t>−</w:t>
      </w:r>
      <w:r w:rsidRPr="000478B3">
        <w:rPr>
          <w:sz w:val="22"/>
          <w:szCs w:val="22"/>
          <w:lang w:val="fr-FR"/>
        </w:rPr>
        <w:t xml:space="preserve">54,5%, </w:t>
      </w:r>
      <w:r w:rsidRPr="000478B3">
        <w:rPr>
          <w:rFonts w:eastAsia="PMingLiU"/>
          <w:sz w:val="22"/>
          <w:szCs w:val="22"/>
          <w:lang w:val="fr-FR" w:eastAsia="zh-TW"/>
        </w:rPr>
        <w:t>−</w:t>
      </w:r>
      <w:r w:rsidRPr="000478B3">
        <w:rPr>
          <w:sz w:val="22"/>
          <w:szCs w:val="22"/>
          <w:lang w:val="fr-FR"/>
        </w:rPr>
        <w:t>22,5%).</w:t>
      </w:r>
    </w:p>
    <w:p w14:paraId="001F0006" w14:textId="77777777" w:rsidR="003F602D" w:rsidRPr="000478B3" w:rsidRDefault="003F602D" w:rsidP="00526763">
      <w:pPr>
        <w:widowControl w:val="0"/>
        <w:tabs>
          <w:tab w:val="clear" w:pos="567"/>
        </w:tabs>
        <w:spacing w:line="240" w:lineRule="auto"/>
        <w:rPr>
          <w:szCs w:val="22"/>
          <w:u w:val="single"/>
          <w:lang w:val="fr-FR"/>
        </w:rPr>
      </w:pPr>
    </w:p>
    <w:p w14:paraId="405088A6"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5.2</w:t>
      </w:r>
      <w:r w:rsidRPr="000478B3">
        <w:rPr>
          <w:b/>
          <w:szCs w:val="22"/>
          <w:lang w:val="fr-FR"/>
        </w:rPr>
        <w:tab/>
        <w:t>Propriétés pharmacocinétiques</w:t>
      </w:r>
    </w:p>
    <w:p w14:paraId="6C97110F" w14:textId="77777777" w:rsidR="003F602D" w:rsidRPr="000478B3" w:rsidRDefault="003F602D" w:rsidP="00526763">
      <w:pPr>
        <w:keepNext/>
        <w:widowControl w:val="0"/>
        <w:spacing w:line="240" w:lineRule="auto"/>
        <w:rPr>
          <w:color w:val="000000"/>
          <w:szCs w:val="22"/>
          <w:lang w:val="fr-FR"/>
        </w:rPr>
      </w:pPr>
    </w:p>
    <w:p w14:paraId="7A7662FC"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La pharmacocinétique de l’omalizumab a été étudiée chez des patients adultes et adolescents présentant un asthme allergique ainsi que chez des patients adultes présentant une polypose naso-sinusienne et des patients adultes et adolescents présentant une urticaire chronique spontanée. Les caractéristiques pharmacocinétiques générales de l’omalizumab sont similaires dans ces populations de patients.</w:t>
      </w:r>
    </w:p>
    <w:p w14:paraId="2AC0452D" w14:textId="77777777" w:rsidR="003F602D" w:rsidRPr="000478B3" w:rsidRDefault="003F602D" w:rsidP="00526763">
      <w:pPr>
        <w:pStyle w:val="Text"/>
        <w:widowControl w:val="0"/>
        <w:spacing w:before="0"/>
        <w:jc w:val="left"/>
        <w:rPr>
          <w:color w:val="000000"/>
          <w:sz w:val="22"/>
          <w:szCs w:val="22"/>
          <w:lang w:val="fr-FR"/>
        </w:rPr>
      </w:pPr>
    </w:p>
    <w:p w14:paraId="2D2A8AEB" w14:textId="77777777" w:rsidR="003F602D" w:rsidRPr="000478B3" w:rsidRDefault="003F602D" w:rsidP="00526763">
      <w:pPr>
        <w:keepNext/>
        <w:keepLines/>
        <w:spacing w:line="240" w:lineRule="auto"/>
        <w:rPr>
          <w:b/>
          <w:u w:val="single"/>
          <w:lang w:val="fr-FR"/>
        </w:rPr>
      </w:pPr>
      <w:r w:rsidRPr="000478B3">
        <w:rPr>
          <w:u w:val="single"/>
          <w:lang w:val="fr-FR"/>
        </w:rPr>
        <w:t>Absorption</w:t>
      </w:r>
    </w:p>
    <w:p w14:paraId="54201C5B" w14:textId="77777777" w:rsidR="003F602D" w:rsidRPr="000478B3" w:rsidRDefault="003F602D" w:rsidP="00526763">
      <w:pPr>
        <w:keepNext/>
        <w:spacing w:line="240" w:lineRule="auto"/>
        <w:rPr>
          <w:lang w:val="fr-FR"/>
        </w:rPr>
      </w:pPr>
    </w:p>
    <w:p w14:paraId="6EECB7BB"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Après administration sous-cutanée, l’omalizumab est absorbé avec une biodisponibilité absolue moyenne de 62%. Après l’administration d’une dose sous-cutanée unique chez des patients asthmatiques adultes ou adolescents ou présentant une urticaire chronique spontanée l’omalizumab a été absorbé lentement, les concentrations sériques maximales étant atteintes en 6 à 8 jours en moyenne. Chez les patients asthmatiques, après administration de doses répétées d’omalizumab, les aires sous la courbe de la concentration sérique entre J0 et J14 à l’état d’équilibre ont été jusqu’à 6 fois supérieures à celles observées après l’administration de la première dose.</w:t>
      </w:r>
    </w:p>
    <w:p w14:paraId="0A5177A0" w14:textId="77777777" w:rsidR="003F602D" w:rsidRPr="000478B3" w:rsidRDefault="003F602D" w:rsidP="00526763">
      <w:pPr>
        <w:pStyle w:val="Text"/>
        <w:widowControl w:val="0"/>
        <w:spacing w:before="0"/>
        <w:jc w:val="left"/>
        <w:rPr>
          <w:color w:val="000000"/>
          <w:sz w:val="22"/>
          <w:szCs w:val="22"/>
          <w:lang w:val="fr-FR"/>
        </w:rPr>
      </w:pPr>
    </w:p>
    <w:p w14:paraId="7266DDCF" w14:textId="77777777" w:rsidR="003F602D" w:rsidRPr="000478B3" w:rsidRDefault="003F602D" w:rsidP="00526763">
      <w:pPr>
        <w:pStyle w:val="Text"/>
        <w:widowControl w:val="0"/>
        <w:spacing w:before="0"/>
        <w:jc w:val="left"/>
        <w:rPr>
          <w:sz w:val="22"/>
          <w:szCs w:val="22"/>
          <w:lang w:val="fr-FR"/>
        </w:rPr>
      </w:pPr>
      <w:r w:rsidRPr="000478B3">
        <w:rPr>
          <w:color w:val="000000"/>
          <w:sz w:val="22"/>
          <w:szCs w:val="22"/>
          <w:lang w:val="fr-FR"/>
        </w:rPr>
        <w:t xml:space="preserve">La pharmacocinétique de l’omalizumab est linéaire aux doses supérieures à 0,5 mg/kg. Après administration de doses à </w:t>
      </w:r>
      <w:r w:rsidRPr="000478B3">
        <w:rPr>
          <w:sz w:val="22"/>
          <w:szCs w:val="22"/>
          <w:lang w:val="fr-FR"/>
        </w:rPr>
        <w:t>75 mg, 150 mg ou 300 mg toutes les 4 semaines chez des patients atteints</w:t>
      </w:r>
      <w:r w:rsidRPr="000478B3">
        <w:rPr>
          <w:color w:val="000000"/>
          <w:sz w:val="22"/>
          <w:szCs w:val="22"/>
          <w:lang w:val="fr-FR"/>
        </w:rPr>
        <w:t xml:space="preserve"> d’urticaire chronique spontanée</w:t>
      </w:r>
      <w:r w:rsidRPr="000478B3">
        <w:rPr>
          <w:sz w:val="22"/>
          <w:szCs w:val="22"/>
          <w:lang w:val="fr-FR"/>
        </w:rPr>
        <w:t>, les concentrations sériques minimales d’omalizumab ont augmenté proportionnellement à la dose administrée.</w:t>
      </w:r>
    </w:p>
    <w:p w14:paraId="6F58403D" w14:textId="77777777" w:rsidR="003F602D" w:rsidRPr="000478B3" w:rsidRDefault="003F602D" w:rsidP="00526763">
      <w:pPr>
        <w:pStyle w:val="Text"/>
        <w:widowControl w:val="0"/>
        <w:spacing w:before="0"/>
        <w:jc w:val="left"/>
        <w:rPr>
          <w:color w:val="000000"/>
          <w:sz w:val="22"/>
          <w:szCs w:val="22"/>
          <w:lang w:val="fr-FR"/>
        </w:rPr>
      </w:pPr>
    </w:p>
    <w:p w14:paraId="27A54FAF" w14:textId="77777777" w:rsidR="003F602D" w:rsidRPr="000478B3" w:rsidRDefault="003F602D" w:rsidP="00526763">
      <w:pPr>
        <w:pStyle w:val="Text"/>
        <w:widowControl w:val="0"/>
        <w:spacing w:before="0"/>
        <w:jc w:val="left"/>
        <w:rPr>
          <w:color w:val="000000"/>
          <w:sz w:val="22"/>
          <w:szCs w:val="22"/>
          <w:lang w:val="fr-FR"/>
        </w:rPr>
      </w:pPr>
      <w:r w:rsidRPr="000478B3">
        <w:rPr>
          <w:color w:val="000000"/>
          <w:sz w:val="22"/>
          <w:szCs w:val="22"/>
          <w:lang w:val="fr-FR"/>
        </w:rPr>
        <w:t xml:space="preserve">Les profils des concentrations sériques d’omalizumab en fonction du temps sont apparus superposables lors de l’administration de Xolair avec la présentation sous forme </w:t>
      </w:r>
      <w:r w:rsidRPr="000478B3">
        <w:rPr>
          <w:sz w:val="22"/>
          <w:szCs w:val="22"/>
          <w:lang w:val="fr-FR"/>
        </w:rPr>
        <w:t>lyophilisée</w:t>
      </w:r>
      <w:r w:rsidRPr="000478B3">
        <w:rPr>
          <w:color w:val="000000"/>
          <w:sz w:val="22"/>
          <w:szCs w:val="22"/>
          <w:lang w:val="fr-FR"/>
        </w:rPr>
        <w:t xml:space="preserve"> et Xolair avec la présentation sous forme solution injectable.</w:t>
      </w:r>
    </w:p>
    <w:p w14:paraId="0BEEB93B" w14:textId="77777777" w:rsidR="003F602D" w:rsidRPr="000478B3" w:rsidRDefault="003F602D" w:rsidP="00526763">
      <w:pPr>
        <w:pStyle w:val="Text"/>
        <w:widowControl w:val="0"/>
        <w:spacing w:before="0"/>
        <w:jc w:val="left"/>
        <w:rPr>
          <w:color w:val="000000"/>
          <w:sz w:val="22"/>
          <w:szCs w:val="22"/>
          <w:lang w:val="fr-FR"/>
        </w:rPr>
      </w:pPr>
    </w:p>
    <w:p w14:paraId="6044B8F0" w14:textId="77777777" w:rsidR="003F602D" w:rsidRPr="000478B3" w:rsidRDefault="003F602D" w:rsidP="00526763">
      <w:pPr>
        <w:keepNext/>
        <w:keepLines/>
        <w:spacing w:line="240" w:lineRule="auto"/>
        <w:rPr>
          <w:b/>
          <w:u w:val="single"/>
          <w:lang w:val="fr-FR"/>
        </w:rPr>
      </w:pPr>
      <w:r w:rsidRPr="000478B3">
        <w:rPr>
          <w:u w:val="single"/>
          <w:lang w:val="fr-FR"/>
        </w:rPr>
        <w:t>Distribution</w:t>
      </w:r>
    </w:p>
    <w:p w14:paraId="4777CB58" w14:textId="77777777" w:rsidR="003F602D" w:rsidRPr="000478B3" w:rsidRDefault="003F602D" w:rsidP="00526763">
      <w:pPr>
        <w:keepNext/>
        <w:spacing w:line="240" w:lineRule="auto"/>
        <w:rPr>
          <w:lang w:val="fr-FR"/>
        </w:rPr>
      </w:pPr>
    </w:p>
    <w:p w14:paraId="59C0C7FB" w14:textId="77777777" w:rsidR="003F602D" w:rsidRPr="000478B3" w:rsidRDefault="003F602D" w:rsidP="00526763">
      <w:pPr>
        <w:pStyle w:val="Text"/>
        <w:widowControl w:val="0"/>
        <w:spacing w:before="0"/>
        <w:jc w:val="left"/>
        <w:rPr>
          <w:sz w:val="22"/>
          <w:szCs w:val="22"/>
          <w:lang w:val="fr-FR"/>
        </w:rPr>
      </w:pPr>
      <w:r w:rsidRPr="000478B3">
        <w:rPr>
          <w:i/>
          <w:color w:val="000000"/>
          <w:sz w:val="22"/>
          <w:szCs w:val="22"/>
          <w:lang w:val="fr-FR"/>
        </w:rPr>
        <w:t>In vitro</w:t>
      </w:r>
      <w:r w:rsidRPr="000478B3">
        <w:rPr>
          <w:color w:val="000000"/>
          <w:sz w:val="22"/>
          <w:szCs w:val="22"/>
          <w:lang w:val="fr-FR"/>
        </w:rPr>
        <w:t xml:space="preserve">, l’omalizumab forme des complexes de taille limitée avec les IgE. Il n’a pas été observé, </w:t>
      </w:r>
      <w:r w:rsidRPr="000478B3">
        <w:rPr>
          <w:i/>
          <w:color w:val="000000"/>
          <w:sz w:val="22"/>
          <w:szCs w:val="22"/>
          <w:lang w:val="fr-FR"/>
        </w:rPr>
        <w:t>in vitro</w:t>
      </w:r>
      <w:r w:rsidRPr="000478B3">
        <w:rPr>
          <w:color w:val="000000"/>
          <w:sz w:val="22"/>
          <w:szCs w:val="22"/>
          <w:lang w:val="fr-FR"/>
        </w:rPr>
        <w:t xml:space="preserve"> ou </w:t>
      </w:r>
      <w:r w:rsidRPr="000478B3">
        <w:rPr>
          <w:i/>
          <w:color w:val="000000"/>
          <w:sz w:val="22"/>
          <w:szCs w:val="22"/>
          <w:lang w:val="fr-FR"/>
        </w:rPr>
        <w:t>in vivo</w:t>
      </w:r>
      <w:r w:rsidRPr="000478B3">
        <w:rPr>
          <w:color w:val="000000"/>
          <w:sz w:val="22"/>
          <w:szCs w:val="22"/>
          <w:lang w:val="fr-FR"/>
        </w:rPr>
        <w:t xml:space="preserve">, de complexes précipitants ni la formation de complexes de poids moléculaire supérieur à un million de daltons. La pharmacocinétique de population montre que la distribution de l’omalizumab est similaire chez les patients présentant un asthme allergique et les patients atteints d’urticaire chronique spontanée. </w:t>
      </w:r>
      <w:r w:rsidRPr="000478B3">
        <w:rPr>
          <w:sz w:val="22"/>
          <w:szCs w:val="22"/>
          <w:lang w:val="fr-FR"/>
        </w:rPr>
        <w:t>Le volume apparent de distribution observé chez les patients asthmatiques après l’administration sous-cutanée a été de 78 ± 32 ml/kg de poids corporel.</w:t>
      </w:r>
    </w:p>
    <w:p w14:paraId="53C4E04B" w14:textId="77777777" w:rsidR="003F602D" w:rsidRPr="000478B3" w:rsidRDefault="003F602D" w:rsidP="00526763">
      <w:pPr>
        <w:pStyle w:val="Text"/>
        <w:widowControl w:val="0"/>
        <w:spacing w:before="0"/>
        <w:jc w:val="left"/>
        <w:rPr>
          <w:sz w:val="22"/>
          <w:szCs w:val="22"/>
          <w:lang w:val="fr-FR"/>
        </w:rPr>
      </w:pPr>
    </w:p>
    <w:p w14:paraId="42DD7D9B" w14:textId="77777777" w:rsidR="003F602D" w:rsidRPr="000478B3" w:rsidRDefault="003F602D" w:rsidP="00526763">
      <w:pPr>
        <w:keepNext/>
        <w:keepLines/>
        <w:spacing w:line="240" w:lineRule="auto"/>
        <w:rPr>
          <w:b/>
          <w:u w:val="single"/>
          <w:lang w:val="fr-FR"/>
        </w:rPr>
      </w:pPr>
      <w:r w:rsidRPr="000478B3">
        <w:rPr>
          <w:u w:val="single"/>
          <w:lang w:val="fr-FR"/>
        </w:rPr>
        <w:t>Élimination</w:t>
      </w:r>
    </w:p>
    <w:p w14:paraId="46286D6A" w14:textId="77777777" w:rsidR="003F602D" w:rsidRPr="000478B3" w:rsidRDefault="003F602D" w:rsidP="00526763">
      <w:pPr>
        <w:keepNext/>
        <w:spacing w:line="240" w:lineRule="auto"/>
        <w:rPr>
          <w:lang w:val="fr-FR"/>
        </w:rPr>
      </w:pPr>
    </w:p>
    <w:p w14:paraId="17FA47A3"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L’élimination de l’omalizumab fait intervenir des processus d’élimination des IgG ainsi qu’une élimination par une fixation spécifique et la formation de complexes avec les IgE. L’élimination hépatique des IgG fait intervenir une dégradation par le système réticulo-endothélial et les cellules endothéliales. Les IgG sont également éliminées sous forme inchangée dans la bile. Chez les patients asthmatiques, la demi-vie d’élimination sérique de l’omalizumab a été en moyenne de 26 jours, avec une élimination apparente de 2,4 </w:t>
      </w:r>
      <w:r w:rsidRPr="000478B3">
        <w:rPr>
          <w:sz w:val="22"/>
          <w:szCs w:val="22"/>
          <w:lang w:val="fr-FR"/>
        </w:rPr>
        <w:sym w:font="Symbol" w:char="F0B1"/>
      </w:r>
      <w:r w:rsidRPr="000478B3">
        <w:rPr>
          <w:sz w:val="22"/>
          <w:szCs w:val="22"/>
          <w:lang w:val="fr-FR"/>
        </w:rPr>
        <w:t> 1,1 ml/kg/jour en moyenne. A un poids corporel double correspond une élimination apparente double. Chez les patients atteints d’urticaire chronique spontanée, les simulations pharmacocinétiques de population ont montré que la demi-vie d’élimination de l’omalizumab sérique à l’état d’équilibre était en moyenne de 24 jours et la clairance apparente à l’état d’équilibre pour un patient pesant 80 kg était de 3,0 ml/kg/jour.</w:t>
      </w:r>
    </w:p>
    <w:p w14:paraId="779B00AB" w14:textId="77777777" w:rsidR="003F602D" w:rsidRPr="000478B3" w:rsidRDefault="003F602D" w:rsidP="00526763">
      <w:pPr>
        <w:pStyle w:val="Text"/>
        <w:widowControl w:val="0"/>
        <w:spacing w:before="0"/>
        <w:jc w:val="left"/>
        <w:rPr>
          <w:sz w:val="22"/>
          <w:szCs w:val="22"/>
          <w:lang w:val="fr-FR"/>
        </w:rPr>
      </w:pPr>
    </w:p>
    <w:p w14:paraId="107592C4" w14:textId="77777777" w:rsidR="003F602D" w:rsidRPr="000478B3" w:rsidRDefault="003F602D" w:rsidP="00526763">
      <w:pPr>
        <w:keepNext/>
        <w:keepLines/>
        <w:spacing w:line="240" w:lineRule="auto"/>
        <w:rPr>
          <w:b/>
          <w:u w:val="single"/>
          <w:lang w:val="fr-FR"/>
        </w:rPr>
      </w:pPr>
      <w:r w:rsidRPr="000478B3">
        <w:rPr>
          <w:u w:val="single"/>
          <w:lang w:val="fr-FR"/>
        </w:rPr>
        <w:t>Caractéristiques dans différentes populations de patients</w:t>
      </w:r>
    </w:p>
    <w:p w14:paraId="098C1963" w14:textId="77777777" w:rsidR="003F602D" w:rsidRPr="000478B3" w:rsidRDefault="003F602D" w:rsidP="00526763">
      <w:pPr>
        <w:keepNext/>
        <w:spacing w:line="240" w:lineRule="auto"/>
        <w:rPr>
          <w:lang w:val="fr-FR"/>
        </w:rPr>
      </w:pPr>
    </w:p>
    <w:p w14:paraId="5EB69692" w14:textId="77777777" w:rsidR="003F602D" w:rsidRPr="000478B3" w:rsidRDefault="003F602D" w:rsidP="00526763">
      <w:pPr>
        <w:keepNext/>
        <w:spacing w:line="240" w:lineRule="auto"/>
        <w:rPr>
          <w:lang w:val="fr-FR"/>
        </w:rPr>
      </w:pPr>
      <w:r w:rsidRPr="000478B3">
        <w:rPr>
          <w:i/>
          <w:szCs w:val="22"/>
          <w:u w:val="single"/>
          <w:lang w:val="fr-FR"/>
        </w:rPr>
        <w:t>Âge, race/origine ethnique, sexe, Indice de Masse Corporelle</w:t>
      </w:r>
    </w:p>
    <w:p w14:paraId="1DBB544E" w14:textId="77777777" w:rsidR="003F602D" w:rsidRPr="000478B3" w:rsidRDefault="003F602D" w:rsidP="00526763">
      <w:pPr>
        <w:pStyle w:val="Text"/>
        <w:keepNext/>
        <w:widowControl w:val="0"/>
        <w:spacing w:before="0"/>
        <w:jc w:val="left"/>
        <w:rPr>
          <w:sz w:val="22"/>
          <w:szCs w:val="22"/>
          <w:lang w:val="fr-FR"/>
        </w:rPr>
      </w:pPr>
      <w:r w:rsidRPr="000478B3">
        <w:rPr>
          <w:i/>
          <w:sz w:val="22"/>
          <w:szCs w:val="22"/>
          <w:lang w:val="fr-FR"/>
        </w:rPr>
        <w:t>Patients présentant un asthme allergique et une polypose naso-sinusienne</w:t>
      </w:r>
    </w:p>
    <w:p w14:paraId="369DF21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 pharmacocinétique de population de l’omalizumab a été analysée afin d’évaluer les effets des caractéristiques démographiques. Les analyses de ces données limitées suggèrent qu’aucun ajustement posologique n’est nécessaire en fonction de l’âge (6</w:t>
      </w:r>
      <w:r w:rsidRPr="000478B3">
        <w:rPr>
          <w:sz w:val="22"/>
          <w:szCs w:val="22"/>
          <w:lang w:val="fr-FR"/>
        </w:rPr>
        <w:noBreakHyphen/>
        <w:t>76 ans pour les patients présentant un asthme allergique ; 18 à 75 ans pour les patients présentant une polypose naso-sinusienne), de la race/origine ethnique, du sexe ou de l’indice de masse corporelle (voir rubrique 4.2).</w:t>
      </w:r>
    </w:p>
    <w:p w14:paraId="645CB684" w14:textId="77777777" w:rsidR="003F602D" w:rsidRPr="000478B3" w:rsidRDefault="003F602D" w:rsidP="00526763">
      <w:pPr>
        <w:pStyle w:val="Text"/>
        <w:widowControl w:val="0"/>
        <w:spacing w:before="0"/>
        <w:jc w:val="left"/>
        <w:rPr>
          <w:sz w:val="22"/>
          <w:szCs w:val="22"/>
          <w:lang w:val="fr-FR"/>
        </w:rPr>
      </w:pPr>
    </w:p>
    <w:p w14:paraId="53D2CA35" w14:textId="77777777" w:rsidR="003F602D" w:rsidRPr="000478B3" w:rsidRDefault="003F602D" w:rsidP="00526763">
      <w:pPr>
        <w:pStyle w:val="Text"/>
        <w:keepNext/>
        <w:widowControl w:val="0"/>
        <w:spacing w:before="0"/>
        <w:jc w:val="left"/>
        <w:rPr>
          <w:sz w:val="22"/>
          <w:szCs w:val="22"/>
          <w:lang w:val="fr-FR"/>
        </w:rPr>
      </w:pPr>
      <w:r w:rsidRPr="000478B3">
        <w:rPr>
          <w:i/>
          <w:sz w:val="22"/>
          <w:szCs w:val="22"/>
          <w:lang w:val="fr-FR"/>
        </w:rPr>
        <w:t>Patients présentant une urticaire chronique spontanée</w:t>
      </w:r>
    </w:p>
    <w:p w14:paraId="58A42E71" w14:textId="6187B334" w:rsidR="003F602D" w:rsidRPr="000478B3" w:rsidRDefault="003F602D" w:rsidP="00526763">
      <w:pPr>
        <w:pStyle w:val="Text"/>
        <w:widowControl w:val="0"/>
        <w:spacing w:before="0"/>
        <w:jc w:val="left"/>
        <w:rPr>
          <w:sz w:val="22"/>
          <w:szCs w:val="22"/>
          <w:lang w:val="fr-FR"/>
        </w:rPr>
      </w:pPr>
      <w:r w:rsidRPr="000478B3">
        <w:rPr>
          <w:sz w:val="22"/>
          <w:szCs w:val="22"/>
          <w:lang w:val="fr-FR"/>
        </w:rPr>
        <w:t>Les effets des caractéristiques démographiques et des autres facteurs sur l’exposition à l’omalizumab ont été évalués par une pharmacocinétique de population. Par ailleurs, les effets des covariables ont été évalués en analysant la relation entre les concentrations d’omalizumab et les réponses cliniques. Ces analyses suggèrent qu’aucun ajustement posologique n’est nécessaire chez les patients atteints d’urticaire chronique spontanée en fonction de l’âge (12</w:t>
      </w:r>
      <w:r w:rsidRPr="000478B3">
        <w:rPr>
          <w:sz w:val="22"/>
          <w:szCs w:val="22"/>
          <w:lang w:val="fr-FR"/>
        </w:rPr>
        <w:noBreakHyphen/>
        <w:t>75 ans), de la race/origine ethnique, du sexe, du poids corporel, de l’indice de masse corporelle, du taux d’IgE de départ, des anticorps anti-Fc</w:t>
      </w:r>
      <w:r w:rsidRPr="000478B3">
        <w:rPr>
          <w:sz w:val="22"/>
          <w:szCs w:val="22"/>
          <w:lang w:val="fr-FR"/>
        </w:rPr>
        <w:sym w:font="Symbol" w:char="F065"/>
      </w:r>
      <w:r w:rsidRPr="000478B3">
        <w:rPr>
          <w:sz w:val="22"/>
          <w:szCs w:val="22"/>
          <w:lang w:val="fr-FR"/>
        </w:rPr>
        <w:t>RI ou de l’administration concomitante d’antihistaminiques anti-H2 ou d’antagonistes des récepteurs aux leucotriènes.</w:t>
      </w:r>
    </w:p>
    <w:p w14:paraId="2D968110" w14:textId="77777777" w:rsidR="003F602D" w:rsidRPr="000478B3" w:rsidRDefault="003F602D" w:rsidP="00526763">
      <w:pPr>
        <w:pStyle w:val="Text"/>
        <w:widowControl w:val="0"/>
        <w:spacing w:before="0"/>
        <w:jc w:val="left"/>
        <w:rPr>
          <w:sz w:val="22"/>
          <w:szCs w:val="22"/>
          <w:lang w:val="fr-FR"/>
        </w:rPr>
      </w:pPr>
    </w:p>
    <w:p w14:paraId="01E21EC1" w14:textId="77777777" w:rsidR="003F602D" w:rsidRPr="000478B3" w:rsidRDefault="003F602D" w:rsidP="00526763">
      <w:pPr>
        <w:keepNext/>
        <w:widowControl w:val="0"/>
        <w:spacing w:line="240" w:lineRule="auto"/>
        <w:rPr>
          <w:i/>
          <w:szCs w:val="22"/>
          <w:u w:val="single"/>
          <w:lang w:val="fr-FR"/>
        </w:rPr>
      </w:pPr>
      <w:r w:rsidRPr="000478B3">
        <w:rPr>
          <w:i/>
          <w:szCs w:val="22"/>
          <w:u w:val="single"/>
          <w:lang w:val="fr-FR"/>
        </w:rPr>
        <w:t>Insuffisance rénale et hépatique</w:t>
      </w:r>
    </w:p>
    <w:p w14:paraId="5AC280B8"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On ne dispose d’aucune donnée pharmacocinétique ou pharmacodynamique chez les patients insuffisants rénaux ou hépatiques atteints d’asthme allergique ou d’urticaire chronique spontanée (voir rubriques 4.2 et 4.4).</w:t>
      </w:r>
    </w:p>
    <w:p w14:paraId="72D0EBEF" w14:textId="77777777" w:rsidR="003F602D" w:rsidRPr="000478B3" w:rsidRDefault="003F602D" w:rsidP="00526763">
      <w:pPr>
        <w:pStyle w:val="Text"/>
        <w:spacing w:before="0"/>
        <w:jc w:val="left"/>
        <w:rPr>
          <w:sz w:val="22"/>
          <w:szCs w:val="22"/>
          <w:lang w:val="fr-FR"/>
        </w:rPr>
      </w:pPr>
    </w:p>
    <w:p w14:paraId="53F81F8B"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5.3</w:t>
      </w:r>
      <w:r w:rsidRPr="000478B3">
        <w:rPr>
          <w:b/>
          <w:szCs w:val="22"/>
          <w:lang w:val="fr-FR"/>
        </w:rPr>
        <w:tab/>
        <w:t>Données de sécurité préclinique</w:t>
      </w:r>
    </w:p>
    <w:p w14:paraId="70DEEABD" w14:textId="77777777" w:rsidR="003F602D" w:rsidRPr="000478B3" w:rsidRDefault="003F602D" w:rsidP="00526763">
      <w:pPr>
        <w:pStyle w:val="Text"/>
        <w:keepNext/>
        <w:widowControl w:val="0"/>
        <w:spacing w:before="0"/>
        <w:jc w:val="left"/>
        <w:rPr>
          <w:sz w:val="22"/>
          <w:szCs w:val="22"/>
          <w:lang w:val="fr-FR"/>
        </w:rPr>
      </w:pPr>
    </w:p>
    <w:p w14:paraId="32E04D4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 sécurité de l’omalizumab a été étudiée chez le singe Cynomolgus, chez lequel l’omalizumab se fixe aux IgE avec une affinité similaire à celle observée chez l’homme. Des anticorps dirigés contre l’omalizumab ont été détectés chez certains singes après administration sous-cutanée ou intraveineuse réitérée. Il n’a toutefois pas été observé de toxicité apparente telle qu’une maladie à complexes immuns ou une cytotoxicité dépendante du complément. Il n’a pas été mis en évidence de réponse anaphylactique par dégranulation des mastocytes chez le singe Cynomolgus.</w:t>
      </w:r>
    </w:p>
    <w:p w14:paraId="6202212B" w14:textId="77777777" w:rsidR="003F602D" w:rsidRPr="000478B3" w:rsidRDefault="003F602D" w:rsidP="00526763">
      <w:pPr>
        <w:pStyle w:val="Text"/>
        <w:widowControl w:val="0"/>
        <w:spacing w:before="0"/>
        <w:jc w:val="left"/>
        <w:rPr>
          <w:sz w:val="22"/>
          <w:szCs w:val="22"/>
          <w:lang w:val="fr-FR"/>
        </w:rPr>
      </w:pPr>
    </w:p>
    <w:p w14:paraId="06BF502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L’administration chronique d’omalizumab à des doses allant jusqu’à 250 mg/kg (soit au moins 14 fois la dose thérapeutique recommandée la plus élevée en mg/kg conformément à la table de détermination de la dose recommandée) a été bien tolérée chez les primates non humains (animaux adultes et juvéniles), à l’exception d’une diminution dose-dépendante et âge-dépendante des plaquettes, avec une sensibilité accrue chez les animaux jeunes. La concentration sérique nécessaire pour atteindre une diminution de 50% du nombre de plaquettes par rapport au nombre initial chez le singe Cynomolgus adulte a été environ 4 à 20 fois plus élevée que la concentration sérique maximale prévue en pratique clinique. Par ailleurs, une hémorragie aiguë et une inflammation ont été observées au site d’injection chez le singe Cynomolgus.</w:t>
      </w:r>
    </w:p>
    <w:p w14:paraId="7473BB37" w14:textId="77777777" w:rsidR="003F602D" w:rsidRPr="000478B3" w:rsidRDefault="003F602D" w:rsidP="00526763">
      <w:pPr>
        <w:pStyle w:val="Text"/>
        <w:widowControl w:val="0"/>
        <w:spacing w:before="0"/>
        <w:jc w:val="left"/>
        <w:rPr>
          <w:sz w:val="22"/>
          <w:szCs w:val="22"/>
          <w:lang w:val="fr-FR"/>
        </w:rPr>
      </w:pPr>
    </w:p>
    <w:p w14:paraId="16E22A43"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Aucune étude conventionnelle de carcinogénicité n’a été conduite avec l’omalizumab.</w:t>
      </w:r>
    </w:p>
    <w:p w14:paraId="7D7C1AC9" w14:textId="77777777" w:rsidR="003F602D" w:rsidRPr="000478B3" w:rsidRDefault="003F602D" w:rsidP="00526763">
      <w:pPr>
        <w:pStyle w:val="Text"/>
        <w:widowControl w:val="0"/>
        <w:spacing w:before="0"/>
        <w:jc w:val="left"/>
        <w:rPr>
          <w:sz w:val="22"/>
          <w:szCs w:val="22"/>
          <w:lang w:val="fr-FR"/>
        </w:rPr>
      </w:pPr>
    </w:p>
    <w:p w14:paraId="1D1C980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Dans les études de reproduction conduites chez le singe Cynomolgus, des doses sous-cutanées allant jusqu’à 75 mg/kg par semaine (soit au moins 8 fois la dose thérapeutique recommandée la plus élevée en mg/kg sur une période de 4 semaines) n’ont pas provoqué de toxicité maternelle, d’embryotoxicité ou de tératogénicité en cas d’administration pendant toute la durée de l’organogenèse et il n’a pas été mis en évidence d’effets délétères sur la croissance fœtale ou néonatale en cas d’administration en fin de gestation, pendant la mise bas et pendant l’allaitement.</w:t>
      </w:r>
    </w:p>
    <w:p w14:paraId="6D019DC2" w14:textId="77777777" w:rsidR="003F602D" w:rsidRPr="000478B3" w:rsidRDefault="003F602D" w:rsidP="00526763">
      <w:pPr>
        <w:pStyle w:val="Text"/>
        <w:widowControl w:val="0"/>
        <w:spacing w:before="0"/>
        <w:jc w:val="left"/>
        <w:rPr>
          <w:sz w:val="22"/>
          <w:szCs w:val="22"/>
          <w:lang w:val="fr-FR"/>
        </w:rPr>
      </w:pPr>
    </w:p>
    <w:p w14:paraId="720E0B6B" w14:textId="77777777" w:rsidR="003F602D" w:rsidRPr="000478B3" w:rsidRDefault="003F602D" w:rsidP="00526763">
      <w:pPr>
        <w:pStyle w:val="Text"/>
        <w:spacing w:before="0"/>
        <w:jc w:val="left"/>
        <w:rPr>
          <w:sz w:val="22"/>
          <w:szCs w:val="22"/>
          <w:lang w:val="fr-FR"/>
        </w:rPr>
      </w:pPr>
      <w:r w:rsidRPr="000478B3">
        <w:rPr>
          <w:sz w:val="22"/>
          <w:szCs w:val="22"/>
          <w:lang w:val="fr-FR"/>
        </w:rPr>
        <w:t>L’omalizumab passe dans le lait maternel chez le singe Cynomolgus. Les taux d’omalizumab retrouvés dans le lait ont représenté 0,15% de la concentration sérique maternelle.</w:t>
      </w:r>
    </w:p>
    <w:p w14:paraId="1FD8F019" w14:textId="77777777" w:rsidR="003F602D" w:rsidRPr="000478B3" w:rsidRDefault="003F602D" w:rsidP="00526763">
      <w:pPr>
        <w:pStyle w:val="Text"/>
        <w:widowControl w:val="0"/>
        <w:spacing w:before="0"/>
        <w:jc w:val="left"/>
        <w:rPr>
          <w:sz w:val="22"/>
          <w:szCs w:val="22"/>
          <w:lang w:val="fr-FR"/>
        </w:rPr>
      </w:pPr>
    </w:p>
    <w:p w14:paraId="607FBC08" w14:textId="77777777" w:rsidR="003F602D" w:rsidRPr="000478B3" w:rsidRDefault="003F602D" w:rsidP="00526763">
      <w:pPr>
        <w:pStyle w:val="Text"/>
        <w:spacing w:before="0"/>
        <w:jc w:val="left"/>
        <w:rPr>
          <w:sz w:val="22"/>
          <w:szCs w:val="22"/>
          <w:lang w:val="fr-FR"/>
        </w:rPr>
      </w:pPr>
    </w:p>
    <w:p w14:paraId="1F5D6DA7"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6.</w:t>
      </w:r>
      <w:r w:rsidRPr="000478B3">
        <w:rPr>
          <w:b/>
          <w:szCs w:val="22"/>
          <w:lang w:val="fr-FR"/>
        </w:rPr>
        <w:tab/>
        <w:t>DONN</w:t>
      </w:r>
      <w:r w:rsidRPr="000478B3">
        <w:rPr>
          <w:b/>
          <w:szCs w:val="24"/>
          <w:lang w:val="fr-FR"/>
        </w:rPr>
        <w:t>É</w:t>
      </w:r>
      <w:r w:rsidRPr="000478B3">
        <w:rPr>
          <w:b/>
          <w:szCs w:val="22"/>
          <w:lang w:val="fr-FR"/>
        </w:rPr>
        <w:t>ES PHARMACEUTIQUES</w:t>
      </w:r>
    </w:p>
    <w:p w14:paraId="5E4464FA" w14:textId="77777777" w:rsidR="003F602D" w:rsidRPr="000478B3" w:rsidRDefault="003F602D" w:rsidP="00526763">
      <w:pPr>
        <w:keepNext/>
        <w:widowControl w:val="0"/>
        <w:tabs>
          <w:tab w:val="clear" w:pos="567"/>
        </w:tabs>
        <w:spacing w:line="240" w:lineRule="auto"/>
        <w:rPr>
          <w:szCs w:val="22"/>
          <w:lang w:val="fr-FR"/>
        </w:rPr>
      </w:pPr>
    </w:p>
    <w:p w14:paraId="00E2A556"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6.1</w:t>
      </w:r>
      <w:r w:rsidRPr="000478B3">
        <w:rPr>
          <w:b/>
          <w:szCs w:val="22"/>
          <w:lang w:val="fr-FR"/>
        </w:rPr>
        <w:tab/>
        <w:t>Liste des excipients</w:t>
      </w:r>
    </w:p>
    <w:p w14:paraId="11ED97E8" w14:textId="77777777" w:rsidR="003F602D" w:rsidRPr="000478B3" w:rsidRDefault="003F602D" w:rsidP="00526763">
      <w:pPr>
        <w:pStyle w:val="Text"/>
        <w:keepNext/>
        <w:widowControl w:val="0"/>
        <w:spacing w:before="0"/>
        <w:jc w:val="left"/>
        <w:rPr>
          <w:sz w:val="22"/>
          <w:szCs w:val="22"/>
          <w:lang w:val="fr-FR"/>
        </w:rPr>
      </w:pPr>
    </w:p>
    <w:p w14:paraId="62E95395"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Poudre</w:t>
      </w:r>
    </w:p>
    <w:p w14:paraId="2C38583B" w14:textId="77777777" w:rsidR="003F602D" w:rsidRPr="000478B3" w:rsidRDefault="003F602D" w:rsidP="00526763">
      <w:pPr>
        <w:pStyle w:val="Text"/>
        <w:keepNext/>
        <w:widowControl w:val="0"/>
        <w:spacing w:before="0"/>
        <w:jc w:val="left"/>
        <w:rPr>
          <w:sz w:val="22"/>
          <w:szCs w:val="22"/>
          <w:lang w:val="fr-FR"/>
        </w:rPr>
      </w:pPr>
    </w:p>
    <w:p w14:paraId="089D8A2E"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Saccharose</w:t>
      </w:r>
    </w:p>
    <w:p w14:paraId="1ECAC9C6" w14:textId="2DF2C967" w:rsidR="003F602D" w:rsidRPr="000478B3" w:rsidRDefault="000A387E" w:rsidP="00526763">
      <w:pPr>
        <w:pStyle w:val="Text"/>
        <w:keepNext/>
        <w:widowControl w:val="0"/>
        <w:spacing w:before="0"/>
        <w:jc w:val="left"/>
        <w:rPr>
          <w:sz w:val="22"/>
          <w:szCs w:val="22"/>
          <w:lang w:val="fr-FR"/>
        </w:rPr>
      </w:pPr>
      <w:r w:rsidRPr="000478B3">
        <w:rPr>
          <w:sz w:val="22"/>
          <w:szCs w:val="22"/>
          <w:lang w:val="fr-FR"/>
        </w:rPr>
        <w:t>H</w:t>
      </w:r>
      <w:r w:rsidR="003F602D" w:rsidRPr="000478B3">
        <w:rPr>
          <w:sz w:val="22"/>
          <w:szCs w:val="22"/>
          <w:lang w:val="fr-FR"/>
        </w:rPr>
        <w:t>istidine</w:t>
      </w:r>
    </w:p>
    <w:p w14:paraId="64AB7A35" w14:textId="56254364" w:rsidR="003F602D" w:rsidRPr="000478B3" w:rsidRDefault="003F602D" w:rsidP="00526763">
      <w:pPr>
        <w:pStyle w:val="Text"/>
        <w:keepNext/>
        <w:widowControl w:val="0"/>
        <w:spacing w:before="0"/>
        <w:jc w:val="left"/>
        <w:rPr>
          <w:sz w:val="22"/>
          <w:szCs w:val="22"/>
          <w:lang w:val="fr-FR"/>
        </w:rPr>
      </w:pPr>
      <w:r w:rsidRPr="000478B3">
        <w:rPr>
          <w:sz w:val="22"/>
          <w:szCs w:val="22"/>
          <w:lang w:val="fr-FR"/>
        </w:rPr>
        <w:t>Chlorhydrate d</w:t>
      </w:r>
      <w:r w:rsidR="000A387E" w:rsidRPr="000478B3">
        <w:rPr>
          <w:sz w:val="22"/>
          <w:szCs w:val="22"/>
          <w:lang w:val="fr-FR"/>
        </w:rPr>
        <w:t>’</w:t>
      </w:r>
      <w:r w:rsidRPr="000478B3">
        <w:rPr>
          <w:sz w:val="22"/>
          <w:szCs w:val="22"/>
          <w:lang w:val="fr-FR"/>
        </w:rPr>
        <w:t>histidine monohydraté</w:t>
      </w:r>
    </w:p>
    <w:p w14:paraId="217C35D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Polysorbate 20</w:t>
      </w:r>
    </w:p>
    <w:p w14:paraId="352988B7" w14:textId="77777777" w:rsidR="003F602D" w:rsidRPr="000478B3" w:rsidRDefault="003F602D" w:rsidP="00526763">
      <w:pPr>
        <w:pStyle w:val="Text"/>
        <w:widowControl w:val="0"/>
        <w:spacing w:before="0"/>
        <w:jc w:val="left"/>
        <w:rPr>
          <w:sz w:val="22"/>
          <w:szCs w:val="22"/>
          <w:lang w:val="fr-FR"/>
        </w:rPr>
      </w:pPr>
    </w:p>
    <w:p w14:paraId="156E9CA4"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Solvant</w:t>
      </w:r>
    </w:p>
    <w:p w14:paraId="4F7BEFFB" w14:textId="77777777" w:rsidR="003F602D" w:rsidRPr="000478B3" w:rsidRDefault="003F602D" w:rsidP="00526763">
      <w:pPr>
        <w:pStyle w:val="Text"/>
        <w:keepNext/>
        <w:widowControl w:val="0"/>
        <w:spacing w:before="0"/>
        <w:jc w:val="left"/>
        <w:rPr>
          <w:sz w:val="22"/>
          <w:szCs w:val="22"/>
          <w:lang w:val="fr-FR"/>
        </w:rPr>
      </w:pPr>
    </w:p>
    <w:p w14:paraId="60B2570F"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Eau pour préparations injectables</w:t>
      </w:r>
    </w:p>
    <w:p w14:paraId="34C2C35A" w14:textId="77777777" w:rsidR="003F602D" w:rsidRPr="000478B3" w:rsidRDefault="003F602D" w:rsidP="00526763">
      <w:pPr>
        <w:pStyle w:val="Text"/>
        <w:spacing w:before="0"/>
        <w:jc w:val="left"/>
        <w:rPr>
          <w:sz w:val="22"/>
          <w:szCs w:val="22"/>
          <w:lang w:val="fr-FR"/>
        </w:rPr>
      </w:pPr>
    </w:p>
    <w:p w14:paraId="2ECD1290"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6.2</w:t>
      </w:r>
      <w:r w:rsidRPr="000478B3">
        <w:rPr>
          <w:b/>
          <w:szCs w:val="22"/>
          <w:lang w:val="fr-FR"/>
        </w:rPr>
        <w:tab/>
        <w:t>Incompatibilités</w:t>
      </w:r>
    </w:p>
    <w:p w14:paraId="0C4DE101" w14:textId="77777777" w:rsidR="003F602D" w:rsidRPr="000478B3" w:rsidRDefault="003F602D" w:rsidP="00526763">
      <w:pPr>
        <w:pStyle w:val="Text"/>
        <w:keepNext/>
        <w:widowControl w:val="0"/>
        <w:spacing w:before="0"/>
        <w:jc w:val="left"/>
        <w:rPr>
          <w:sz w:val="22"/>
          <w:szCs w:val="22"/>
          <w:lang w:val="fr-FR"/>
        </w:rPr>
      </w:pPr>
    </w:p>
    <w:p w14:paraId="22BD89C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Ce médicament ne doit pas être mélangé avec d’autres médicaments à l’exception de ceux mentionnés dans la rubrique 6.6.</w:t>
      </w:r>
    </w:p>
    <w:p w14:paraId="5C5C5E47" w14:textId="77777777" w:rsidR="003F602D" w:rsidRPr="000478B3" w:rsidRDefault="003F602D" w:rsidP="00526763">
      <w:pPr>
        <w:pStyle w:val="Text"/>
        <w:spacing w:before="0"/>
        <w:jc w:val="left"/>
        <w:rPr>
          <w:sz w:val="22"/>
          <w:szCs w:val="22"/>
          <w:lang w:val="fr-FR"/>
        </w:rPr>
      </w:pPr>
    </w:p>
    <w:p w14:paraId="5E99BDB5"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6.3</w:t>
      </w:r>
      <w:r w:rsidRPr="000478B3">
        <w:rPr>
          <w:b/>
          <w:szCs w:val="22"/>
          <w:lang w:val="fr-FR"/>
        </w:rPr>
        <w:tab/>
        <w:t>Durée de conservation</w:t>
      </w:r>
    </w:p>
    <w:p w14:paraId="4B0FA285" w14:textId="77777777" w:rsidR="003F602D" w:rsidRPr="000478B3" w:rsidRDefault="003F602D" w:rsidP="00526763">
      <w:pPr>
        <w:keepNext/>
        <w:widowControl w:val="0"/>
        <w:tabs>
          <w:tab w:val="clear" w:pos="567"/>
        </w:tabs>
        <w:spacing w:line="240" w:lineRule="auto"/>
        <w:rPr>
          <w:szCs w:val="22"/>
          <w:lang w:val="fr-FR"/>
        </w:rPr>
      </w:pPr>
    </w:p>
    <w:p w14:paraId="31DA9305"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t>4 ans.</w:t>
      </w:r>
    </w:p>
    <w:p w14:paraId="29470454" w14:textId="77777777" w:rsidR="003F602D" w:rsidRPr="000478B3" w:rsidRDefault="003F602D" w:rsidP="00526763">
      <w:pPr>
        <w:pStyle w:val="Text"/>
        <w:widowControl w:val="0"/>
        <w:spacing w:before="0"/>
        <w:jc w:val="left"/>
        <w:rPr>
          <w:sz w:val="22"/>
          <w:szCs w:val="22"/>
          <w:lang w:val="fr-FR"/>
        </w:rPr>
      </w:pPr>
    </w:p>
    <w:p w14:paraId="247DD85E" w14:textId="77777777" w:rsidR="003F602D" w:rsidRPr="000478B3" w:rsidRDefault="003F602D" w:rsidP="00526763">
      <w:pPr>
        <w:pStyle w:val="Text"/>
        <w:keepNext/>
        <w:widowControl w:val="0"/>
        <w:spacing w:before="0"/>
        <w:jc w:val="left"/>
        <w:rPr>
          <w:sz w:val="22"/>
          <w:szCs w:val="22"/>
          <w:u w:val="single"/>
          <w:lang w:val="fr-FR"/>
        </w:rPr>
      </w:pPr>
      <w:r w:rsidRPr="000478B3">
        <w:rPr>
          <w:sz w:val="22"/>
          <w:szCs w:val="22"/>
          <w:u w:val="single"/>
          <w:lang w:val="fr-FR"/>
        </w:rPr>
        <w:t>Après reconstitution</w:t>
      </w:r>
    </w:p>
    <w:p w14:paraId="0AE25D6D" w14:textId="77777777" w:rsidR="003F602D" w:rsidRPr="000478B3" w:rsidRDefault="003F602D" w:rsidP="00526763">
      <w:pPr>
        <w:pStyle w:val="Text"/>
        <w:keepNext/>
        <w:widowControl w:val="0"/>
        <w:spacing w:before="0"/>
        <w:jc w:val="left"/>
        <w:rPr>
          <w:sz w:val="22"/>
          <w:szCs w:val="22"/>
          <w:lang w:val="fr-FR"/>
        </w:rPr>
      </w:pPr>
    </w:p>
    <w:p w14:paraId="2926D8D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La stabilité chimique et physique du médicament reconstitué a été démontrée pendant 8 heures entre 2°C et 8°C et pendant 4 heures à 30°C.</w:t>
      </w:r>
    </w:p>
    <w:p w14:paraId="5258A8EF" w14:textId="77777777" w:rsidR="003F602D" w:rsidRPr="000478B3" w:rsidRDefault="003F602D" w:rsidP="00526763">
      <w:pPr>
        <w:pStyle w:val="Text"/>
        <w:widowControl w:val="0"/>
        <w:spacing w:before="0"/>
        <w:jc w:val="left"/>
        <w:rPr>
          <w:sz w:val="22"/>
          <w:szCs w:val="22"/>
          <w:lang w:val="fr-FR"/>
        </w:rPr>
      </w:pPr>
    </w:p>
    <w:p w14:paraId="2E55BEF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D’un point de vue microbiologique, le médicament doit être utilisé immédiatement après reconstitution. S’il n’est pas utilisé immédiatement, les durées et conditions de conservation avant utilisation sont de la responsabilité de l’utilisateur et ne devront normalement pas dépasser 8 heures entre 2°C et 8°C ou 2 heures à 25°C.</w:t>
      </w:r>
    </w:p>
    <w:p w14:paraId="2A8B6039" w14:textId="77777777" w:rsidR="003F602D" w:rsidRPr="000478B3" w:rsidRDefault="003F602D" w:rsidP="00526763">
      <w:pPr>
        <w:pStyle w:val="Text"/>
        <w:spacing w:before="0"/>
        <w:jc w:val="left"/>
        <w:rPr>
          <w:sz w:val="22"/>
          <w:szCs w:val="22"/>
          <w:lang w:val="fr-FR"/>
        </w:rPr>
      </w:pPr>
    </w:p>
    <w:p w14:paraId="3FF72C6B"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6.4</w:t>
      </w:r>
      <w:r w:rsidRPr="000478B3">
        <w:rPr>
          <w:b/>
          <w:szCs w:val="22"/>
          <w:lang w:val="fr-FR"/>
        </w:rPr>
        <w:tab/>
        <w:t>Précautions particulières de conservation</w:t>
      </w:r>
    </w:p>
    <w:p w14:paraId="086FEA2E" w14:textId="77777777" w:rsidR="003F602D" w:rsidRPr="000478B3" w:rsidRDefault="003F602D" w:rsidP="00526763">
      <w:pPr>
        <w:keepNext/>
        <w:widowControl w:val="0"/>
        <w:tabs>
          <w:tab w:val="clear" w:pos="567"/>
        </w:tabs>
        <w:spacing w:line="240" w:lineRule="auto"/>
        <w:rPr>
          <w:szCs w:val="22"/>
          <w:lang w:val="fr-FR"/>
        </w:rPr>
      </w:pPr>
    </w:p>
    <w:p w14:paraId="48778A01"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 conserver au réfrigérateur (entre 2°C et 8°C).</w:t>
      </w:r>
    </w:p>
    <w:p w14:paraId="2CF6110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76F8B42D" w14:textId="77777777" w:rsidR="003F602D" w:rsidRPr="000478B3" w:rsidRDefault="003F602D" w:rsidP="00526763">
      <w:pPr>
        <w:pStyle w:val="Text"/>
        <w:widowControl w:val="0"/>
        <w:spacing w:before="0"/>
        <w:jc w:val="left"/>
        <w:rPr>
          <w:sz w:val="22"/>
          <w:szCs w:val="22"/>
          <w:lang w:val="fr-FR"/>
        </w:rPr>
      </w:pPr>
    </w:p>
    <w:p w14:paraId="3E2512B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Pour les conditions de conservation du médicament après reconstitution, voir la rubrique 6.3.</w:t>
      </w:r>
    </w:p>
    <w:p w14:paraId="2F4CC82F" w14:textId="77777777" w:rsidR="003F602D" w:rsidRPr="000478B3" w:rsidRDefault="003F602D" w:rsidP="00526763">
      <w:pPr>
        <w:pStyle w:val="Text"/>
        <w:spacing w:before="0"/>
        <w:jc w:val="left"/>
        <w:rPr>
          <w:sz w:val="22"/>
          <w:szCs w:val="22"/>
          <w:lang w:val="fr-FR"/>
        </w:rPr>
      </w:pPr>
    </w:p>
    <w:p w14:paraId="2FA87FA7"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6.5</w:t>
      </w:r>
      <w:r w:rsidRPr="000478B3">
        <w:rPr>
          <w:b/>
          <w:szCs w:val="22"/>
          <w:lang w:val="fr-FR"/>
        </w:rPr>
        <w:tab/>
        <w:t>Nature et contenu de l’emballage extérieur</w:t>
      </w:r>
    </w:p>
    <w:p w14:paraId="6E35F591" w14:textId="77777777" w:rsidR="003F602D" w:rsidRPr="000478B3" w:rsidRDefault="003F602D" w:rsidP="00526763">
      <w:pPr>
        <w:keepNext/>
        <w:widowControl w:val="0"/>
        <w:tabs>
          <w:tab w:val="clear" w:pos="567"/>
        </w:tabs>
        <w:spacing w:line="240" w:lineRule="auto"/>
        <w:rPr>
          <w:szCs w:val="22"/>
          <w:lang w:val="fr-FR"/>
        </w:rPr>
      </w:pPr>
    </w:p>
    <w:p w14:paraId="271ABBF4"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Flacon de poudre : Flacon en verre de type I, transparent incolore muni d’un bouchon en caoutchouc butyle et d’une capsule flip-off bleue.</w:t>
      </w:r>
    </w:p>
    <w:p w14:paraId="47A95848" w14:textId="77777777" w:rsidR="003F602D" w:rsidRPr="000478B3" w:rsidRDefault="003F602D" w:rsidP="00526763">
      <w:pPr>
        <w:pStyle w:val="Text"/>
        <w:widowControl w:val="0"/>
        <w:spacing w:before="0"/>
        <w:jc w:val="left"/>
        <w:rPr>
          <w:sz w:val="22"/>
          <w:szCs w:val="22"/>
          <w:lang w:val="fr-FR"/>
        </w:rPr>
      </w:pPr>
    </w:p>
    <w:p w14:paraId="46AC976D"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Ampoule de solvant : Ampoule en verre de type I, transparent incolore contenant 2 ml d’eau pour préparations injectables.</w:t>
      </w:r>
    </w:p>
    <w:p w14:paraId="6639FF32" w14:textId="77777777" w:rsidR="003F602D" w:rsidRPr="000478B3" w:rsidRDefault="003F602D" w:rsidP="00526763">
      <w:pPr>
        <w:pStyle w:val="Text"/>
        <w:widowControl w:val="0"/>
        <w:spacing w:before="0"/>
        <w:jc w:val="left"/>
        <w:rPr>
          <w:sz w:val="22"/>
          <w:szCs w:val="22"/>
          <w:lang w:val="fr-FR"/>
        </w:rPr>
      </w:pPr>
    </w:p>
    <w:p w14:paraId="5A000FC2" w14:textId="3B41BE8C" w:rsidR="003F602D" w:rsidRPr="000478B3" w:rsidRDefault="003F602D" w:rsidP="00526763">
      <w:pPr>
        <w:pStyle w:val="Text"/>
        <w:spacing w:before="0"/>
        <w:jc w:val="left"/>
        <w:rPr>
          <w:sz w:val="22"/>
          <w:szCs w:val="22"/>
          <w:lang w:val="fr-FR"/>
        </w:rPr>
      </w:pPr>
      <w:r w:rsidRPr="000478B3">
        <w:rPr>
          <w:sz w:val="22"/>
          <w:szCs w:val="22"/>
          <w:lang w:val="fr-FR"/>
        </w:rPr>
        <w:t>Boîtes contenant 1 flacon de poudre et 1 ampoule d’eau pour préparations injectables, et conditionnements multiples contenant 4 (4 x</w:t>
      </w:r>
      <w:r w:rsidR="004D66EC" w:rsidRPr="000478B3">
        <w:rPr>
          <w:sz w:val="22"/>
          <w:szCs w:val="22"/>
          <w:lang w:val="fr-FR"/>
        </w:rPr>
        <w:t> </w:t>
      </w:r>
      <w:r w:rsidRPr="000478B3">
        <w:rPr>
          <w:sz w:val="22"/>
          <w:szCs w:val="22"/>
          <w:lang w:val="fr-FR"/>
        </w:rPr>
        <w:t>1) flacons de poudre et 4 (4 x</w:t>
      </w:r>
      <w:r w:rsidR="004D66EC" w:rsidRPr="000478B3">
        <w:rPr>
          <w:sz w:val="22"/>
          <w:szCs w:val="22"/>
          <w:lang w:val="fr-FR"/>
        </w:rPr>
        <w:t> </w:t>
      </w:r>
      <w:r w:rsidRPr="000478B3">
        <w:rPr>
          <w:sz w:val="22"/>
          <w:szCs w:val="22"/>
          <w:lang w:val="fr-FR"/>
        </w:rPr>
        <w:t>1) ampoules d’eau pour préparations injectables ou 10 (10 x</w:t>
      </w:r>
      <w:r w:rsidR="004D66EC" w:rsidRPr="000478B3">
        <w:rPr>
          <w:sz w:val="22"/>
          <w:szCs w:val="22"/>
          <w:lang w:val="fr-FR"/>
        </w:rPr>
        <w:t> </w:t>
      </w:r>
      <w:r w:rsidRPr="000478B3">
        <w:rPr>
          <w:sz w:val="22"/>
          <w:szCs w:val="22"/>
          <w:lang w:val="fr-FR"/>
        </w:rPr>
        <w:t>1) flacons de poudre et 10 (10 x</w:t>
      </w:r>
      <w:r w:rsidR="004D66EC" w:rsidRPr="000478B3">
        <w:rPr>
          <w:sz w:val="22"/>
          <w:szCs w:val="22"/>
          <w:lang w:val="fr-FR"/>
        </w:rPr>
        <w:t> </w:t>
      </w:r>
      <w:r w:rsidRPr="000478B3">
        <w:rPr>
          <w:sz w:val="22"/>
          <w:szCs w:val="22"/>
          <w:lang w:val="fr-FR"/>
        </w:rPr>
        <w:t>1) ampoules d’eau pour préparations injectables.</w:t>
      </w:r>
    </w:p>
    <w:p w14:paraId="4F696336" w14:textId="77777777" w:rsidR="003F602D" w:rsidRPr="000478B3" w:rsidRDefault="003F602D" w:rsidP="00526763">
      <w:pPr>
        <w:pStyle w:val="Text"/>
        <w:spacing w:before="0"/>
        <w:jc w:val="left"/>
        <w:rPr>
          <w:sz w:val="22"/>
          <w:szCs w:val="22"/>
          <w:lang w:val="fr-FR"/>
        </w:rPr>
      </w:pPr>
    </w:p>
    <w:p w14:paraId="190FF160" w14:textId="77777777" w:rsidR="003F602D" w:rsidRPr="000478B3" w:rsidRDefault="003F602D" w:rsidP="00526763">
      <w:pPr>
        <w:pStyle w:val="Text"/>
        <w:spacing w:before="0"/>
        <w:jc w:val="left"/>
        <w:rPr>
          <w:sz w:val="22"/>
          <w:szCs w:val="22"/>
          <w:lang w:val="fr-FR"/>
        </w:rPr>
      </w:pPr>
      <w:r w:rsidRPr="000478B3">
        <w:rPr>
          <w:sz w:val="22"/>
          <w:szCs w:val="22"/>
          <w:lang w:val="fr-FR"/>
        </w:rPr>
        <w:t>Toutes les présentations peuvent ne pas être commercialisées.</w:t>
      </w:r>
    </w:p>
    <w:p w14:paraId="13ABB2CA" w14:textId="77777777" w:rsidR="003F602D" w:rsidRPr="000478B3" w:rsidRDefault="003F602D" w:rsidP="00526763">
      <w:pPr>
        <w:pStyle w:val="Text"/>
        <w:spacing w:before="0"/>
        <w:jc w:val="left"/>
        <w:rPr>
          <w:sz w:val="22"/>
          <w:szCs w:val="22"/>
          <w:lang w:val="fr-FR"/>
        </w:rPr>
      </w:pPr>
    </w:p>
    <w:p w14:paraId="3CF6AABA"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6.6</w:t>
      </w:r>
      <w:r w:rsidRPr="000478B3">
        <w:rPr>
          <w:b/>
          <w:szCs w:val="22"/>
          <w:lang w:val="fr-FR"/>
        </w:rPr>
        <w:tab/>
      </w:r>
      <w:r w:rsidRPr="000478B3">
        <w:rPr>
          <w:b/>
          <w:lang w:val="fr-FR"/>
        </w:rPr>
        <w:t>Précautions particulières d’élimination et manipulation</w:t>
      </w:r>
    </w:p>
    <w:p w14:paraId="5E007603" w14:textId="77777777" w:rsidR="003F602D" w:rsidRPr="000478B3" w:rsidRDefault="003F602D" w:rsidP="00526763">
      <w:pPr>
        <w:keepNext/>
        <w:widowControl w:val="0"/>
        <w:tabs>
          <w:tab w:val="clear" w:pos="567"/>
        </w:tabs>
        <w:spacing w:line="240" w:lineRule="auto"/>
        <w:rPr>
          <w:szCs w:val="22"/>
          <w:lang w:val="fr-FR"/>
        </w:rPr>
      </w:pPr>
    </w:p>
    <w:p w14:paraId="52BC4621"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Xolair 150 mg poudre pour solution injectable se présente sous la forme d’un flacon à usage unique.</w:t>
      </w:r>
    </w:p>
    <w:p w14:paraId="1BDB2F31" w14:textId="77777777" w:rsidR="003F602D" w:rsidRPr="000478B3" w:rsidRDefault="003F602D" w:rsidP="00526763">
      <w:pPr>
        <w:pStyle w:val="Text"/>
        <w:widowControl w:val="0"/>
        <w:spacing w:before="0"/>
        <w:jc w:val="left"/>
        <w:rPr>
          <w:sz w:val="22"/>
          <w:szCs w:val="22"/>
          <w:lang w:val="fr-FR"/>
        </w:rPr>
      </w:pPr>
    </w:p>
    <w:p w14:paraId="42AE1E0D" w14:textId="77777777" w:rsidR="003F602D" w:rsidRPr="000478B3" w:rsidRDefault="003F602D" w:rsidP="00526763">
      <w:pPr>
        <w:keepNext/>
        <w:widowControl w:val="0"/>
        <w:tabs>
          <w:tab w:val="clear" w:pos="567"/>
        </w:tabs>
        <w:spacing w:line="240" w:lineRule="auto"/>
        <w:rPr>
          <w:szCs w:val="22"/>
          <w:lang w:val="fr-FR"/>
        </w:rPr>
      </w:pPr>
      <w:r w:rsidRPr="000478B3">
        <w:rPr>
          <w:szCs w:val="22"/>
          <w:lang w:val="fr-FR"/>
        </w:rPr>
        <w:t>D’un point de vue microbiologique, le médicament doit être utilisé immédiatement après reconstitution (voir rubrique 6.3).</w:t>
      </w:r>
    </w:p>
    <w:p w14:paraId="2CC3BBDB" w14:textId="77777777" w:rsidR="003F602D" w:rsidRPr="000478B3" w:rsidRDefault="003F602D" w:rsidP="00526763">
      <w:pPr>
        <w:pStyle w:val="Text"/>
        <w:widowControl w:val="0"/>
        <w:spacing w:before="0"/>
        <w:jc w:val="left"/>
        <w:rPr>
          <w:sz w:val="22"/>
          <w:szCs w:val="22"/>
          <w:lang w:val="fr-FR"/>
        </w:rPr>
      </w:pPr>
    </w:p>
    <w:p w14:paraId="6C0A7FF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Le médicament lyophilisé prend 15 à 20 minutes pour se dissoudre, mais dans certains cas, cela peut prendre plus de temps. Le médicament entièrement reconstitué sera limpide à légèrement opalescent, incolore à jaune brunâtre pâle et il pourrait y avoir quelques petites bulles ou un peu de mousse tout autour du bord du flacon. Compte tenu de la viscosité du médicament reconstitué, il faudra veiller à prélever tout le contenu du flacon avant d’expulser les bulles d’air ou excédent de solution de la seringue afin d’obtenir 1,2 ml.</w:t>
      </w:r>
    </w:p>
    <w:p w14:paraId="69DB5A60" w14:textId="77777777" w:rsidR="003F602D" w:rsidRPr="000478B3" w:rsidRDefault="003F602D" w:rsidP="00526763">
      <w:pPr>
        <w:pStyle w:val="Text"/>
        <w:widowControl w:val="0"/>
        <w:spacing w:before="0"/>
        <w:jc w:val="left"/>
        <w:rPr>
          <w:sz w:val="22"/>
          <w:szCs w:val="22"/>
          <w:lang w:val="fr-FR"/>
        </w:rPr>
      </w:pPr>
    </w:p>
    <w:p w14:paraId="1F2711A2"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Tout médicament non utilisé ou déchet doit être éliminé conformément à la réglementation en vigueur.</w:t>
      </w:r>
    </w:p>
    <w:p w14:paraId="38DC37E3" w14:textId="77777777" w:rsidR="003F602D" w:rsidRPr="000478B3" w:rsidRDefault="003F602D" w:rsidP="00526763">
      <w:pPr>
        <w:pStyle w:val="Text"/>
        <w:widowControl w:val="0"/>
        <w:spacing w:before="0"/>
        <w:jc w:val="left"/>
        <w:rPr>
          <w:sz w:val="22"/>
          <w:szCs w:val="22"/>
          <w:lang w:val="fr-FR"/>
        </w:rPr>
      </w:pPr>
    </w:p>
    <w:p w14:paraId="7358D69B" w14:textId="77777777" w:rsidR="003F602D" w:rsidRPr="000478B3" w:rsidRDefault="003F602D" w:rsidP="00526763">
      <w:pPr>
        <w:pStyle w:val="Text"/>
        <w:widowControl w:val="0"/>
        <w:spacing w:before="0"/>
        <w:jc w:val="left"/>
        <w:rPr>
          <w:sz w:val="22"/>
          <w:szCs w:val="22"/>
          <w:lang w:val="fr-FR"/>
        </w:rPr>
      </w:pPr>
    </w:p>
    <w:p w14:paraId="322DDBAA" w14:textId="77777777" w:rsidR="003F602D" w:rsidRPr="000478B3" w:rsidRDefault="003F602D" w:rsidP="00526763">
      <w:pPr>
        <w:keepNext/>
        <w:widowControl w:val="0"/>
        <w:tabs>
          <w:tab w:val="clear" w:pos="567"/>
        </w:tabs>
        <w:spacing w:line="240" w:lineRule="auto"/>
        <w:rPr>
          <w:szCs w:val="22"/>
          <w:lang w:val="fr-FR"/>
        </w:rPr>
      </w:pPr>
      <w:r w:rsidRPr="000478B3">
        <w:rPr>
          <w:b/>
          <w:szCs w:val="22"/>
          <w:lang w:val="fr-FR"/>
        </w:rPr>
        <w:t>7.</w:t>
      </w:r>
      <w:r w:rsidRPr="000478B3">
        <w:rPr>
          <w:b/>
          <w:szCs w:val="22"/>
          <w:lang w:val="fr-FR"/>
        </w:rPr>
        <w:tab/>
        <w:t>TITULAIRE DE L’AUTORISATION DE MISE SUR LE MARCH</w:t>
      </w:r>
      <w:r w:rsidRPr="000478B3">
        <w:rPr>
          <w:b/>
          <w:szCs w:val="24"/>
          <w:lang w:val="fr-FR"/>
        </w:rPr>
        <w:t>É</w:t>
      </w:r>
    </w:p>
    <w:p w14:paraId="2450DD34" w14:textId="77777777" w:rsidR="003F602D" w:rsidRPr="000478B3" w:rsidRDefault="003F602D" w:rsidP="00526763">
      <w:pPr>
        <w:keepNext/>
        <w:widowControl w:val="0"/>
        <w:tabs>
          <w:tab w:val="clear" w:pos="567"/>
        </w:tabs>
        <w:spacing w:line="240" w:lineRule="auto"/>
        <w:rPr>
          <w:szCs w:val="22"/>
          <w:lang w:val="fr-FR"/>
        </w:rPr>
      </w:pPr>
    </w:p>
    <w:p w14:paraId="4D42E291" w14:textId="77777777" w:rsidR="003F602D" w:rsidRPr="000478B3" w:rsidRDefault="003F602D" w:rsidP="00526763">
      <w:pPr>
        <w:keepNext/>
        <w:widowControl w:val="0"/>
        <w:tabs>
          <w:tab w:val="clear" w:pos="567"/>
        </w:tabs>
        <w:spacing w:line="240" w:lineRule="auto"/>
        <w:rPr>
          <w:szCs w:val="22"/>
          <w:lang w:val="en-US"/>
        </w:rPr>
      </w:pPr>
      <w:r w:rsidRPr="000478B3">
        <w:rPr>
          <w:szCs w:val="22"/>
          <w:lang w:val="en-US"/>
        </w:rPr>
        <w:t>Novartis Europharm Limited</w:t>
      </w:r>
    </w:p>
    <w:p w14:paraId="19FAA3E1"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3F6DA1FD"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6BEC4A0A"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62E14762" w14:textId="77777777" w:rsidR="003F602D" w:rsidRPr="000478B3" w:rsidRDefault="003F602D" w:rsidP="00526763">
      <w:pPr>
        <w:pStyle w:val="EndnoteText"/>
        <w:widowControl w:val="0"/>
        <w:tabs>
          <w:tab w:val="clear" w:pos="567"/>
        </w:tabs>
        <w:rPr>
          <w:szCs w:val="22"/>
          <w:lang w:val="fr-FR"/>
        </w:rPr>
      </w:pPr>
      <w:r w:rsidRPr="000478B3">
        <w:rPr>
          <w:lang w:val="fr-FR"/>
        </w:rPr>
        <w:t>Irlande</w:t>
      </w:r>
    </w:p>
    <w:p w14:paraId="777C6E36" w14:textId="77777777" w:rsidR="003F602D" w:rsidRPr="000478B3" w:rsidRDefault="003F602D" w:rsidP="00526763">
      <w:pPr>
        <w:pStyle w:val="Text"/>
        <w:spacing w:before="0"/>
        <w:jc w:val="left"/>
        <w:rPr>
          <w:sz w:val="22"/>
          <w:szCs w:val="22"/>
          <w:lang w:val="fr-FR"/>
        </w:rPr>
      </w:pPr>
    </w:p>
    <w:p w14:paraId="7B9D183B" w14:textId="77777777" w:rsidR="003F602D" w:rsidRPr="000478B3" w:rsidRDefault="003F602D" w:rsidP="00526763">
      <w:pPr>
        <w:pStyle w:val="Text"/>
        <w:spacing w:before="0"/>
        <w:jc w:val="left"/>
        <w:rPr>
          <w:sz w:val="22"/>
          <w:szCs w:val="22"/>
          <w:lang w:val="fr-FR"/>
        </w:rPr>
      </w:pPr>
    </w:p>
    <w:p w14:paraId="54B79122" w14:textId="77777777" w:rsidR="003F602D" w:rsidRPr="000478B3" w:rsidRDefault="003F602D" w:rsidP="00526763">
      <w:pPr>
        <w:keepNext/>
        <w:widowControl w:val="0"/>
        <w:tabs>
          <w:tab w:val="clear" w:pos="567"/>
        </w:tabs>
        <w:spacing w:line="240" w:lineRule="auto"/>
        <w:rPr>
          <w:b/>
          <w:szCs w:val="22"/>
          <w:lang w:val="fr-FR"/>
        </w:rPr>
      </w:pPr>
      <w:r w:rsidRPr="000478B3">
        <w:rPr>
          <w:b/>
          <w:szCs w:val="22"/>
          <w:lang w:val="fr-FR"/>
        </w:rPr>
        <w:t>8.</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2147AF61" w14:textId="77777777" w:rsidR="003F602D" w:rsidRPr="000478B3" w:rsidRDefault="003F602D" w:rsidP="00526763">
      <w:pPr>
        <w:keepNext/>
        <w:widowControl w:val="0"/>
        <w:tabs>
          <w:tab w:val="clear" w:pos="567"/>
        </w:tabs>
        <w:spacing w:line="240" w:lineRule="auto"/>
        <w:rPr>
          <w:szCs w:val="22"/>
          <w:lang w:val="fr-FR"/>
        </w:rPr>
      </w:pPr>
    </w:p>
    <w:p w14:paraId="561FD08A" w14:textId="77777777" w:rsidR="003F602D" w:rsidRPr="000478B3" w:rsidRDefault="003F602D" w:rsidP="00526763">
      <w:pPr>
        <w:pStyle w:val="Text"/>
        <w:keepNext/>
        <w:spacing w:before="0"/>
        <w:jc w:val="left"/>
        <w:rPr>
          <w:color w:val="000000"/>
          <w:sz w:val="22"/>
          <w:szCs w:val="22"/>
          <w:lang w:val="fr-FR"/>
        </w:rPr>
      </w:pPr>
      <w:r w:rsidRPr="000478B3">
        <w:rPr>
          <w:color w:val="000000"/>
          <w:sz w:val="22"/>
          <w:szCs w:val="22"/>
          <w:lang w:val="fr-FR"/>
        </w:rPr>
        <w:t>EU/1/05/319/002</w:t>
      </w:r>
    </w:p>
    <w:p w14:paraId="1D900FBB" w14:textId="77777777" w:rsidR="003F602D" w:rsidRPr="000478B3" w:rsidRDefault="003F602D" w:rsidP="00526763">
      <w:pPr>
        <w:pStyle w:val="Text"/>
        <w:keepNext/>
        <w:spacing w:before="0"/>
        <w:jc w:val="left"/>
        <w:rPr>
          <w:color w:val="000000"/>
          <w:sz w:val="22"/>
          <w:szCs w:val="22"/>
          <w:lang w:val="fr-FR"/>
        </w:rPr>
      </w:pPr>
      <w:r w:rsidRPr="000478B3">
        <w:rPr>
          <w:color w:val="000000"/>
          <w:sz w:val="22"/>
          <w:szCs w:val="22"/>
          <w:lang w:val="fr-FR"/>
        </w:rPr>
        <w:t>EU/1/05/319/003</w:t>
      </w:r>
    </w:p>
    <w:p w14:paraId="3AB84B5B"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EU/1/05/319/004</w:t>
      </w:r>
    </w:p>
    <w:p w14:paraId="4B2FB468" w14:textId="77777777" w:rsidR="003F602D" w:rsidRPr="000478B3" w:rsidRDefault="003F602D" w:rsidP="00526763">
      <w:pPr>
        <w:widowControl w:val="0"/>
        <w:tabs>
          <w:tab w:val="clear" w:pos="567"/>
        </w:tabs>
        <w:spacing w:line="240" w:lineRule="auto"/>
        <w:rPr>
          <w:szCs w:val="22"/>
          <w:lang w:val="fr-FR"/>
        </w:rPr>
      </w:pPr>
    </w:p>
    <w:p w14:paraId="0028C52A" w14:textId="77777777" w:rsidR="003F602D" w:rsidRPr="000478B3" w:rsidRDefault="003F602D" w:rsidP="00526763">
      <w:pPr>
        <w:widowControl w:val="0"/>
        <w:tabs>
          <w:tab w:val="clear" w:pos="567"/>
        </w:tabs>
        <w:spacing w:line="240" w:lineRule="auto"/>
        <w:rPr>
          <w:szCs w:val="22"/>
          <w:lang w:val="fr-FR"/>
        </w:rPr>
      </w:pPr>
    </w:p>
    <w:p w14:paraId="37208565" w14:textId="77777777" w:rsidR="003F602D" w:rsidRPr="000478B3" w:rsidRDefault="003F602D" w:rsidP="00526763">
      <w:pPr>
        <w:keepNext/>
        <w:widowControl w:val="0"/>
        <w:tabs>
          <w:tab w:val="clear" w:pos="567"/>
        </w:tabs>
        <w:spacing w:line="240" w:lineRule="auto"/>
        <w:ind w:left="567" w:hanging="567"/>
        <w:rPr>
          <w:szCs w:val="22"/>
          <w:lang w:val="fr-FR"/>
        </w:rPr>
      </w:pPr>
      <w:r w:rsidRPr="000478B3">
        <w:rPr>
          <w:b/>
          <w:szCs w:val="22"/>
          <w:lang w:val="fr-FR"/>
        </w:rPr>
        <w:t>9.</w:t>
      </w:r>
      <w:r w:rsidRPr="000478B3">
        <w:rPr>
          <w:b/>
          <w:szCs w:val="22"/>
          <w:lang w:val="fr-FR"/>
        </w:rPr>
        <w:tab/>
        <w:t>DATE DE PREMI</w:t>
      </w:r>
      <w:r w:rsidRPr="000478B3">
        <w:rPr>
          <w:b/>
          <w:szCs w:val="24"/>
          <w:lang w:val="fr-FR"/>
        </w:rPr>
        <w:t>È</w:t>
      </w:r>
      <w:r w:rsidRPr="000478B3">
        <w:rPr>
          <w:b/>
          <w:szCs w:val="22"/>
          <w:lang w:val="fr-FR"/>
        </w:rPr>
        <w:t>RE AUTORISATION/DE RENOUVELLEMENT DE L’AUTORISATION</w:t>
      </w:r>
    </w:p>
    <w:p w14:paraId="75AA42D0" w14:textId="77777777" w:rsidR="003F602D" w:rsidRPr="000478B3" w:rsidRDefault="003F602D" w:rsidP="00526763">
      <w:pPr>
        <w:keepNext/>
        <w:widowControl w:val="0"/>
        <w:tabs>
          <w:tab w:val="clear" w:pos="567"/>
        </w:tabs>
        <w:spacing w:line="240" w:lineRule="auto"/>
        <w:rPr>
          <w:szCs w:val="22"/>
          <w:lang w:val="fr-FR"/>
        </w:rPr>
      </w:pPr>
    </w:p>
    <w:p w14:paraId="1FD22CF6" w14:textId="77777777" w:rsidR="003F602D" w:rsidRPr="000478B3" w:rsidRDefault="003F602D" w:rsidP="00526763">
      <w:pPr>
        <w:pStyle w:val="Text"/>
        <w:keepNext/>
        <w:spacing w:before="0"/>
        <w:jc w:val="left"/>
        <w:rPr>
          <w:color w:val="000000"/>
          <w:sz w:val="22"/>
          <w:szCs w:val="22"/>
          <w:lang w:val="fr-FR"/>
        </w:rPr>
      </w:pPr>
      <w:r w:rsidRPr="000478B3">
        <w:rPr>
          <w:color w:val="000000"/>
          <w:sz w:val="22"/>
          <w:szCs w:val="22"/>
          <w:lang w:val="fr-FR"/>
        </w:rPr>
        <w:t>Date de première autorisation : 25 octobre 2005</w:t>
      </w:r>
    </w:p>
    <w:p w14:paraId="5D139588" w14:textId="77777777" w:rsidR="003F602D" w:rsidRPr="000478B3" w:rsidRDefault="003F602D" w:rsidP="00526763">
      <w:pPr>
        <w:widowControl w:val="0"/>
        <w:tabs>
          <w:tab w:val="clear" w:pos="567"/>
        </w:tabs>
        <w:spacing w:line="240" w:lineRule="auto"/>
        <w:rPr>
          <w:color w:val="000000"/>
          <w:szCs w:val="22"/>
          <w:lang w:val="fr-FR"/>
        </w:rPr>
      </w:pPr>
      <w:r w:rsidRPr="000478B3">
        <w:rPr>
          <w:color w:val="000000"/>
          <w:szCs w:val="22"/>
          <w:lang w:val="fr-FR"/>
        </w:rPr>
        <w:t>Date du dernier renouvellement : 22 juin 2015</w:t>
      </w:r>
    </w:p>
    <w:p w14:paraId="535C7D23" w14:textId="77777777" w:rsidR="003F602D" w:rsidRPr="000478B3" w:rsidRDefault="003F602D" w:rsidP="00526763">
      <w:pPr>
        <w:widowControl w:val="0"/>
        <w:tabs>
          <w:tab w:val="clear" w:pos="567"/>
        </w:tabs>
        <w:spacing w:line="240" w:lineRule="auto"/>
        <w:rPr>
          <w:szCs w:val="22"/>
          <w:lang w:val="fr-FR"/>
        </w:rPr>
      </w:pPr>
    </w:p>
    <w:p w14:paraId="1E3995C9" w14:textId="77777777" w:rsidR="003F602D" w:rsidRPr="000478B3" w:rsidRDefault="003F602D" w:rsidP="00526763">
      <w:pPr>
        <w:widowControl w:val="0"/>
        <w:tabs>
          <w:tab w:val="clear" w:pos="567"/>
        </w:tabs>
        <w:spacing w:line="240" w:lineRule="auto"/>
        <w:rPr>
          <w:szCs w:val="22"/>
          <w:lang w:val="fr-FR"/>
        </w:rPr>
      </w:pPr>
    </w:p>
    <w:p w14:paraId="22341358" w14:textId="77777777" w:rsidR="003F602D" w:rsidRPr="000478B3" w:rsidRDefault="003F602D" w:rsidP="00526763">
      <w:pPr>
        <w:widowControl w:val="0"/>
        <w:tabs>
          <w:tab w:val="clear" w:pos="567"/>
        </w:tabs>
        <w:spacing w:line="240" w:lineRule="auto"/>
        <w:ind w:left="567" w:hanging="567"/>
        <w:rPr>
          <w:b/>
          <w:szCs w:val="22"/>
          <w:lang w:val="fr-FR"/>
        </w:rPr>
      </w:pPr>
      <w:r w:rsidRPr="000478B3">
        <w:rPr>
          <w:b/>
          <w:szCs w:val="22"/>
          <w:lang w:val="fr-FR"/>
        </w:rPr>
        <w:t>10.</w:t>
      </w:r>
      <w:r w:rsidRPr="000478B3">
        <w:rPr>
          <w:b/>
          <w:szCs w:val="22"/>
          <w:lang w:val="fr-FR"/>
        </w:rPr>
        <w:tab/>
        <w:t>DATE DE MISE À JOUR DU TEXTE</w:t>
      </w:r>
    </w:p>
    <w:p w14:paraId="42D6C9D8" w14:textId="77777777" w:rsidR="003F602D" w:rsidRPr="000478B3" w:rsidRDefault="003F602D" w:rsidP="00526763">
      <w:pPr>
        <w:keepNext/>
        <w:widowControl w:val="0"/>
        <w:tabs>
          <w:tab w:val="clear" w:pos="567"/>
        </w:tabs>
        <w:spacing w:line="240" w:lineRule="auto"/>
        <w:ind w:left="567" w:hanging="567"/>
        <w:rPr>
          <w:szCs w:val="22"/>
          <w:lang w:val="fr-FR"/>
        </w:rPr>
      </w:pPr>
    </w:p>
    <w:p w14:paraId="450A4A1F" w14:textId="77777777" w:rsidR="003F602D" w:rsidRPr="000478B3" w:rsidRDefault="003F602D" w:rsidP="00526763">
      <w:pPr>
        <w:keepNext/>
        <w:widowControl w:val="0"/>
        <w:tabs>
          <w:tab w:val="clear" w:pos="567"/>
        </w:tabs>
        <w:spacing w:line="240" w:lineRule="auto"/>
        <w:ind w:left="567" w:hanging="567"/>
        <w:rPr>
          <w:szCs w:val="22"/>
          <w:lang w:val="fr-FR"/>
        </w:rPr>
      </w:pPr>
    </w:p>
    <w:p w14:paraId="352AC3AA" w14:textId="77777777" w:rsidR="00C14638" w:rsidRPr="000478B3" w:rsidRDefault="003F602D" w:rsidP="00526763">
      <w:pPr>
        <w:widowControl w:val="0"/>
        <w:tabs>
          <w:tab w:val="clear" w:pos="567"/>
        </w:tabs>
        <w:spacing w:line="240" w:lineRule="auto"/>
        <w:rPr>
          <w:rFonts w:eastAsia="Batang"/>
          <w:color w:val="000000"/>
          <w:szCs w:val="22"/>
          <w:lang w:val="fr-FR" w:eastAsia="ko-KR" w:bidi="th-TH"/>
        </w:rPr>
      </w:pPr>
      <w:r w:rsidRPr="000478B3">
        <w:rPr>
          <w:color w:val="000000"/>
          <w:szCs w:val="22"/>
          <w:lang w:val="fr-FR"/>
        </w:rPr>
        <w:t xml:space="preserve">Des informations détaillées sur ce médicament sont disponibles sur le site internet de l’Agence européenne des médicaments </w:t>
      </w:r>
      <w:hyperlink r:id="rId22" w:history="1">
        <w:r w:rsidR="00C14638" w:rsidRPr="000478B3">
          <w:rPr>
            <w:rStyle w:val="Hyperlink"/>
            <w:rFonts w:eastAsia="Batang"/>
            <w:szCs w:val="22"/>
            <w:lang w:val="fr-FR" w:eastAsia="ko-KR" w:bidi="th-TH"/>
          </w:rPr>
          <w:t>http://www.ema.europa.eu</w:t>
        </w:r>
      </w:hyperlink>
    </w:p>
    <w:p w14:paraId="0C1BBE35" w14:textId="44A12E0B" w:rsidR="003F602D" w:rsidRPr="000478B3" w:rsidRDefault="003F602D" w:rsidP="00526763">
      <w:pPr>
        <w:widowControl w:val="0"/>
        <w:tabs>
          <w:tab w:val="clear" w:pos="567"/>
        </w:tabs>
        <w:spacing w:line="240" w:lineRule="auto"/>
        <w:rPr>
          <w:szCs w:val="22"/>
          <w:lang w:val="fr-FR"/>
        </w:rPr>
      </w:pPr>
    </w:p>
    <w:p w14:paraId="7522C978" w14:textId="1F5CB8D2" w:rsidR="009575F2" w:rsidRPr="000478B3" w:rsidRDefault="003F602D" w:rsidP="00526763">
      <w:pPr>
        <w:suppressAutoHyphens/>
        <w:spacing w:line="240" w:lineRule="auto"/>
        <w:rPr>
          <w:szCs w:val="22"/>
          <w:lang w:val="fr-FR"/>
        </w:rPr>
      </w:pPr>
      <w:r w:rsidRPr="000478B3">
        <w:rPr>
          <w:szCs w:val="22"/>
          <w:lang w:val="fr-FR"/>
        </w:rPr>
        <w:br w:type="page"/>
      </w:r>
    </w:p>
    <w:p w14:paraId="52980451" w14:textId="77777777" w:rsidR="009575F2" w:rsidRPr="000478B3" w:rsidRDefault="009575F2" w:rsidP="00526763">
      <w:pPr>
        <w:suppressAutoHyphens/>
        <w:spacing w:line="240" w:lineRule="auto"/>
        <w:rPr>
          <w:szCs w:val="22"/>
          <w:lang w:val="fr-FR"/>
        </w:rPr>
      </w:pPr>
    </w:p>
    <w:p w14:paraId="2CEA7DDB" w14:textId="77777777" w:rsidR="009575F2" w:rsidRPr="000478B3" w:rsidRDefault="009575F2" w:rsidP="00526763">
      <w:pPr>
        <w:suppressAutoHyphens/>
        <w:spacing w:line="240" w:lineRule="auto"/>
        <w:rPr>
          <w:szCs w:val="22"/>
          <w:lang w:val="fr-FR"/>
        </w:rPr>
      </w:pPr>
    </w:p>
    <w:p w14:paraId="3AEAF9A6" w14:textId="77777777" w:rsidR="009575F2" w:rsidRPr="000478B3" w:rsidRDefault="009575F2" w:rsidP="00526763">
      <w:pPr>
        <w:suppressAutoHyphens/>
        <w:spacing w:line="240" w:lineRule="auto"/>
        <w:rPr>
          <w:szCs w:val="22"/>
          <w:lang w:val="fr-FR"/>
        </w:rPr>
      </w:pPr>
    </w:p>
    <w:p w14:paraId="63782CE5" w14:textId="77777777" w:rsidR="009575F2" w:rsidRPr="000478B3" w:rsidRDefault="009575F2" w:rsidP="00526763">
      <w:pPr>
        <w:suppressAutoHyphens/>
        <w:spacing w:line="240" w:lineRule="auto"/>
        <w:rPr>
          <w:szCs w:val="22"/>
          <w:lang w:val="fr-FR"/>
        </w:rPr>
      </w:pPr>
    </w:p>
    <w:p w14:paraId="145F33FF" w14:textId="77777777" w:rsidR="009575F2" w:rsidRPr="000478B3" w:rsidRDefault="009575F2" w:rsidP="00526763">
      <w:pPr>
        <w:suppressAutoHyphens/>
        <w:spacing w:line="240" w:lineRule="auto"/>
        <w:rPr>
          <w:szCs w:val="22"/>
          <w:lang w:val="fr-FR"/>
        </w:rPr>
      </w:pPr>
    </w:p>
    <w:p w14:paraId="235A7935" w14:textId="77777777" w:rsidR="009575F2" w:rsidRPr="000478B3" w:rsidRDefault="009575F2" w:rsidP="00526763">
      <w:pPr>
        <w:suppressAutoHyphens/>
        <w:spacing w:line="240" w:lineRule="auto"/>
        <w:rPr>
          <w:szCs w:val="22"/>
          <w:lang w:val="fr-FR"/>
        </w:rPr>
      </w:pPr>
    </w:p>
    <w:p w14:paraId="60E8A93D" w14:textId="77777777" w:rsidR="009575F2" w:rsidRPr="000478B3" w:rsidRDefault="009575F2" w:rsidP="00526763">
      <w:pPr>
        <w:suppressAutoHyphens/>
        <w:spacing w:line="240" w:lineRule="auto"/>
        <w:rPr>
          <w:szCs w:val="22"/>
          <w:lang w:val="fr-FR"/>
        </w:rPr>
      </w:pPr>
    </w:p>
    <w:p w14:paraId="58B171D5" w14:textId="77777777" w:rsidR="009575F2" w:rsidRPr="000478B3" w:rsidRDefault="009575F2" w:rsidP="00526763">
      <w:pPr>
        <w:suppressAutoHyphens/>
        <w:spacing w:line="240" w:lineRule="auto"/>
        <w:rPr>
          <w:szCs w:val="22"/>
          <w:lang w:val="fr-FR"/>
        </w:rPr>
      </w:pPr>
    </w:p>
    <w:p w14:paraId="2A68EF11" w14:textId="77777777" w:rsidR="009575F2" w:rsidRPr="000478B3" w:rsidRDefault="009575F2" w:rsidP="00526763">
      <w:pPr>
        <w:suppressAutoHyphens/>
        <w:spacing w:line="240" w:lineRule="auto"/>
        <w:rPr>
          <w:szCs w:val="22"/>
          <w:lang w:val="fr-FR"/>
        </w:rPr>
      </w:pPr>
    </w:p>
    <w:p w14:paraId="16A82E3A" w14:textId="77777777" w:rsidR="009575F2" w:rsidRPr="000478B3" w:rsidRDefault="009575F2" w:rsidP="00526763">
      <w:pPr>
        <w:suppressAutoHyphens/>
        <w:spacing w:line="240" w:lineRule="auto"/>
        <w:rPr>
          <w:szCs w:val="22"/>
          <w:lang w:val="fr-FR"/>
        </w:rPr>
      </w:pPr>
    </w:p>
    <w:p w14:paraId="4D0232BF" w14:textId="77777777" w:rsidR="009575F2" w:rsidRPr="000478B3" w:rsidRDefault="009575F2" w:rsidP="00526763">
      <w:pPr>
        <w:suppressAutoHyphens/>
        <w:spacing w:line="240" w:lineRule="auto"/>
        <w:rPr>
          <w:szCs w:val="22"/>
          <w:lang w:val="fr-FR"/>
        </w:rPr>
      </w:pPr>
    </w:p>
    <w:p w14:paraId="6861B4C2" w14:textId="77777777" w:rsidR="009575F2" w:rsidRPr="000478B3" w:rsidRDefault="009575F2" w:rsidP="00526763">
      <w:pPr>
        <w:suppressAutoHyphens/>
        <w:spacing w:line="240" w:lineRule="auto"/>
        <w:rPr>
          <w:szCs w:val="22"/>
          <w:lang w:val="fr-FR"/>
        </w:rPr>
      </w:pPr>
    </w:p>
    <w:p w14:paraId="07605B7C" w14:textId="77777777" w:rsidR="009575F2" w:rsidRPr="000478B3" w:rsidRDefault="009575F2" w:rsidP="00526763">
      <w:pPr>
        <w:suppressAutoHyphens/>
        <w:spacing w:line="240" w:lineRule="auto"/>
        <w:rPr>
          <w:szCs w:val="22"/>
          <w:lang w:val="fr-FR"/>
        </w:rPr>
      </w:pPr>
    </w:p>
    <w:p w14:paraId="16A251D5" w14:textId="77777777" w:rsidR="009575F2" w:rsidRPr="000478B3" w:rsidRDefault="009575F2" w:rsidP="00526763">
      <w:pPr>
        <w:suppressAutoHyphens/>
        <w:spacing w:line="240" w:lineRule="auto"/>
        <w:rPr>
          <w:szCs w:val="22"/>
          <w:lang w:val="fr-FR"/>
        </w:rPr>
      </w:pPr>
    </w:p>
    <w:p w14:paraId="6C2A0B2E" w14:textId="77777777" w:rsidR="009575F2" w:rsidRPr="000478B3" w:rsidRDefault="009575F2" w:rsidP="00526763">
      <w:pPr>
        <w:suppressAutoHyphens/>
        <w:spacing w:line="240" w:lineRule="auto"/>
        <w:rPr>
          <w:szCs w:val="22"/>
          <w:lang w:val="fr-FR"/>
        </w:rPr>
      </w:pPr>
    </w:p>
    <w:p w14:paraId="23FBC365" w14:textId="77777777" w:rsidR="009575F2" w:rsidRPr="000478B3" w:rsidRDefault="009575F2" w:rsidP="00526763">
      <w:pPr>
        <w:suppressAutoHyphens/>
        <w:spacing w:line="240" w:lineRule="auto"/>
        <w:rPr>
          <w:szCs w:val="22"/>
          <w:lang w:val="fr-FR"/>
        </w:rPr>
      </w:pPr>
    </w:p>
    <w:p w14:paraId="0C83D1E3" w14:textId="77777777" w:rsidR="009575F2" w:rsidRPr="000478B3" w:rsidRDefault="009575F2" w:rsidP="00526763">
      <w:pPr>
        <w:suppressAutoHyphens/>
        <w:spacing w:line="240" w:lineRule="auto"/>
        <w:rPr>
          <w:szCs w:val="22"/>
          <w:lang w:val="fr-FR"/>
        </w:rPr>
      </w:pPr>
    </w:p>
    <w:p w14:paraId="38179CED" w14:textId="77777777" w:rsidR="009575F2" w:rsidRPr="000478B3" w:rsidRDefault="009575F2" w:rsidP="00526763">
      <w:pPr>
        <w:suppressAutoHyphens/>
        <w:spacing w:line="240" w:lineRule="auto"/>
        <w:rPr>
          <w:szCs w:val="22"/>
          <w:lang w:val="fr-FR"/>
        </w:rPr>
      </w:pPr>
    </w:p>
    <w:p w14:paraId="7CEBF10F" w14:textId="77777777" w:rsidR="009575F2" w:rsidRPr="000478B3" w:rsidRDefault="009575F2" w:rsidP="00526763">
      <w:pPr>
        <w:suppressAutoHyphens/>
        <w:spacing w:line="240" w:lineRule="auto"/>
        <w:rPr>
          <w:szCs w:val="22"/>
          <w:lang w:val="fr-FR"/>
        </w:rPr>
      </w:pPr>
    </w:p>
    <w:p w14:paraId="028BB8CD" w14:textId="77777777" w:rsidR="009575F2" w:rsidRPr="000478B3" w:rsidRDefault="009575F2" w:rsidP="00526763">
      <w:pPr>
        <w:suppressAutoHyphens/>
        <w:spacing w:line="240" w:lineRule="auto"/>
        <w:rPr>
          <w:szCs w:val="22"/>
          <w:lang w:val="fr-FR"/>
        </w:rPr>
      </w:pPr>
    </w:p>
    <w:p w14:paraId="453D36C3" w14:textId="77777777" w:rsidR="009575F2" w:rsidRPr="000478B3" w:rsidRDefault="009575F2" w:rsidP="00526763">
      <w:pPr>
        <w:spacing w:line="240" w:lineRule="auto"/>
        <w:rPr>
          <w:szCs w:val="22"/>
          <w:lang w:val="fr-FR"/>
        </w:rPr>
      </w:pPr>
    </w:p>
    <w:p w14:paraId="586AA9B6" w14:textId="77777777" w:rsidR="009575F2" w:rsidRPr="000478B3" w:rsidRDefault="009575F2" w:rsidP="00526763">
      <w:pPr>
        <w:spacing w:line="240" w:lineRule="auto"/>
        <w:jc w:val="center"/>
        <w:rPr>
          <w:szCs w:val="22"/>
          <w:lang w:val="fr-FR"/>
        </w:rPr>
      </w:pPr>
      <w:r w:rsidRPr="000478B3">
        <w:rPr>
          <w:b/>
          <w:szCs w:val="22"/>
          <w:lang w:val="fr-FR"/>
        </w:rPr>
        <w:t>ANNEXE II</w:t>
      </w:r>
    </w:p>
    <w:p w14:paraId="0EFD97EB" w14:textId="77777777" w:rsidR="009575F2" w:rsidRPr="000478B3" w:rsidRDefault="009575F2" w:rsidP="00526763">
      <w:pPr>
        <w:spacing w:line="240" w:lineRule="auto"/>
        <w:rPr>
          <w:bCs/>
          <w:szCs w:val="22"/>
          <w:lang w:val="fr-FR"/>
        </w:rPr>
      </w:pPr>
    </w:p>
    <w:p w14:paraId="31B9BBF5" w14:textId="55D63110" w:rsidR="009575F2" w:rsidRPr="000478B3" w:rsidRDefault="009575F2" w:rsidP="00526763">
      <w:pPr>
        <w:tabs>
          <w:tab w:val="left" w:pos="-720"/>
        </w:tabs>
        <w:suppressAutoHyphens/>
        <w:spacing w:line="240" w:lineRule="auto"/>
        <w:ind w:left="1701" w:right="1144" w:hanging="567"/>
        <w:rPr>
          <w:b/>
          <w:szCs w:val="22"/>
          <w:lang w:val="fr-FR"/>
        </w:rPr>
      </w:pPr>
      <w:r w:rsidRPr="000478B3">
        <w:rPr>
          <w:b/>
          <w:szCs w:val="22"/>
          <w:lang w:val="fr-FR"/>
        </w:rPr>
        <w:t>A.</w:t>
      </w:r>
      <w:r w:rsidRPr="000478B3">
        <w:rPr>
          <w:b/>
          <w:szCs w:val="22"/>
          <w:lang w:val="fr-FR"/>
        </w:rPr>
        <w:tab/>
        <w:t>FABRICANT</w:t>
      </w:r>
      <w:r w:rsidR="008D473D" w:rsidRPr="000478B3">
        <w:rPr>
          <w:b/>
          <w:szCs w:val="22"/>
          <w:lang w:val="fr-FR"/>
        </w:rPr>
        <w:t>S</w:t>
      </w:r>
      <w:r w:rsidRPr="000478B3">
        <w:rPr>
          <w:b/>
          <w:szCs w:val="22"/>
          <w:lang w:val="fr-FR"/>
        </w:rPr>
        <w:t xml:space="preserve"> </w:t>
      </w:r>
      <w:r w:rsidR="00523841" w:rsidRPr="000478B3">
        <w:rPr>
          <w:b/>
          <w:szCs w:val="24"/>
          <w:lang w:val="fr-FR"/>
        </w:rPr>
        <w:t>DE LA SUBSTANCE ACTIVE</w:t>
      </w:r>
      <w:r w:rsidR="0070283C" w:rsidRPr="000478B3">
        <w:rPr>
          <w:b/>
          <w:szCs w:val="24"/>
          <w:lang w:val="fr-FR"/>
        </w:rPr>
        <w:t xml:space="preserve"> </w:t>
      </w:r>
      <w:r w:rsidRPr="000478B3">
        <w:rPr>
          <w:b/>
          <w:szCs w:val="22"/>
          <w:lang w:val="fr-FR"/>
        </w:rPr>
        <w:t xml:space="preserve">D’ORIGINE BIOLOGIQUE ET </w:t>
      </w:r>
      <w:r w:rsidR="0070283C" w:rsidRPr="000478B3">
        <w:rPr>
          <w:b/>
          <w:szCs w:val="24"/>
          <w:lang w:val="fr-FR"/>
        </w:rPr>
        <w:t>FABRICANT</w:t>
      </w:r>
      <w:r w:rsidR="008D473D" w:rsidRPr="000478B3">
        <w:rPr>
          <w:b/>
          <w:szCs w:val="24"/>
          <w:lang w:val="fr-FR"/>
        </w:rPr>
        <w:t>S</w:t>
      </w:r>
      <w:r w:rsidR="0070283C" w:rsidRPr="000478B3">
        <w:rPr>
          <w:b/>
          <w:szCs w:val="24"/>
          <w:lang w:val="fr-FR"/>
        </w:rPr>
        <w:t xml:space="preserve"> </w:t>
      </w:r>
      <w:r w:rsidRPr="000478B3">
        <w:rPr>
          <w:b/>
          <w:szCs w:val="22"/>
          <w:lang w:val="fr-FR"/>
        </w:rPr>
        <w:t>RESPONSABLE</w:t>
      </w:r>
      <w:r w:rsidR="008D473D" w:rsidRPr="000478B3">
        <w:rPr>
          <w:b/>
          <w:szCs w:val="22"/>
          <w:lang w:val="fr-FR"/>
        </w:rPr>
        <w:t>S</w:t>
      </w:r>
      <w:r w:rsidRPr="000478B3">
        <w:rPr>
          <w:b/>
          <w:szCs w:val="22"/>
          <w:lang w:val="fr-FR"/>
        </w:rPr>
        <w:t xml:space="preserve"> DE LA LIB</w:t>
      </w:r>
      <w:r w:rsidR="008A0F0B" w:rsidRPr="000478B3">
        <w:rPr>
          <w:b/>
          <w:szCs w:val="24"/>
          <w:lang w:val="fr-FR"/>
        </w:rPr>
        <w:t>É</w:t>
      </w:r>
      <w:r w:rsidRPr="000478B3">
        <w:rPr>
          <w:b/>
          <w:szCs w:val="22"/>
          <w:lang w:val="fr-FR"/>
        </w:rPr>
        <w:t>RATION DES LOTS</w:t>
      </w:r>
    </w:p>
    <w:p w14:paraId="3D6C7893" w14:textId="77777777" w:rsidR="009575F2" w:rsidRPr="000478B3" w:rsidRDefault="009575F2" w:rsidP="00526763">
      <w:pPr>
        <w:numPr>
          <w:ilvl w:val="12"/>
          <w:numId w:val="0"/>
        </w:numPr>
        <w:spacing w:line="240" w:lineRule="auto"/>
        <w:ind w:right="1144"/>
        <w:rPr>
          <w:szCs w:val="22"/>
          <w:lang w:val="fr-FR"/>
        </w:rPr>
      </w:pPr>
    </w:p>
    <w:p w14:paraId="055A7FB0" w14:textId="77777777" w:rsidR="00BF7CD6" w:rsidRPr="000478B3" w:rsidRDefault="009575F2" w:rsidP="00526763">
      <w:pPr>
        <w:tabs>
          <w:tab w:val="left" w:pos="-720"/>
        </w:tabs>
        <w:suppressAutoHyphens/>
        <w:spacing w:line="240" w:lineRule="auto"/>
        <w:ind w:left="1701" w:right="1144" w:hanging="567"/>
        <w:rPr>
          <w:b/>
          <w:szCs w:val="24"/>
          <w:lang w:val="fr-FR"/>
        </w:rPr>
      </w:pPr>
      <w:r w:rsidRPr="000478B3">
        <w:rPr>
          <w:b/>
          <w:szCs w:val="22"/>
          <w:lang w:val="fr-FR"/>
        </w:rPr>
        <w:t>B.</w:t>
      </w:r>
      <w:r w:rsidRPr="000478B3">
        <w:rPr>
          <w:b/>
          <w:szCs w:val="22"/>
          <w:lang w:val="fr-FR"/>
        </w:rPr>
        <w:tab/>
        <w:t xml:space="preserve">CONDITIONS </w:t>
      </w:r>
      <w:r w:rsidR="00BF7CD6" w:rsidRPr="000478B3">
        <w:rPr>
          <w:b/>
          <w:szCs w:val="24"/>
          <w:lang w:val="fr-FR"/>
        </w:rPr>
        <w:t>OU RESTRICTIONS DE DÉLIVRANCE ET D’UTILISATION</w:t>
      </w:r>
    </w:p>
    <w:p w14:paraId="7BE14612" w14:textId="77777777" w:rsidR="00BF7CD6" w:rsidRPr="000478B3" w:rsidRDefault="00BF7CD6" w:rsidP="00526763">
      <w:pPr>
        <w:tabs>
          <w:tab w:val="left" w:pos="-720"/>
        </w:tabs>
        <w:suppressAutoHyphens/>
        <w:spacing w:line="240" w:lineRule="auto"/>
        <w:ind w:right="1144"/>
        <w:rPr>
          <w:szCs w:val="24"/>
          <w:lang w:val="fr-FR"/>
        </w:rPr>
      </w:pPr>
    </w:p>
    <w:p w14:paraId="0C4A1727" w14:textId="77777777" w:rsidR="00BF7CD6" w:rsidRPr="000478B3" w:rsidRDefault="00BF7CD6" w:rsidP="00526763">
      <w:pPr>
        <w:tabs>
          <w:tab w:val="left" w:pos="-720"/>
        </w:tabs>
        <w:suppressAutoHyphens/>
        <w:spacing w:line="240" w:lineRule="auto"/>
        <w:ind w:left="1701" w:right="1144" w:hanging="567"/>
        <w:rPr>
          <w:b/>
          <w:szCs w:val="24"/>
          <w:lang w:val="fr-FR"/>
        </w:rPr>
      </w:pPr>
      <w:r w:rsidRPr="000478B3">
        <w:rPr>
          <w:b/>
          <w:szCs w:val="24"/>
          <w:lang w:val="fr-FR"/>
        </w:rPr>
        <w:t>C.</w:t>
      </w:r>
      <w:r w:rsidRPr="000478B3">
        <w:rPr>
          <w:b/>
          <w:szCs w:val="24"/>
          <w:lang w:val="fr-FR"/>
        </w:rPr>
        <w:tab/>
        <w:t>AUTRES CONDITIONS ET OBLIGATIONS DE L’AUTORISATION DE MISE SUR LE MARCHÉ</w:t>
      </w:r>
    </w:p>
    <w:p w14:paraId="1166FB54" w14:textId="77777777" w:rsidR="00BF7CD6" w:rsidRPr="000478B3" w:rsidRDefault="00BF7CD6" w:rsidP="00526763">
      <w:pPr>
        <w:tabs>
          <w:tab w:val="left" w:pos="-720"/>
        </w:tabs>
        <w:suppressAutoHyphens/>
        <w:spacing w:line="240" w:lineRule="auto"/>
        <w:ind w:right="1144"/>
        <w:rPr>
          <w:szCs w:val="24"/>
          <w:lang w:val="fr-FR"/>
        </w:rPr>
      </w:pPr>
    </w:p>
    <w:p w14:paraId="36C475EC" w14:textId="77777777" w:rsidR="009575F2" w:rsidRPr="000478B3" w:rsidRDefault="00BF7CD6" w:rsidP="00526763">
      <w:pPr>
        <w:tabs>
          <w:tab w:val="left" w:pos="-720"/>
        </w:tabs>
        <w:suppressAutoHyphens/>
        <w:spacing w:line="240" w:lineRule="auto"/>
        <w:ind w:left="1701" w:right="1144" w:hanging="567"/>
        <w:rPr>
          <w:b/>
          <w:szCs w:val="24"/>
          <w:lang w:val="fr-FR"/>
        </w:rPr>
      </w:pPr>
      <w:r w:rsidRPr="000478B3">
        <w:rPr>
          <w:b/>
          <w:szCs w:val="24"/>
          <w:lang w:val="fr-FR"/>
        </w:rPr>
        <w:t>D.</w:t>
      </w:r>
      <w:r w:rsidRPr="000478B3">
        <w:rPr>
          <w:b/>
          <w:szCs w:val="24"/>
          <w:lang w:val="fr-FR"/>
        </w:rPr>
        <w:tab/>
        <w:t>CONDITIONS OU RESTRICTIONS EN VUE D’UNE UTILISATION SÛRE ET EFFICACE DU MÉDICAMENT</w:t>
      </w:r>
    </w:p>
    <w:p w14:paraId="29EC9F40" w14:textId="214EF337" w:rsidR="009575F2" w:rsidRPr="000478B3" w:rsidRDefault="009575F2" w:rsidP="00526763">
      <w:pPr>
        <w:tabs>
          <w:tab w:val="clear" w:pos="567"/>
        </w:tabs>
        <w:suppressAutoHyphens/>
        <w:spacing w:line="240" w:lineRule="auto"/>
        <w:ind w:left="567" w:right="1144" w:hanging="567"/>
        <w:outlineLvl w:val="0"/>
        <w:rPr>
          <w:b/>
          <w:szCs w:val="22"/>
          <w:lang w:val="fr-FR"/>
        </w:rPr>
      </w:pPr>
      <w:r w:rsidRPr="000478B3">
        <w:rPr>
          <w:b/>
          <w:szCs w:val="22"/>
          <w:lang w:val="fr-FR"/>
        </w:rPr>
        <w:br w:type="page"/>
        <w:t>A.</w:t>
      </w:r>
      <w:r w:rsidRPr="000478B3">
        <w:rPr>
          <w:b/>
          <w:szCs w:val="22"/>
          <w:lang w:val="fr-FR"/>
        </w:rPr>
        <w:tab/>
        <w:t>FABRICANT</w:t>
      </w:r>
      <w:r w:rsidR="008D473D" w:rsidRPr="000478B3">
        <w:rPr>
          <w:b/>
          <w:szCs w:val="22"/>
          <w:lang w:val="fr-FR"/>
        </w:rPr>
        <w:t>S</w:t>
      </w:r>
      <w:r w:rsidRPr="000478B3">
        <w:rPr>
          <w:b/>
          <w:szCs w:val="22"/>
          <w:lang w:val="fr-FR"/>
        </w:rPr>
        <w:t xml:space="preserve"> </w:t>
      </w:r>
      <w:r w:rsidR="0043747B" w:rsidRPr="000478B3">
        <w:rPr>
          <w:b/>
          <w:szCs w:val="24"/>
          <w:lang w:val="fr-FR"/>
        </w:rPr>
        <w:t>DE LA SUBSTANCE ACTIVE</w:t>
      </w:r>
      <w:r w:rsidR="00BF7CD6" w:rsidRPr="000478B3">
        <w:rPr>
          <w:b/>
          <w:szCs w:val="24"/>
          <w:lang w:val="fr-FR"/>
        </w:rPr>
        <w:t xml:space="preserve"> </w:t>
      </w:r>
      <w:r w:rsidRPr="000478B3">
        <w:rPr>
          <w:b/>
          <w:szCs w:val="22"/>
          <w:lang w:val="fr-FR"/>
        </w:rPr>
        <w:t xml:space="preserve">D’ORIGINE BIOLOGIQUE ET </w:t>
      </w:r>
      <w:r w:rsidR="00BF7CD6" w:rsidRPr="000478B3">
        <w:rPr>
          <w:b/>
          <w:szCs w:val="24"/>
          <w:lang w:val="fr-FR"/>
        </w:rPr>
        <w:t>FABRICANT</w:t>
      </w:r>
      <w:r w:rsidR="008D473D" w:rsidRPr="000478B3">
        <w:rPr>
          <w:b/>
          <w:szCs w:val="24"/>
          <w:lang w:val="fr-FR"/>
        </w:rPr>
        <w:t>S</w:t>
      </w:r>
      <w:r w:rsidR="00BF7CD6" w:rsidRPr="000478B3">
        <w:rPr>
          <w:b/>
          <w:szCs w:val="24"/>
          <w:lang w:val="fr-FR"/>
        </w:rPr>
        <w:t xml:space="preserve"> </w:t>
      </w:r>
      <w:r w:rsidRPr="000478B3">
        <w:rPr>
          <w:b/>
          <w:szCs w:val="22"/>
          <w:lang w:val="fr-FR"/>
        </w:rPr>
        <w:t>RESPONSABLE</w:t>
      </w:r>
      <w:r w:rsidR="008D473D" w:rsidRPr="000478B3">
        <w:rPr>
          <w:b/>
          <w:szCs w:val="22"/>
          <w:lang w:val="fr-FR"/>
        </w:rPr>
        <w:t>S</w:t>
      </w:r>
      <w:r w:rsidRPr="000478B3">
        <w:rPr>
          <w:b/>
          <w:szCs w:val="22"/>
          <w:lang w:val="fr-FR"/>
        </w:rPr>
        <w:t xml:space="preserve"> DE LA LIB</w:t>
      </w:r>
      <w:r w:rsidR="008A0F0B" w:rsidRPr="000478B3">
        <w:rPr>
          <w:b/>
          <w:szCs w:val="24"/>
          <w:lang w:val="fr-FR"/>
        </w:rPr>
        <w:t>É</w:t>
      </w:r>
      <w:r w:rsidRPr="000478B3">
        <w:rPr>
          <w:b/>
          <w:szCs w:val="22"/>
          <w:lang w:val="fr-FR"/>
        </w:rPr>
        <w:t>RATION DES LOTS</w:t>
      </w:r>
    </w:p>
    <w:p w14:paraId="75A61CC9" w14:textId="77777777" w:rsidR="009575F2" w:rsidRPr="000478B3" w:rsidRDefault="009575F2" w:rsidP="00526763">
      <w:pPr>
        <w:suppressAutoHyphens/>
        <w:spacing w:line="240" w:lineRule="auto"/>
        <w:ind w:left="567" w:hanging="567"/>
        <w:rPr>
          <w:szCs w:val="22"/>
          <w:lang w:val="fr-FR"/>
        </w:rPr>
      </w:pPr>
    </w:p>
    <w:p w14:paraId="00AB3040" w14:textId="6437E57C" w:rsidR="009575F2" w:rsidRPr="000478B3" w:rsidRDefault="009575F2" w:rsidP="00526763">
      <w:pPr>
        <w:suppressAutoHyphens/>
        <w:spacing w:line="240" w:lineRule="auto"/>
        <w:rPr>
          <w:szCs w:val="22"/>
          <w:u w:val="single"/>
          <w:lang w:val="fr-FR"/>
        </w:rPr>
      </w:pPr>
      <w:r w:rsidRPr="000478B3">
        <w:rPr>
          <w:szCs w:val="22"/>
          <w:u w:val="single"/>
          <w:lang w:val="fr-FR"/>
        </w:rPr>
        <w:t>Nom et adresse d</w:t>
      </w:r>
      <w:r w:rsidR="008D473D" w:rsidRPr="000478B3">
        <w:rPr>
          <w:szCs w:val="22"/>
          <w:u w:val="single"/>
          <w:lang w:val="fr-FR"/>
        </w:rPr>
        <w:t xml:space="preserve">es </w:t>
      </w:r>
      <w:r w:rsidRPr="000478B3">
        <w:rPr>
          <w:szCs w:val="22"/>
          <w:u w:val="single"/>
          <w:lang w:val="fr-FR"/>
        </w:rPr>
        <w:t>fabricant</w:t>
      </w:r>
      <w:r w:rsidR="008D473D" w:rsidRPr="000478B3">
        <w:rPr>
          <w:szCs w:val="22"/>
          <w:u w:val="single"/>
          <w:lang w:val="fr-FR"/>
        </w:rPr>
        <w:t>s</w:t>
      </w:r>
      <w:r w:rsidRPr="000478B3">
        <w:rPr>
          <w:szCs w:val="22"/>
          <w:u w:val="single"/>
          <w:lang w:val="fr-FR"/>
        </w:rPr>
        <w:t xml:space="preserve"> </w:t>
      </w:r>
      <w:r w:rsidR="0043747B" w:rsidRPr="000478B3">
        <w:rPr>
          <w:szCs w:val="24"/>
          <w:u w:val="single"/>
          <w:lang w:val="fr-FR"/>
        </w:rPr>
        <w:t>de la substance active</w:t>
      </w:r>
      <w:r w:rsidR="00BF7CD6" w:rsidRPr="000478B3">
        <w:rPr>
          <w:szCs w:val="24"/>
          <w:u w:val="single"/>
          <w:lang w:val="fr-FR"/>
        </w:rPr>
        <w:t xml:space="preserve"> </w:t>
      </w:r>
      <w:r w:rsidRPr="000478B3">
        <w:rPr>
          <w:szCs w:val="22"/>
          <w:u w:val="single"/>
          <w:lang w:val="fr-FR"/>
        </w:rPr>
        <w:t>d’origine biologique</w:t>
      </w:r>
    </w:p>
    <w:p w14:paraId="4266CA03" w14:textId="77777777" w:rsidR="009575F2" w:rsidRPr="000478B3" w:rsidRDefault="009575F2" w:rsidP="00526763">
      <w:pPr>
        <w:suppressAutoHyphens/>
        <w:spacing w:line="240" w:lineRule="auto"/>
        <w:rPr>
          <w:szCs w:val="22"/>
          <w:lang w:val="fr-FR"/>
        </w:rPr>
      </w:pPr>
    </w:p>
    <w:p w14:paraId="7C60A8DC" w14:textId="77777777" w:rsidR="009575F2" w:rsidRPr="000478B3" w:rsidRDefault="009575F2" w:rsidP="00526763">
      <w:pPr>
        <w:numPr>
          <w:ilvl w:val="12"/>
          <w:numId w:val="0"/>
        </w:numPr>
        <w:spacing w:line="240" w:lineRule="auto"/>
        <w:rPr>
          <w:szCs w:val="22"/>
          <w:lang w:val="pt-PT"/>
        </w:rPr>
      </w:pPr>
      <w:r w:rsidRPr="000478B3">
        <w:rPr>
          <w:szCs w:val="22"/>
          <w:lang w:val="pt-PT"/>
        </w:rPr>
        <w:t>Novartis Pharma S.A.S.</w:t>
      </w:r>
    </w:p>
    <w:p w14:paraId="233AE813" w14:textId="77777777" w:rsidR="009575F2" w:rsidRPr="000478B3" w:rsidRDefault="009575F2" w:rsidP="00526763">
      <w:pPr>
        <w:numPr>
          <w:ilvl w:val="12"/>
          <w:numId w:val="0"/>
        </w:numPr>
        <w:spacing w:line="240" w:lineRule="auto"/>
        <w:rPr>
          <w:szCs w:val="22"/>
          <w:lang w:val="fr-FR"/>
        </w:rPr>
      </w:pPr>
      <w:r w:rsidRPr="000478B3">
        <w:rPr>
          <w:szCs w:val="22"/>
          <w:lang w:val="fr-FR"/>
        </w:rPr>
        <w:t>Centre de Biotechnologie</w:t>
      </w:r>
    </w:p>
    <w:p w14:paraId="25E5E6F6" w14:textId="77777777" w:rsidR="009575F2" w:rsidRPr="000478B3" w:rsidRDefault="009575F2" w:rsidP="00526763">
      <w:pPr>
        <w:numPr>
          <w:ilvl w:val="12"/>
          <w:numId w:val="0"/>
        </w:numPr>
        <w:spacing w:line="240" w:lineRule="auto"/>
        <w:rPr>
          <w:szCs w:val="22"/>
          <w:lang w:val="fr-FR"/>
        </w:rPr>
      </w:pPr>
      <w:r w:rsidRPr="000478B3">
        <w:rPr>
          <w:szCs w:val="22"/>
          <w:lang w:val="fr-FR"/>
        </w:rPr>
        <w:t>8, rue de l’Industrie</w:t>
      </w:r>
    </w:p>
    <w:p w14:paraId="7FDA3ED5" w14:textId="77777777" w:rsidR="009575F2" w:rsidRPr="000478B3" w:rsidRDefault="009575F2" w:rsidP="00526763">
      <w:pPr>
        <w:numPr>
          <w:ilvl w:val="12"/>
          <w:numId w:val="0"/>
        </w:numPr>
        <w:spacing w:line="240" w:lineRule="auto"/>
        <w:rPr>
          <w:szCs w:val="22"/>
          <w:lang w:val="en-US"/>
        </w:rPr>
      </w:pPr>
      <w:r w:rsidRPr="000478B3">
        <w:rPr>
          <w:szCs w:val="22"/>
          <w:lang w:val="en-US"/>
        </w:rPr>
        <w:t>F-68330 Huningue</w:t>
      </w:r>
    </w:p>
    <w:p w14:paraId="72A97EEA" w14:textId="77777777" w:rsidR="009575F2" w:rsidRPr="000478B3" w:rsidRDefault="009575F2" w:rsidP="00526763">
      <w:pPr>
        <w:numPr>
          <w:ilvl w:val="12"/>
          <w:numId w:val="0"/>
        </w:numPr>
        <w:spacing w:line="240" w:lineRule="auto"/>
        <w:rPr>
          <w:szCs w:val="22"/>
          <w:lang w:val="en-US"/>
        </w:rPr>
      </w:pPr>
      <w:r w:rsidRPr="000478B3">
        <w:rPr>
          <w:szCs w:val="22"/>
          <w:lang w:val="en-US"/>
        </w:rPr>
        <w:t>F</w:t>
      </w:r>
      <w:r w:rsidR="00BF7CD6" w:rsidRPr="000478B3">
        <w:rPr>
          <w:szCs w:val="22"/>
          <w:lang w:val="en-US"/>
        </w:rPr>
        <w:t>rance</w:t>
      </w:r>
    </w:p>
    <w:p w14:paraId="6B76DBDA" w14:textId="77777777" w:rsidR="0068735A" w:rsidRPr="000478B3" w:rsidRDefault="0068735A" w:rsidP="00526763">
      <w:pPr>
        <w:widowControl w:val="0"/>
        <w:numPr>
          <w:ilvl w:val="12"/>
          <w:numId w:val="0"/>
        </w:numPr>
        <w:spacing w:line="240" w:lineRule="auto"/>
        <w:rPr>
          <w:color w:val="000000"/>
          <w:szCs w:val="22"/>
          <w:lang w:val="en-US"/>
        </w:rPr>
      </w:pPr>
    </w:p>
    <w:p w14:paraId="49DD3C58" w14:textId="77777777" w:rsidR="0068735A" w:rsidRPr="000478B3" w:rsidRDefault="0068735A" w:rsidP="00526763">
      <w:pPr>
        <w:widowControl w:val="0"/>
        <w:numPr>
          <w:ilvl w:val="12"/>
          <w:numId w:val="0"/>
        </w:numPr>
        <w:spacing w:line="240" w:lineRule="auto"/>
        <w:rPr>
          <w:color w:val="000000"/>
          <w:szCs w:val="22"/>
          <w:lang w:val="en-US"/>
        </w:rPr>
      </w:pPr>
      <w:r w:rsidRPr="000478B3">
        <w:rPr>
          <w:color w:val="000000"/>
          <w:szCs w:val="22"/>
          <w:lang w:val="en-US"/>
        </w:rPr>
        <w:t>Novartis Singapore Pharmaceutical Manufacturing Pte. Ltd.</w:t>
      </w:r>
    </w:p>
    <w:p w14:paraId="4760E970" w14:textId="77777777" w:rsidR="0068735A" w:rsidRPr="000478B3" w:rsidRDefault="0068735A" w:rsidP="00526763">
      <w:pPr>
        <w:widowControl w:val="0"/>
        <w:numPr>
          <w:ilvl w:val="12"/>
          <w:numId w:val="0"/>
        </w:numPr>
        <w:spacing w:line="240" w:lineRule="auto"/>
        <w:rPr>
          <w:color w:val="000000"/>
          <w:szCs w:val="22"/>
          <w:lang w:val="en-US"/>
        </w:rPr>
      </w:pPr>
      <w:r w:rsidRPr="000478B3">
        <w:rPr>
          <w:color w:val="000000"/>
          <w:szCs w:val="22"/>
          <w:lang w:val="en-US"/>
        </w:rPr>
        <w:t>BioProduction Operations Singapore</w:t>
      </w:r>
    </w:p>
    <w:p w14:paraId="6BE855FC" w14:textId="77777777" w:rsidR="0068735A" w:rsidRPr="000478B3" w:rsidRDefault="0068735A" w:rsidP="00526763">
      <w:pPr>
        <w:widowControl w:val="0"/>
        <w:numPr>
          <w:ilvl w:val="12"/>
          <w:numId w:val="0"/>
        </w:numPr>
        <w:spacing w:line="240" w:lineRule="auto"/>
        <w:rPr>
          <w:color w:val="000000"/>
          <w:szCs w:val="22"/>
          <w:lang w:val="en-US"/>
        </w:rPr>
      </w:pPr>
      <w:r w:rsidRPr="000478B3">
        <w:rPr>
          <w:color w:val="000000"/>
          <w:szCs w:val="22"/>
          <w:lang w:val="en-US"/>
        </w:rPr>
        <w:t>8 Tuas Bay Lane</w:t>
      </w:r>
    </w:p>
    <w:p w14:paraId="4B379EC1" w14:textId="77777777" w:rsidR="0068735A" w:rsidRPr="000478B3" w:rsidRDefault="0068735A" w:rsidP="00526763">
      <w:pPr>
        <w:widowControl w:val="0"/>
        <w:numPr>
          <w:ilvl w:val="12"/>
          <w:numId w:val="0"/>
        </w:numPr>
        <w:spacing w:line="240" w:lineRule="auto"/>
        <w:rPr>
          <w:color w:val="000000"/>
          <w:szCs w:val="22"/>
          <w:lang w:val="fr-FR"/>
        </w:rPr>
      </w:pPr>
      <w:r w:rsidRPr="000478B3">
        <w:rPr>
          <w:color w:val="000000"/>
          <w:szCs w:val="22"/>
          <w:lang w:val="fr-FR"/>
        </w:rPr>
        <w:t>Singapour 636986</w:t>
      </w:r>
    </w:p>
    <w:p w14:paraId="2FD235D8" w14:textId="77777777" w:rsidR="0068735A" w:rsidRPr="000478B3" w:rsidRDefault="0068735A" w:rsidP="00526763">
      <w:pPr>
        <w:widowControl w:val="0"/>
        <w:numPr>
          <w:ilvl w:val="12"/>
          <w:numId w:val="0"/>
        </w:numPr>
        <w:spacing w:line="240" w:lineRule="auto"/>
        <w:rPr>
          <w:color w:val="000000"/>
          <w:szCs w:val="22"/>
          <w:lang w:val="fr-FR"/>
        </w:rPr>
      </w:pPr>
      <w:r w:rsidRPr="000478B3">
        <w:rPr>
          <w:color w:val="000000"/>
          <w:szCs w:val="22"/>
          <w:lang w:val="fr-FR"/>
        </w:rPr>
        <w:t>Singapour</w:t>
      </w:r>
    </w:p>
    <w:p w14:paraId="685CDB7D" w14:textId="77777777" w:rsidR="00F21EE2" w:rsidRPr="000478B3" w:rsidRDefault="00F21EE2" w:rsidP="00526763">
      <w:pPr>
        <w:suppressAutoHyphens/>
        <w:spacing w:line="240" w:lineRule="auto"/>
        <w:rPr>
          <w:szCs w:val="22"/>
          <w:lang w:val="fr-FR"/>
        </w:rPr>
      </w:pPr>
    </w:p>
    <w:p w14:paraId="4D5D3F4C" w14:textId="4F6BC413" w:rsidR="00F21EE2" w:rsidRPr="000478B3" w:rsidRDefault="00F21EE2" w:rsidP="00526763">
      <w:pPr>
        <w:suppressAutoHyphens/>
        <w:spacing w:line="240" w:lineRule="auto"/>
        <w:rPr>
          <w:szCs w:val="22"/>
          <w:u w:val="single"/>
          <w:lang w:val="fr-FR"/>
        </w:rPr>
      </w:pPr>
      <w:r w:rsidRPr="000478B3">
        <w:rPr>
          <w:szCs w:val="22"/>
          <w:u w:val="single"/>
          <w:lang w:val="fr-FR"/>
        </w:rPr>
        <w:t>Nom et adresse d</w:t>
      </w:r>
      <w:r w:rsidR="008D473D" w:rsidRPr="000478B3">
        <w:rPr>
          <w:szCs w:val="22"/>
          <w:u w:val="single"/>
          <w:lang w:val="fr-FR"/>
        </w:rPr>
        <w:t>es</w:t>
      </w:r>
      <w:r w:rsidRPr="000478B3">
        <w:rPr>
          <w:szCs w:val="22"/>
          <w:u w:val="single"/>
          <w:lang w:val="fr-FR"/>
        </w:rPr>
        <w:t xml:space="preserve"> fabricant</w:t>
      </w:r>
      <w:r w:rsidR="008D473D" w:rsidRPr="000478B3">
        <w:rPr>
          <w:szCs w:val="22"/>
          <w:u w:val="single"/>
          <w:lang w:val="fr-FR"/>
        </w:rPr>
        <w:t>s</w:t>
      </w:r>
      <w:r w:rsidRPr="000478B3">
        <w:rPr>
          <w:szCs w:val="22"/>
          <w:u w:val="single"/>
          <w:lang w:val="fr-FR"/>
        </w:rPr>
        <w:t xml:space="preserve"> responsable</w:t>
      </w:r>
      <w:r w:rsidR="008D473D" w:rsidRPr="000478B3">
        <w:rPr>
          <w:szCs w:val="22"/>
          <w:u w:val="single"/>
          <w:lang w:val="fr-FR"/>
        </w:rPr>
        <w:t>s</w:t>
      </w:r>
      <w:r w:rsidRPr="000478B3">
        <w:rPr>
          <w:szCs w:val="22"/>
          <w:u w:val="single"/>
          <w:lang w:val="fr-FR"/>
        </w:rPr>
        <w:t xml:space="preserve"> de la libération des lots</w:t>
      </w:r>
    </w:p>
    <w:p w14:paraId="0D522E3D" w14:textId="77777777" w:rsidR="00F21EE2" w:rsidRPr="000478B3" w:rsidRDefault="00F21EE2" w:rsidP="00526763">
      <w:pPr>
        <w:suppressAutoHyphens/>
        <w:spacing w:line="240" w:lineRule="auto"/>
        <w:rPr>
          <w:szCs w:val="22"/>
          <w:lang w:val="fr-FR"/>
        </w:rPr>
      </w:pPr>
    </w:p>
    <w:p w14:paraId="24C495A8" w14:textId="77777777" w:rsidR="00F21EE2" w:rsidRPr="000478B3" w:rsidRDefault="00F21EE2" w:rsidP="00526763">
      <w:pPr>
        <w:keepNext/>
        <w:keepLines/>
        <w:suppressAutoHyphens/>
        <w:spacing w:line="240" w:lineRule="auto"/>
        <w:rPr>
          <w:i/>
          <w:iCs/>
          <w:szCs w:val="22"/>
          <w:u w:val="single"/>
          <w:lang w:val="fr-FR"/>
        </w:rPr>
      </w:pPr>
      <w:r w:rsidRPr="000478B3">
        <w:rPr>
          <w:i/>
          <w:iCs/>
          <w:szCs w:val="22"/>
          <w:u w:val="single"/>
          <w:lang w:val="fr-FR"/>
        </w:rPr>
        <w:t>Poudre et solvant pour solution injectable</w:t>
      </w:r>
    </w:p>
    <w:p w14:paraId="15C60000" w14:textId="77777777" w:rsidR="002935D8" w:rsidRPr="000478B3" w:rsidRDefault="002935D8" w:rsidP="00526763">
      <w:pPr>
        <w:spacing w:line="240" w:lineRule="auto"/>
        <w:rPr>
          <w:szCs w:val="22"/>
          <w:lang w:val="fr-CH"/>
        </w:rPr>
      </w:pPr>
      <w:r w:rsidRPr="000478B3">
        <w:rPr>
          <w:szCs w:val="22"/>
          <w:lang w:val="fr-CH"/>
        </w:rPr>
        <w:t>Novartis Farmacéutica S.A.</w:t>
      </w:r>
    </w:p>
    <w:p w14:paraId="67FAC934" w14:textId="77777777" w:rsidR="002935D8" w:rsidRPr="000478B3" w:rsidRDefault="002935D8" w:rsidP="00526763">
      <w:pPr>
        <w:spacing w:line="240" w:lineRule="auto"/>
        <w:rPr>
          <w:szCs w:val="22"/>
          <w:lang w:val="fr-CH"/>
        </w:rPr>
      </w:pPr>
      <w:r w:rsidRPr="000478B3">
        <w:rPr>
          <w:szCs w:val="22"/>
          <w:lang w:val="fr-CH"/>
        </w:rPr>
        <w:t>Gran Via de les Corts Catalanes, 764</w:t>
      </w:r>
    </w:p>
    <w:p w14:paraId="1B05BB7D" w14:textId="77777777" w:rsidR="002935D8" w:rsidRPr="000478B3" w:rsidRDefault="002935D8" w:rsidP="00526763">
      <w:pPr>
        <w:spacing w:line="240" w:lineRule="auto"/>
        <w:rPr>
          <w:szCs w:val="22"/>
          <w:lang w:val="fr-CH"/>
        </w:rPr>
      </w:pPr>
      <w:r w:rsidRPr="000478B3">
        <w:rPr>
          <w:szCs w:val="22"/>
          <w:lang w:val="fr-CH"/>
        </w:rPr>
        <w:t>08013 Barcelona</w:t>
      </w:r>
    </w:p>
    <w:p w14:paraId="45F67DF5" w14:textId="77777777" w:rsidR="002935D8" w:rsidRPr="000478B3" w:rsidRDefault="002935D8" w:rsidP="00526763">
      <w:pPr>
        <w:spacing w:line="240" w:lineRule="auto"/>
        <w:rPr>
          <w:noProof/>
          <w:szCs w:val="22"/>
          <w:lang w:val="fr-FR"/>
        </w:rPr>
      </w:pPr>
      <w:r w:rsidRPr="000478B3">
        <w:rPr>
          <w:szCs w:val="22"/>
          <w:lang w:val="fr-FR"/>
        </w:rPr>
        <w:t>Espagne</w:t>
      </w:r>
    </w:p>
    <w:p w14:paraId="1C4AE7CA" w14:textId="77777777" w:rsidR="002935D8" w:rsidRPr="000478B3" w:rsidRDefault="002935D8" w:rsidP="00526763">
      <w:pPr>
        <w:suppressAutoHyphens/>
        <w:spacing w:line="240" w:lineRule="auto"/>
        <w:rPr>
          <w:szCs w:val="22"/>
          <w:lang w:val="fr-FR"/>
        </w:rPr>
      </w:pPr>
    </w:p>
    <w:p w14:paraId="24AE0A0D" w14:textId="77777777" w:rsidR="00F21EE2" w:rsidRPr="00633448" w:rsidRDefault="00F21EE2" w:rsidP="00526763">
      <w:pPr>
        <w:spacing w:line="240" w:lineRule="auto"/>
        <w:rPr>
          <w:szCs w:val="22"/>
          <w:lang w:val="fr-FR"/>
        </w:rPr>
      </w:pPr>
      <w:r w:rsidRPr="00633448">
        <w:rPr>
          <w:szCs w:val="22"/>
          <w:lang w:val="fr-FR"/>
        </w:rPr>
        <w:t>Lek Pharmaceuticals d.d.</w:t>
      </w:r>
    </w:p>
    <w:p w14:paraId="43C45B28" w14:textId="77777777" w:rsidR="00F21EE2" w:rsidRPr="00633448" w:rsidRDefault="00F21EE2" w:rsidP="00526763">
      <w:pPr>
        <w:spacing w:line="240" w:lineRule="auto"/>
        <w:rPr>
          <w:szCs w:val="22"/>
          <w:lang w:val="fr-FR"/>
        </w:rPr>
      </w:pPr>
      <w:r w:rsidRPr="00633448">
        <w:rPr>
          <w:szCs w:val="22"/>
          <w:lang w:val="fr-FR"/>
        </w:rPr>
        <w:t>Verovškova ulica 57</w:t>
      </w:r>
    </w:p>
    <w:p w14:paraId="5EE9DD7A" w14:textId="77777777" w:rsidR="00F21EE2" w:rsidRPr="000478B3" w:rsidRDefault="00F21EE2" w:rsidP="00526763">
      <w:pPr>
        <w:widowControl w:val="0"/>
        <w:spacing w:line="240" w:lineRule="auto"/>
        <w:rPr>
          <w:szCs w:val="22"/>
          <w:lang w:val="fr-CH"/>
        </w:rPr>
      </w:pPr>
      <w:r w:rsidRPr="000478B3">
        <w:rPr>
          <w:szCs w:val="22"/>
          <w:lang w:val="fr-CH"/>
        </w:rPr>
        <w:t>Ljubljana, 1526</w:t>
      </w:r>
    </w:p>
    <w:p w14:paraId="4CE28A41" w14:textId="77777777" w:rsidR="00F21EE2" w:rsidRPr="000478B3" w:rsidRDefault="00F21EE2" w:rsidP="00526763">
      <w:pPr>
        <w:spacing w:line="240" w:lineRule="auto"/>
        <w:rPr>
          <w:szCs w:val="22"/>
          <w:lang w:val="fr-CH"/>
        </w:rPr>
      </w:pPr>
      <w:r w:rsidRPr="000478B3">
        <w:rPr>
          <w:szCs w:val="22"/>
          <w:lang w:val="fr-CH"/>
        </w:rPr>
        <w:t>Slovénie</w:t>
      </w:r>
    </w:p>
    <w:p w14:paraId="29DEBFE6" w14:textId="77777777" w:rsidR="00F21EE2" w:rsidRPr="000478B3" w:rsidRDefault="00F21EE2" w:rsidP="00526763">
      <w:pPr>
        <w:spacing w:line="240" w:lineRule="auto"/>
        <w:rPr>
          <w:noProof/>
          <w:szCs w:val="22"/>
          <w:lang w:val="fr-CH"/>
        </w:rPr>
      </w:pPr>
    </w:p>
    <w:p w14:paraId="61749DB0" w14:textId="77777777" w:rsidR="00F21EE2" w:rsidRPr="000478B3" w:rsidRDefault="00F21EE2" w:rsidP="00526763">
      <w:pPr>
        <w:widowControl w:val="0"/>
        <w:spacing w:line="240" w:lineRule="auto"/>
        <w:rPr>
          <w:szCs w:val="22"/>
          <w:lang w:val="fr-CH"/>
        </w:rPr>
      </w:pPr>
      <w:r w:rsidRPr="000478B3">
        <w:rPr>
          <w:szCs w:val="22"/>
          <w:lang w:val="fr-CH"/>
        </w:rPr>
        <w:t>Novartis Pharma GmbH</w:t>
      </w:r>
    </w:p>
    <w:p w14:paraId="51D25F8C" w14:textId="77777777" w:rsidR="00F21EE2" w:rsidRPr="000478B3" w:rsidRDefault="00F21EE2" w:rsidP="00526763">
      <w:pPr>
        <w:widowControl w:val="0"/>
        <w:spacing w:line="240" w:lineRule="auto"/>
        <w:rPr>
          <w:szCs w:val="22"/>
          <w:lang w:val="fr-CH"/>
        </w:rPr>
      </w:pPr>
      <w:r w:rsidRPr="000478B3">
        <w:rPr>
          <w:szCs w:val="22"/>
          <w:lang w:val="fr-CH"/>
        </w:rPr>
        <w:t>Roonstrasse 25</w:t>
      </w:r>
    </w:p>
    <w:p w14:paraId="0EA86C4F" w14:textId="77777777" w:rsidR="00F21EE2" w:rsidRPr="000478B3" w:rsidRDefault="00F21EE2" w:rsidP="00526763">
      <w:pPr>
        <w:widowControl w:val="0"/>
        <w:spacing w:line="240" w:lineRule="auto"/>
        <w:rPr>
          <w:szCs w:val="22"/>
          <w:lang w:val="fr-CH"/>
        </w:rPr>
      </w:pPr>
      <w:r w:rsidRPr="000478B3">
        <w:rPr>
          <w:szCs w:val="22"/>
          <w:lang w:val="fr-CH"/>
        </w:rPr>
        <w:t>D-90429 Nuremberg</w:t>
      </w:r>
    </w:p>
    <w:p w14:paraId="6E4FBC22" w14:textId="77777777" w:rsidR="00F21EE2" w:rsidRPr="000478B3" w:rsidRDefault="00F21EE2" w:rsidP="00526763">
      <w:pPr>
        <w:widowControl w:val="0"/>
        <w:numPr>
          <w:ilvl w:val="12"/>
          <w:numId w:val="0"/>
        </w:numPr>
        <w:spacing w:line="240" w:lineRule="auto"/>
        <w:rPr>
          <w:szCs w:val="22"/>
          <w:lang w:val="fr-CH"/>
        </w:rPr>
      </w:pPr>
      <w:r w:rsidRPr="000478B3">
        <w:rPr>
          <w:szCs w:val="22"/>
          <w:lang w:val="fr-FR"/>
        </w:rPr>
        <w:t>Allemagne</w:t>
      </w:r>
    </w:p>
    <w:p w14:paraId="3B586116" w14:textId="77777777" w:rsidR="00F21EE2" w:rsidRDefault="00F21EE2" w:rsidP="00526763">
      <w:pPr>
        <w:numPr>
          <w:ilvl w:val="12"/>
          <w:numId w:val="0"/>
        </w:numPr>
        <w:spacing w:line="240" w:lineRule="auto"/>
        <w:rPr>
          <w:szCs w:val="22"/>
          <w:lang w:val="fr-FR"/>
        </w:rPr>
      </w:pPr>
    </w:p>
    <w:p w14:paraId="7304917D"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Novartis Pharma GmbH</w:t>
      </w:r>
    </w:p>
    <w:p w14:paraId="114E676B"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Sophie-Germain-Strasse 10</w:t>
      </w:r>
    </w:p>
    <w:p w14:paraId="07E222DB"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90443 Nuremberg</w:t>
      </w:r>
    </w:p>
    <w:p w14:paraId="5618BC25" w14:textId="095FDAC4" w:rsidR="00540632" w:rsidRDefault="00540632" w:rsidP="00526763">
      <w:pPr>
        <w:numPr>
          <w:ilvl w:val="12"/>
          <w:numId w:val="0"/>
        </w:numPr>
        <w:spacing w:line="240" w:lineRule="auto"/>
        <w:rPr>
          <w:szCs w:val="22"/>
          <w:lang w:val="de-CH"/>
        </w:rPr>
      </w:pPr>
      <w:r>
        <w:rPr>
          <w:szCs w:val="22"/>
          <w:lang w:val="de-CH"/>
        </w:rPr>
        <w:t>Allemagne</w:t>
      </w:r>
    </w:p>
    <w:p w14:paraId="5A399712" w14:textId="77777777" w:rsidR="00540632" w:rsidRPr="000478B3" w:rsidRDefault="00540632" w:rsidP="00526763">
      <w:pPr>
        <w:numPr>
          <w:ilvl w:val="12"/>
          <w:numId w:val="0"/>
        </w:numPr>
        <w:spacing w:line="240" w:lineRule="auto"/>
        <w:rPr>
          <w:szCs w:val="22"/>
          <w:lang w:val="fr-FR"/>
        </w:rPr>
      </w:pPr>
    </w:p>
    <w:p w14:paraId="7C41F153" w14:textId="64168F31" w:rsidR="00F32BB3" w:rsidRPr="000478B3" w:rsidRDefault="00F32BB3" w:rsidP="00526763">
      <w:pPr>
        <w:keepNext/>
        <w:keepLines/>
        <w:suppressAutoHyphens/>
        <w:spacing w:line="240" w:lineRule="auto"/>
        <w:rPr>
          <w:i/>
          <w:iCs/>
          <w:szCs w:val="22"/>
          <w:u w:val="single"/>
          <w:lang w:val="fr-FR"/>
        </w:rPr>
      </w:pPr>
      <w:r w:rsidRPr="000478B3">
        <w:rPr>
          <w:i/>
          <w:iCs/>
          <w:szCs w:val="22"/>
          <w:u w:val="single"/>
          <w:lang w:val="fr-FR"/>
        </w:rPr>
        <w:t>Solution injectable en seringue préremplie/stylo</w:t>
      </w:r>
    </w:p>
    <w:p w14:paraId="383B1EAC" w14:textId="77777777" w:rsidR="002935D8" w:rsidRPr="000478B3" w:rsidRDefault="002935D8" w:rsidP="00526763">
      <w:pPr>
        <w:spacing w:line="240" w:lineRule="auto"/>
        <w:rPr>
          <w:szCs w:val="22"/>
          <w:lang w:val="fr-CH"/>
        </w:rPr>
      </w:pPr>
      <w:r w:rsidRPr="000478B3">
        <w:rPr>
          <w:szCs w:val="22"/>
          <w:lang w:val="fr-CH"/>
        </w:rPr>
        <w:t>Novartis Farmacéutica S.A.</w:t>
      </w:r>
    </w:p>
    <w:p w14:paraId="4F14741D" w14:textId="77777777" w:rsidR="002935D8" w:rsidRPr="000478B3" w:rsidRDefault="002935D8" w:rsidP="00526763">
      <w:pPr>
        <w:spacing w:line="240" w:lineRule="auto"/>
        <w:rPr>
          <w:szCs w:val="22"/>
          <w:lang w:val="fr-CH"/>
        </w:rPr>
      </w:pPr>
      <w:r w:rsidRPr="000478B3">
        <w:rPr>
          <w:szCs w:val="22"/>
          <w:lang w:val="fr-CH"/>
        </w:rPr>
        <w:t>Gran Via de les Corts Catalanes, 764</w:t>
      </w:r>
    </w:p>
    <w:p w14:paraId="5EB76F40" w14:textId="77777777" w:rsidR="002935D8" w:rsidRPr="000478B3" w:rsidRDefault="002935D8" w:rsidP="00526763">
      <w:pPr>
        <w:spacing w:line="240" w:lineRule="auto"/>
        <w:rPr>
          <w:szCs w:val="22"/>
          <w:lang w:val="fr-CH"/>
        </w:rPr>
      </w:pPr>
      <w:r w:rsidRPr="000478B3">
        <w:rPr>
          <w:szCs w:val="22"/>
          <w:lang w:val="fr-CH"/>
        </w:rPr>
        <w:t>08013 Barcelona</w:t>
      </w:r>
    </w:p>
    <w:p w14:paraId="3E33C79C" w14:textId="77777777" w:rsidR="002935D8" w:rsidRPr="000478B3" w:rsidRDefault="002935D8" w:rsidP="00526763">
      <w:pPr>
        <w:spacing w:line="240" w:lineRule="auto"/>
        <w:rPr>
          <w:noProof/>
          <w:szCs w:val="22"/>
          <w:lang w:val="fr-FR"/>
        </w:rPr>
      </w:pPr>
      <w:r w:rsidRPr="000478B3">
        <w:rPr>
          <w:szCs w:val="22"/>
          <w:lang w:val="fr-FR"/>
        </w:rPr>
        <w:t>Espagne</w:t>
      </w:r>
    </w:p>
    <w:p w14:paraId="637D91F2" w14:textId="77777777" w:rsidR="002935D8" w:rsidRPr="000478B3" w:rsidRDefault="002935D8" w:rsidP="00526763">
      <w:pPr>
        <w:suppressAutoHyphens/>
        <w:spacing w:line="240" w:lineRule="auto"/>
        <w:rPr>
          <w:szCs w:val="22"/>
          <w:lang w:val="fr-FR"/>
        </w:rPr>
      </w:pPr>
    </w:p>
    <w:p w14:paraId="711F0B77" w14:textId="77777777" w:rsidR="00F32BB3" w:rsidRPr="000478B3" w:rsidRDefault="00F32BB3" w:rsidP="00526763">
      <w:pPr>
        <w:widowControl w:val="0"/>
        <w:numPr>
          <w:ilvl w:val="12"/>
          <w:numId w:val="0"/>
        </w:numPr>
        <w:spacing w:line="240" w:lineRule="auto"/>
        <w:rPr>
          <w:szCs w:val="22"/>
          <w:lang w:val="fr-FR"/>
        </w:rPr>
      </w:pPr>
      <w:r w:rsidRPr="000478B3">
        <w:rPr>
          <w:szCs w:val="22"/>
          <w:lang w:val="fr-FR"/>
        </w:rPr>
        <w:t>Novartis Pharma GmbH</w:t>
      </w:r>
    </w:p>
    <w:p w14:paraId="4F07C3DF" w14:textId="77777777" w:rsidR="00F32BB3" w:rsidRPr="000478B3" w:rsidRDefault="00F32BB3" w:rsidP="00526763">
      <w:pPr>
        <w:widowControl w:val="0"/>
        <w:numPr>
          <w:ilvl w:val="12"/>
          <w:numId w:val="0"/>
        </w:numPr>
        <w:spacing w:line="240" w:lineRule="auto"/>
        <w:rPr>
          <w:szCs w:val="22"/>
          <w:lang w:val="fr-FR"/>
        </w:rPr>
      </w:pPr>
      <w:r w:rsidRPr="000478B3">
        <w:rPr>
          <w:szCs w:val="22"/>
          <w:lang w:val="fr-FR"/>
        </w:rPr>
        <w:t>Roonstrasse 25</w:t>
      </w:r>
    </w:p>
    <w:p w14:paraId="77F234B9" w14:textId="77777777" w:rsidR="00F32BB3" w:rsidRPr="000478B3" w:rsidRDefault="00F32BB3" w:rsidP="00526763">
      <w:pPr>
        <w:widowControl w:val="0"/>
        <w:numPr>
          <w:ilvl w:val="12"/>
          <w:numId w:val="0"/>
        </w:numPr>
        <w:spacing w:line="240" w:lineRule="auto"/>
        <w:rPr>
          <w:szCs w:val="22"/>
          <w:lang w:val="fr-FR"/>
        </w:rPr>
      </w:pPr>
      <w:r w:rsidRPr="000478B3">
        <w:rPr>
          <w:szCs w:val="22"/>
          <w:lang w:val="fr-FR"/>
        </w:rPr>
        <w:t>D-90429 Nuremberg</w:t>
      </w:r>
    </w:p>
    <w:p w14:paraId="21DDA0EF" w14:textId="77777777" w:rsidR="00F32BB3" w:rsidRPr="000478B3" w:rsidRDefault="00F32BB3" w:rsidP="00526763">
      <w:pPr>
        <w:numPr>
          <w:ilvl w:val="12"/>
          <w:numId w:val="0"/>
        </w:numPr>
        <w:spacing w:line="240" w:lineRule="auto"/>
        <w:rPr>
          <w:szCs w:val="22"/>
          <w:lang w:val="fr-FR"/>
        </w:rPr>
      </w:pPr>
      <w:r w:rsidRPr="000478B3">
        <w:rPr>
          <w:szCs w:val="22"/>
          <w:lang w:val="fr-FR"/>
        </w:rPr>
        <w:t>Allemagne</w:t>
      </w:r>
    </w:p>
    <w:p w14:paraId="4E2905BB" w14:textId="77777777" w:rsidR="00F32BB3" w:rsidRDefault="00F32BB3" w:rsidP="00526763">
      <w:pPr>
        <w:suppressAutoHyphens/>
        <w:spacing w:line="240" w:lineRule="auto"/>
        <w:rPr>
          <w:szCs w:val="22"/>
          <w:lang w:val="fr-FR"/>
        </w:rPr>
      </w:pPr>
    </w:p>
    <w:p w14:paraId="06F58FF2"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Novartis Pharma GmbH</w:t>
      </w:r>
    </w:p>
    <w:p w14:paraId="159FDA82"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Sophie-Germain-Strasse 10</w:t>
      </w:r>
    </w:p>
    <w:p w14:paraId="308E6B6B" w14:textId="77777777" w:rsidR="00540632" w:rsidRPr="00633448" w:rsidRDefault="00540632" w:rsidP="00526763">
      <w:pPr>
        <w:keepNext/>
        <w:spacing w:line="240" w:lineRule="auto"/>
        <w:rPr>
          <w:rFonts w:eastAsia="Aptos"/>
          <w:szCs w:val="22"/>
          <w:lang w:val="fr-FR" w:eastAsia="de-CH"/>
        </w:rPr>
      </w:pPr>
      <w:r w:rsidRPr="00633448">
        <w:rPr>
          <w:rFonts w:eastAsia="Aptos"/>
          <w:szCs w:val="22"/>
          <w:lang w:val="fr-FR" w:eastAsia="de-CH"/>
        </w:rPr>
        <w:t>90443 Nuremberg</w:t>
      </w:r>
    </w:p>
    <w:p w14:paraId="6DB26483" w14:textId="62BBB891" w:rsidR="00540632" w:rsidRDefault="00540632" w:rsidP="00526763">
      <w:pPr>
        <w:suppressAutoHyphens/>
        <w:spacing w:line="240" w:lineRule="auto"/>
        <w:rPr>
          <w:szCs w:val="22"/>
          <w:lang w:val="de-CH"/>
        </w:rPr>
      </w:pPr>
      <w:r>
        <w:rPr>
          <w:szCs w:val="22"/>
          <w:lang w:val="de-CH"/>
        </w:rPr>
        <w:t>Allemagne</w:t>
      </w:r>
    </w:p>
    <w:p w14:paraId="2A52EFF8" w14:textId="77777777" w:rsidR="00540632" w:rsidRPr="000478B3" w:rsidRDefault="00540632" w:rsidP="00526763">
      <w:pPr>
        <w:suppressAutoHyphens/>
        <w:spacing w:line="240" w:lineRule="auto"/>
        <w:rPr>
          <w:szCs w:val="22"/>
          <w:lang w:val="fr-FR"/>
        </w:rPr>
      </w:pPr>
    </w:p>
    <w:p w14:paraId="48916EF8" w14:textId="77777777" w:rsidR="00F21EE2" w:rsidRPr="00633448" w:rsidRDefault="00F21EE2" w:rsidP="00526763">
      <w:pPr>
        <w:spacing w:line="240" w:lineRule="auto"/>
        <w:rPr>
          <w:lang w:val="fr-FR"/>
        </w:rPr>
      </w:pPr>
      <w:r w:rsidRPr="00633448">
        <w:rPr>
          <w:lang w:val="fr-FR"/>
        </w:rPr>
        <w:t>Le nom et l’adresse du fabricant responsable de la libération du lot concerné doivent figurer sur la notice du médicament.</w:t>
      </w:r>
    </w:p>
    <w:p w14:paraId="0E5B021A" w14:textId="77777777" w:rsidR="00F21EE2" w:rsidRPr="000478B3" w:rsidRDefault="00F21EE2" w:rsidP="00526763">
      <w:pPr>
        <w:suppressAutoHyphens/>
        <w:spacing w:line="240" w:lineRule="auto"/>
        <w:rPr>
          <w:szCs w:val="22"/>
          <w:lang w:val="fr-FR"/>
        </w:rPr>
      </w:pPr>
    </w:p>
    <w:p w14:paraId="546C6966" w14:textId="77777777" w:rsidR="00F21EE2" w:rsidRPr="000478B3" w:rsidRDefault="00F21EE2" w:rsidP="00526763">
      <w:pPr>
        <w:suppressAutoHyphens/>
        <w:spacing w:line="240" w:lineRule="auto"/>
        <w:rPr>
          <w:szCs w:val="22"/>
          <w:lang w:val="fr-FR"/>
        </w:rPr>
      </w:pPr>
    </w:p>
    <w:p w14:paraId="422B8177" w14:textId="77777777" w:rsidR="009575F2" w:rsidRPr="000478B3" w:rsidRDefault="009575F2" w:rsidP="00526763">
      <w:pPr>
        <w:keepNext/>
        <w:suppressAutoHyphens/>
        <w:spacing w:line="240" w:lineRule="auto"/>
        <w:ind w:left="567" w:hanging="567"/>
        <w:outlineLvl w:val="0"/>
        <w:rPr>
          <w:szCs w:val="22"/>
          <w:lang w:val="fr-FR"/>
        </w:rPr>
      </w:pPr>
      <w:r w:rsidRPr="000478B3">
        <w:rPr>
          <w:b/>
          <w:szCs w:val="22"/>
          <w:lang w:val="fr-FR"/>
        </w:rPr>
        <w:t>B.</w:t>
      </w:r>
      <w:r w:rsidRPr="000478B3">
        <w:rPr>
          <w:b/>
          <w:szCs w:val="22"/>
          <w:lang w:val="fr-FR"/>
        </w:rPr>
        <w:tab/>
        <w:t xml:space="preserve">CONDITIONS </w:t>
      </w:r>
      <w:r w:rsidR="00BF7CD6" w:rsidRPr="000478B3">
        <w:rPr>
          <w:b/>
          <w:szCs w:val="24"/>
          <w:lang w:val="fr-FR"/>
        </w:rPr>
        <w:t>OU RESTRICTIONS DE DÉLIVRANCE ET D’UTILISATION</w:t>
      </w:r>
    </w:p>
    <w:p w14:paraId="1A127D50" w14:textId="77777777" w:rsidR="009575F2" w:rsidRPr="000478B3" w:rsidRDefault="009575F2" w:rsidP="00526763">
      <w:pPr>
        <w:keepNext/>
        <w:numPr>
          <w:ilvl w:val="12"/>
          <w:numId w:val="0"/>
        </w:numPr>
        <w:suppressAutoHyphens/>
        <w:spacing w:line="240" w:lineRule="auto"/>
        <w:rPr>
          <w:szCs w:val="22"/>
          <w:lang w:val="fr-FR"/>
        </w:rPr>
      </w:pPr>
    </w:p>
    <w:p w14:paraId="525E19B0" w14:textId="77777777" w:rsidR="009575F2" w:rsidRPr="000478B3" w:rsidRDefault="009575F2" w:rsidP="00526763">
      <w:pPr>
        <w:numPr>
          <w:ilvl w:val="12"/>
          <w:numId w:val="0"/>
        </w:numPr>
        <w:suppressAutoHyphens/>
        <w:spacing w:line="240" w:lineRule="auto"/>
        <w:rPr>
          <w:szCs w:val="22"/>
          <w:lang w:val="fr-FR"/>
        </w:rPr>
      </w:pPr>
      <w:r w:rsidRPr="000478B3">
        <w:rPr>
          <w:szCs w:val="22"/>
          <w:lang w:val="fr-FR"/>
        </w:rPr>
        <w:t xml:space="preserve">Médicament soumis à prescription médicale restreinte (voir Annexe I : </w:t>
      </w:r>
      <w:r w:rsidR="009C6BA5" w:rsidRPr="000478B3">
        <w:rPr>
          <w:szCs w:val="22"/>
          <w:lang w:val="fr-FR"/>
        </w:rPr>
        <w:t>R</w:t>
      </w:r>
      <w:r w:rsidRPr="000478B3">
        <w:rPr>
          <w:szCs w:val="22"/>
          <w:lang w:val="fr-FR"/>
        </w:rPr>
        <w:t xml:space="preserve">ésumé des </w:t>
      </w:r>
      <w:r w:rsidR="009C6BA5" w:rsidRPr="000478B3">
        <w:rPr>
          <w:szCs w:val="22"/>
          <w:lang w:val="fr-FR"/>
        </w:rPr>
        <w:t>C</w:t>
      </w:r>
      <w:r w:rsidRPr="000478B3">
        <w:rPr>
          <w:szCs w:val="22"/>
          <w:lang w:val="fr-FR"/>
        </w:rPr>
        <w:t xml:space="preserve">aractéristiques du </w:t>
      </w:r>
      <w:r w:rsidR="009C6BA5" w:rsidRPr="000478B3">
        <w:rPr>
          <w:szCs w:val="22"/>
          <w:lang w:val="fr-FR"/>
        </w:rPr>
        <w:t>P</w:t>
      </w:r>
      <w:r w:rsidRPr="000478B3">
        <w:rPr>
          <w:szCs w:val="22"/>
          <w:lang w:val="fr-FR"/>
        </w:rPr>
        <w:t>roduit, rubrique</w:t>
      </w:r>
      <w:r w:rsidR="00A765EA" w:rsidRPr="000478B3">
        <w:rPr>
          <w:szCs w:val="22"/>
          <w:lang w:val="fr-FR"/>
        </w:rPr>
        <w:t> </w:t>
      </w:r>
      <w:r w:rsidRPr="000478B3">
        <w:rPr>
          <w:szCs w:val="22"/>
          <w:lang w:val="fr-FR"/>
        </w:rPr>
        <w:t>4.2).</w:t>
      </w:r>
    </w:p>
    <w:p w14:paraId="7F0C548B" w14:textId="77777777" w:rsidR="00BF7CD6" w:rsidRPr="000478B3" w:rsidRDefault="00BF7CD6" w:rsidP="00526763">
      <w:pPr>
        <w:suppressAutoHyphens/>
        <w:spacing w:line="240" w:lineRule="auto"/>
        <w:rPr>
          <w:lang w:val="fr-FR"/>
        </w:rPr>
      </w:pPr>
    </w:p>
    <w:p w14:paraId="17145002" w14:textId="77777777" w:rsidR="0067512B" w:rsidRPr="000478B3" w:rsidRDefault="0067512B" w:rsidP="00526763">
      <w:pPr>
        <w:suppressAutoHyphens/>
        <w:spacing w:line="240" w:lineRule="auto"/>
        <w:rPr>
          <w:lang w:val="fr-FR"/>
        </w:rPr>
      </w:pPr>
    </w:p>
    <w:p w14:paraId="014E2BC8" w14:textId="77777777" w:rsidR="00BF7CD6" w:rsidRPr="000478B3" w:rsidRDefault="00BF7CD6" w:rsidP="00526763">
      <w:pPr>
        <w:keepNext/>
        <w:tabs>
          <w:tab w:val="clear" w:pos="567"/>
        </w:tabs>
        <w:spacing w:line="240" w:lineRule="auto"/>
        <w:ind w:left="567" w:hanging="567"/>
        <w:outlineLvl w:val="0"/>
        <w:rPr>
          <w:b/>
          <w:szCs w:val="24"/>
          <w:lang w:val="fr-FR"/>
        </w:rPr>
      </w:pPr>
      <w:r w:rsidRPr="000478B3">
        <w:rPr>
          <w:b/>
          <w:szCs w:val="24"/>
          <w:lang w:val="fr-FR"/>
        </w:rPr>
        <w:t>C.</w:t>
      </w:r>
      <w:r w:rsidRPr="000478B3">
        <w:rPr>
          <w:b/>
          <w:szCs w:val="24"/>
          <w:lang w:val="fr-FR"/>
        </w:rPr>
        <w:tab/>
        <w:t>AUTRES CONDITIONS ET OBLIGATIONS DE L’AUTORISATION DE MISE SUR LE MARCHÉ</w:t>
      </w:r>
    </w:p>
    <w:p w14:paraId="2EF23CF9" w14:textId="77777777" w:rsidR="00BF7CD6" w:rsidRPr="000478B3" w:rsidRDefault="00BF7CD6" w:rsidP="00526763">
      <w:pPr>
        <w:keepNext/>
        <w:suppressAutoHyphens/>
        <w:spacing w:line="240" w:lineRule="auto"/>
        <w:rPr>
          <w:lang w:val="fr-FR"/>
        </w:rPr>
      </w:pPr>
    </w:p>
    <w:p w14:paraId="1E19E178" w14:textId="53D7D967" w:rsidR="00BF7CD6" w:rsidRPr="000478B3" w:rsidRDefault="00BF7CD6" w:rsidP="00526763">
      <w:pPr>
        <w:keepNext/>
        <w:numPr>
          <w:ilvl w:val="0"/>
          <w:numId w:val="26"/>
        </w:numPr>
        <w:spacing w:line="240" w:lineRule="auto"/>
        <w:ind w:left="567" w:hanging="567"/>
        <w:rPr>
          <w:b/>
          <w:szCs w:val="24"/>
          <w:lang w:val="fr-FR"/>
        </w:rPr>
      </w:pPr>
      <w:r w:rsidRPr="000478B3">
        <w:rPr>
          <w:b/>
          <w:szCs w:val="24"/>
          <w:lang w:val="fr-FR"/>
        </w:rPr>
        <w:t>Rapports périodiques actualisés de sécurité (PSUR</w:t>
      </w:r>
      <w:r w:rsidR="0089448F" w:rsidRPr="000478B3">
        <w:rPr>
          <w:b/>
          <w:szCs w:val="24"/>
          <w:lang w:val="fr-FR"/>
        </w:rPr>
        <w:t>s</w:t>
      </w:r>
      <w:r w:rsidRPr="000478B3">
        <w:rPr>
          <w:b/>
          <w:szCs w:val="24"/>
          <w:lang w:val="fr-FR"/>
        </w:rPr>
        <w:t>)</w:t>
      </w:r>
    </w:p>
    <w:p w14:paraId="61EB82BC" w14:textId="77777777" w:rsidR="00C601A8" w:rsidRPr="000478B3" w:rsidRDefault="00C601A8" w:rsidP="00526763">
      <w:pPr>
        <w:keepNext/>
        <w:spacing w:line="240" w:lineRule="auto"/>
        <w:rPr>
          <w:szCs w:val="24"/>
          <w:lang w:val="fr-FR"/>
        </w:rPr>
      </w:pPr>
    </w:p>
    <w:p w14:paraId="23034918" w14:textId="1F5D5B5D" w:rsidR="00BF7CD6" w:rsidRPr="000478B3" w:rsidRDefault="0043747B" w:rsidP="00526763">
      <w:pPr>
        <w:suppressAutoHyphens/>
        <w:spacing w:line="240" w:lineRule="auto"/>
        <w:rPr>
          <w:lang w:val="fr-FR"/>
        </w:rPr>
      </w:pPr>
      <w:r w:rsidRPr="000478B3">
        <w:rPr>
          <w:lang w:val="fr-FR"/>
        </w:rPr>
        <w:t xml:space="preserve">Les exigences relatives à la soumission </w:t>
      </w:r>
      <w:r w:rsidR="00BF7CD6" w:rsidRPr="000478B3">
        <w:rPr>
          <w:lang w:val="fr-FR"/>
        </w:rPr>
        <w:t xml:space="preserve">des </w:t>
      </w:r>
      <w:r w:rsidR="0089448F" w:rsidRPr="000478B3">
        <w:rPr>
          <w:lang w:val="fr-FR"/>
        </w:rPr>
        <w:t xml:space="preserve">PSURs </w:t>
      </w:r>
      <w:r w:rsidR="00BF7CD6" w:rsidRPr="000478B3">
        <w:rPr>
          <w:lang w:val="fr-FR"/>
        </w:rPr>
        <w:t xml:space="preserve">pour ce </w:t>
      </w:r>
      <w:r w:rsidRPr="000478B3">
        <w:rPr>
          <w:lang w:val="fr-FR"/>
        </w:rPr>
        <w:t xml:space="preserve">médicament </w:t>
      </w:r>
      <w:r w:rsidR="00640B86" w:rsidRPr="000478B3">
        <w:rPr>
          <w:lang w:val="fr-FR"/>
        </w:rPr>
        <w:t xml:space="preserve">sont </w:t>
      </w:r>
      <w:r w:rsidR="00BF7CD6" w:rsidRPr="000478B3">
        <w:rPr>
          <w:lang w:val="fr-FR"/>
        </w:rPr>
        <w:t xml:space="preserve">définies dans la liste des dates de référence pour l’Union (liste EURD) prévue à l’article 107 quater, paragraphe 7, de la directive 2001/83/CE et </w:t>
      </w:r>
      <w:r w:rsidRPr="000478B3">
        <w:rPr>
          <w:lang w:val="fr-FR"/>
        </w:rPr>
        <w:t xml:space="preserve">ses actualisations </w:t>
      </w:r>
      <w:r w:rsidR="00BF7CD6" w:rsidRPr="000478B3">
        <w:rPr>
          <w:lang w:val="fr-FR"/>
        </w:rPr>
        <w:t>publiée</w:t>
      </w:r>
      <w:r w:rsidRPr="000478B3">
        <w:rPr>
          <w:lang w:val="fr-FR"/>
        </w:rPr>
        <w:t>s</w:t>
      </w:r>
      <w:r w:rsidR="00BF7CD6" w:rsidRPr="000478B3">
        <w:rPr>
          <w:lang w:val="fr-FR"/>
        </w:rPr>
        <w:t xml:space="preserve"> sur le portail web européen des médicaments.</w:t>
      </w:r>
    </w:p>
    <w:p w14:paraId="5017D0F8" w14:textId="77777777" w:rsidR="00BF7CD6" w:rsidRPr="000478B3" w:rsidRDefault="00BF7CD6" w:rsidP="00526763">
      <w:pPr>
        <w:suppressAutoHyphens/>
        <w:spacing w:line="240" w:lineRule="auto"/>
        <w:rPr>
          <w:lang w:val="fr-FR"/>
        </w:rPr>
      </w:pPr>
    </w:p>
    <w:p w14:paraId="3CB89D39" w14:textId="77777777" w:rsidR="004F0E66" w:rsidRPr="000478B3" w:rsidRDefault="004F0E66" w:rsidP="00526763">
      <w:pPr>
        <w:suppressAutoHyphens/>
        <w:spacing w:line="240" w:lineRule="auto"/>
        <w:rPr>
          <w:lang w:val="fr-FR"/>
        </w:rPr>
      </w:pPr>
    </w:p>
    <w:p w14:paraId="11747976" w14:textId="59ADCCCE" w:rsidR="00BF7CD6" w:rsidRPr="000478B3" w:rsidRDefault="00BF7CD6" w:rsidP="00526763">
      <w:pPr>
        <w:keepNext/>
        <w:spacing w:line="240" w:lineRule="auto"/>
        <w:ind w:left="567" w:hanging="567"/>
        <w:outlineLvl w:val="0"/>
        <w:rPr>
          <w:b/>
          <w:szCs w:val="24"/>
          <w:lang w:val="fr-FR"/>
        </w:rPr>
      </w:pPr>
      <w:r w:rsidRPr="000478B3">
        <w:rPr>
          <w:b/>
          <w:szCs w:val="24"/>
          <w:lang w:val="fr-FR"/>
        </w:rPr>
        <w:t>D.</w:t>
      </w:r>
      <w:r w:rsidRPr="000478B3">
        <w:rPr>
          <w:szCs w:val="24"/>
          <w:lang w:val="fr-FR"/>
        </w:rPr>
        <w:tab/>
      </w:r>
      <w:r w:rsidRPr="000478B3">
        <w:rPr>
          <w:b/>
          <w:szCs w:val="24"/>
          <w:lang w:val="fr-FR"/>
        </w:rPr>
        <w:t>CONDITIONS OU RESTRICTIONS EN VUE D’UNE UTILISATION SÛRE ET EFFICACE DU MÉDICAMENT</w:t>
      </w:r>
    </w:p>
    <w:p w14:paraId="3C6470F8" w14:textId="77777777" w:rsidR="00BF7CD6" w:rsidRPr="000478B3" w:rsidRDefault="00BF7CD6" w:rsidP="00526763">
      <w:pPr>
        <w:keepNext/>
        <w:suppressAutoHyphens/>
        <w:spacing w:line="240" w:lineRule="auto"/>
        <w:rPr>
          <w:lang w:val="fr-FR"/>
        </w:rPr>
      </w:pPr>
    </w:p>
    <w:p w14:paraId="744EB069" w14:textId="77777777" w:rsidR="00BF7CD6" w:rsidRPr="000478B3" w:rsidRDefault="00BF7CD6" w:rsidP="00526763">
      <w:pPr>
        <w:keepNext/>
        <w:numPr>
          <w:ilvl w:val="0"/>
          <w:numId w:val="26"/>
        </w:numPr>
        <w:spacing w:line="240" w:lineRule="auto"/>
        <w:ind w:left="567" w:hanging="567"/>
        <w:rPr>
          <w:b/>
          <w:szCs w:val="24"/>
          <w:lang w:val="fr-FR"/>
        </w:rPr>
      </w:pPr>
      <w:r w:rsidRPr="000478B3">
        <w:rPr>
          <w:b/>
          <w:szCs w:val="24"/>
          <w:lang w:val="fr-FR"/>
        </w:rPr>
        <w:t>Plan de gestion des risques (PGR)</w:t>
      </w:r>
    </w:p>
    <w:p w14:paraId="09D28F94" w14:textId="77777777" w:rsidR="00A765EA" w:rsidRPr="000478B3" w:rsidRDefault="00A765EA" w:rsidP="00526763">
      <w:pPr>
        <w:keepNext/>
        <w:widowControl w:val="0"/>
        <w:spacing w:line="240" w:lineRule="auto"/>
        <w:rPr>
          <w:szCs w:val="24"/>
          <w:lang w:val="fr-FR"/>
        </w:rPr>
      </w:pPr>
    </w:p>
    <w:p w14:paraId="6DDAD5BD" w14:textId="77777777" w:rsidR="00BF7CD6" w:rsidRPr="000478B3" w:rsidRDefault="00BF7CD6" w:rsidP="00526763">
      <w:pPr>
        <w:spacing w:line="240" w:lineRule="auto"/>
        <w:rPr>
          <w:szCs w:val="24"/>
          <w:lang w:val="fr-FR"/>
        </w:rPr>
      </w:pPr>
      <w:r w:rsidRPr="000478B3">
        <w:rPr>
          <w:szCs w:val="24"/>
          <w:lang w:val="fr-FR"/>
        </w:rPr>
        <w:t>Le titulaire de l’autorisation de mise sur le marché réalise</w:t>
      </w:r>
      <w:r w:rsidR="009C6BA5" w:rsidRPr="000478B3">
        <w:rPr>
          <w:szCs w:val="24"/>
          <w:lang w:val="fr-FR"/>
        </w:rPr>
        <w:t xml:space="preserve"> </w:t>
      </w:r>
      <w:r w:rsidRPr="000478B3">
        <w:rPr>
          <w:szCs w:val="24"/>
          <w:lang w:val="fr-FR"/>
        </w:rPr>
        <w:t>les activités</w:t>
      </w:r>
      <w:r w:rsidR="005320BA" w:rsidRPr="000478B3">
        <w:rPr>
          <w:szCs w:val="24"/>
          <w:lang w:val="fr-FR"/>
        </w:rPr>
        <w:t xml:space="preserve"> de pharmacovigilance</w:t>
      </w:r>
      <w:r w:rsidRPr="000478B3">
        <w:rPr>
          <w:szCs w:val="24"/>
          <w:lang w:val="fr-FR"/>
        </w:rPr>
        <w:t xml:space="preserve"> et interventions requises décrites dans le PGR adopté et présenté dans le Module 1.8.2 de l’autorisation de mise sur le marché, ainsi que toutes actualisati</w:t>
      </w:r>
      <w:r w:rsidR="00C30244" w:rsidRPr="000478B3">
        <w:rPr>
          <w:szCs w:val="24"/>
          <w:lang w:val="fr-FR"/>
        </w:rPr>
        <w:t>ons ultérieures adoptées du PGR.</w:t>
      </w:r>
    </w:p>
    <w:p w14:paraId="7F469D9B" w14:textId="77777777" w:rsidR="009575F2" w:rsidRPr="000478B3" w:rsidRDefault="009575F2" w:rsidP="00526763">
      <w:pPr>
        <w:suppressAutoHyphens/>
        <w:spacing w:line="240" w:lineRule="auto"/>
        <w:rPr>
          <w:szCs w:val="22"/>
          <w:lang w:val="fr-FR"/>
        </w:rPr>
      </w:pPr>
    </w:p>
    <w:p w14:paraId="53193D84" w14:textId="77777777" w:rsidR="00BF7CD6" w:rsidRPr="000478B3" w:rsidRDefault="005320BA" w:rsidP="00526763">
      <w:pPr>
        <w:keepNext/>
        <w:spacing w:line="240" w:lineRule="auto"/>
        <w:rPr>
          <w:szCs w:val="24"/>
          <w:lang w:val="fr-FR"/>
        </w:rPr>
      </w:pPr>
      <w:r w:rsidRPr="000478B3">
        <w:rPr>
          <w:szCs w:val="24"/>
          <w:lang w:val="fr-FR"/>
        </w:rPr>
        <w:t>De plus, u</w:t>
      </w:r>
      <w:r w:rsidR="00BF7CD6" w:rsidRPr="000478B3">
        <w:rPr>
          <w:szCs w:val="24"/>
          <w:lang w:val="fr-FR"/>
        </w:rPr>
        <w:t>n PGR actualisé doit être soumis :</w:t>
      </w:r>
    </w:p>
    <w:p w14:paraId="0A59D4B0" w14:textId="77777777" w:rsidR="00BF7CD6" w:rsidRPr="000478B3" w:rsidRDefault="0027419D" w:rsidP="00526763">
      <w:pPr>
        <w:keepNext/>
        <w:numPr>
          <w:ilvl w:val="0"/>
          <w:numId w:val="27"/>
        </w:numPr>
        <w:tabs>
          <w:tab w:val="clear" w:pos="360"/>
          <w:tab w:val="num" w:pos="567"/>
        </w:tabs>
        <w:spacing w:line="240" w:lineRule="auto"/>
        <w:ind w:left="567" w:hanging="567"/>
        <w:rPr>
          <w:szCs w:val="24"/>
          <w:lang w:val="fr-FR"/>
        </w:rPr>
      </w:pPr>
      <w:r w:rsidRPr="000478B3">
        <w:rPr>
          <w:szCs w:val="24"/>
          <w:lang w:val="fr-FR"/>
        </w:rPr>
        <w:t xml:space="preserve">à </w:t>
      </w:r>
      <w:r w:rsidR="00BF7CD6" w:rsidRPr="000478B3">
        <w:rPr>
          <w:szCs w:val="24"/>
          <w:lang w:val="fr-FR"/>
        </w:rPr>
        <w:t>la demande de l’Agence européenne des médicaments;</w:t>
      </w:r>
    </w:p>
    <w:p w14:paraId="33410E59" w14:textId="77777777" w:rsidR="00BF7CD6" w:rsidRPr="000478B3" w:rsidRDefault="00BF7CD6" w:rsidP="00526763">
      <w:pPr>
        <w:numPr>
          <w:ilvl w:val="0"/>
          <w:numId w:val="27"/>
        </w:numPr>
        <w:tabs>
          <w:tab w:val="clear" w:pos="360"/>
          <w:tab w:val="num" w:pos="567"/>
        </w:tabs>
        <w:spacing w:line="240" w:lineRule="auto"/>
        <w:ind w:left="567" w:hanging="567"/>
        <w:rPr>
          <w:szCs w:val="24"/>
          <w:lang w:val="fr-FR"/>
        </w:rPr>
      </w:pPr>
      <w:r w:rsidRPr="000478B3">
        <w:rPr>
          <w:szCs w:val="24"/>
          <w:lang w:val="fr-FR"/>
        </w:rPr>
        <w:t xml:space="preserve">dès lors que le système de gestion des risques est modifié, notamment en cas de réception de nouvelles informations pouvant entraîner un changement significatif du profil bénéfice/risque, ou lorsqu’une étape importante (pharmacovigilance ou </w:t>
      </w:r>
      <w:r w:rsidR="009C6BA5" w:rsidRPr="000478B3">
        <w:rPr>
          <w:lang w:val="fr-FR"/>
        </w:rPr>
        <w:t>réduction</w:t>
      </w:r>
      <w:r w:rsidR="009C6BA5" w:rsidRPr="000478B3" w:rsidDel="009C6BA5">
        <w:rPr>
          <w:szCs w:val="24"/>
          <w:lang w:val="fr-FR"/>
        </w:rPr>
        <w:t xml:space="preserve"> </w:t>
      </w:r>
      <w:r w:rsidRPr="000478B3">
        <w:rPr>
          <w:szCs w:val="24"/>
          <w:lang w:val="fr-FR"/>
        </w:rPr>
        <w:t>du risque) est franchie.</w:t>
      </w:r>
    </w:p>
    <w:p w14:paraId="61D03ED4" w14:textId="77777777" w:rsidR="009575F2" w:rsidRPr="000478B3" w:rsidRDefault="009575F2" w:rsidP="00526763">
      <w:pPr>
        <w:pStyle w:val="Text"/>
        <w:spacing w:before="0"/>
        <w:jc w:val="left"/>
        <w:rPr>
          <w:sz w:val="22"/>
          <w:szCs w:val="22"/>
          <w:lang w:val="fr-FR"/>
        </w:rPr>
      </w:pPr>
      <w:r w:rsidRPr="000478B3">
        <w:rPr>
          <w:b/>
          <w:sz w:val="22"/>
          <w:szCs w:val="22"/>
          <w:lang w:val="fr-FR"/>
        </w:rPr>
        <w:br w:type="page"/>
      </w:r>
    </w:p>
    <w:p w14:paraId="0D072455" w14:textId="77777777" w:rsidR="009575F2" w:rsidRPr="000478B3" w:rsidRDefault="009575F2" w:rsidP="00526763">
      <w:pPr>
        <w:widowControl w:val="0"/>
        <w:tabs>
          <w:tab w:val="clear" w:pos="567"/>
        </w:tabs>
        <w:spacing w:line="240" w:lineRule="auto"/>
        <w:rPr>
          <w:szCs w:val="22"/>
          <w:lang w:val="fr-FR"/>
        </w:rPr>
      </w:pPr>
    </w:p>
    <w:p w14:paraId="66099822" w14:textId="77777777" w:rsidR="009575F2" w:rsidRPr="000478B3" w:rsidRDefault="009575F2" w:rsidP="00526763">
      <w:pPr>
        <w:widowControl w:val="0"/>
        <w:tabs>
          <w:tab w:val="clear" w:pos="567"/>
        </w:tabs>
        <w:spacing w:line="240" w:lineRule="auto"/>
        <w:rPr>
          <w:szCs w:val="22"/>
          <w:lang w:val="fr-FR"/>
        </w:rPr>
      </w:pPr>
    </w:p>
    <w:p w14:paraId="191E4697" w14:textId="77777777" w:rsidR="009575F2" w:rsidRPr="000478B3" w:rsidRDefault="009575F2" w:rsidP="00526763">
      <w:pPr>
        <w:widowControl w:val="0"/>
        <w:tabs>
          <w:tab w:val="clear" w:pos="567"/>
        </w:tabs>
        <w:spacing w:line="240" w:lineRule="auto"/>
        <w:rPr>
          <w:szCs w:val="22"/>
          <w:lang w:val="fr-FR"/>
        </w:rPr>
      </w:pPr>
    </w:p>
    <w:p w14:paraId="3986DA75" w14:textId="77777777" w:rsidR="009575F2" w:rsidRPr="000478B3" w:rsidRDefault="009575F2" w:rsidP="00526763">
      <w:pPr>
        <w:widowControl w:val="0"/>
        <w:tabs>
          <w:tab w:val="clear" w:pos="567"/>
        </w:tabs>
        <w:spacing w:line="240" w:lineRule="auto"/>
        <w:rPr>
          <w:szCs w:val="22"/>
          <w:lang w:val="fr-FR"/>
        </w:rPr>
      </w:pPr>
    </w:p>
    <w:p w14:paraId="05779EE9" w14:textId="77777777" w:rsidR="009575F2" w:rsidRPr="000478B3" w:rsidRDefault="009575F2" w:rsidP="00526763">
      <w:pPr>
        <w:widowControl w:val="0"/>
        <w:tabs>
          <w:tab w:val="clear" w:pos="567"/>
        </w:tabs>
        <w:spacing w:line="240" w:lineRule="auto"/>
        <w:rPr>
          <w:szCs w:val="22"/>
          <w:lang w:val="fr-FR"/>
        </w:rPr>
      </w:pPr>
    </w:p>
    <w:p w14:paraId="59181368" w14:textId="77777777" w:rsidR="009575F2" w:rsidRPr="000478B3" w:rsidRDefault="009575F2" w:rsidP="00526763">
      <w:pPr>
        <w:widowControl w:val="0"/>
        <w:tabs>
          <w:tab w:val="clear" w:pos="567"/>
        </w:tabs>
        <w:spacing w:line="240" w:lineRule="auto"/>
        <w:rPr>
          <w:szCs w:val="22"/>
          <w:lang w:val="fr-FR"/>
        </w:rPr>
      </w:pPr>
    </w:p>
    <w:p w14:paraId="0BAD508E" w14:textId="77777777" w:rsidR="009575F2" w:rsidRPr="000478B3" w:rsidRDefault="009575F2" w:rsidP="00526763">
      <w:pPr>
        <w:widowControl w:val="0"/>
        <w:tabs>
          <w:tab w:val="clear" w:pos="567"/>
        </w:tabs>
        <w:spacing w:line="240" w:lineRule="auto"/>
        <w:rPr>
          <w:szCs w:val="22"/>
          <w:lang w:val="fr-FR"/>
        </w:rPr>
      </w:pPr>
    </w:p>
    <w:p w14:paraId="12F80DE9" w14:textId="77777777" w:rsidR="009575F2" w:rsidRPr="000478B3" w:rsidRDefault="009575F2" w:rsidP="00526763">
      <w:pPr>
        <w:widowControl w:val="0"/>
        <w:tabs>
          <w:tab w:val="clear" w:pos="567"/>
        </w:tabs>
        <w:spacing w:line="240" w:lineRule="auto"/>
        <w:rPr>
          <w:szCs w:val="22"/>
          <w:lang w:val="fr-FR"/>
        </w:rPr>
      </w:pPr>
    </w:p>
    <w:p w14:paraId="513A7192" w14:textId="77777777" w:rsidR="009575F2" w:rsidRPr="000478B3" w:rsidRDefault="009575F2" w:rsidP="00526763">
      <w:pPr>
        <w:widowControl w:val="0"/>
        <w:tabs>
          <w:tab w:val="clear" w:pos="567"/>
        </w:tabs>
        <w:spacing w:line="240" w:lineRule="auto"/>
        <w:rPr>
          <w:szCs w:val="22"/>
          <w:lang w:val="fr-FR"/>
        </w:rPr>
      </w:pPr>
    </w:p>
    <w:p w14:paraId="4A23C448" w14:textId="77777777" w:rsidR="009575F2" w:rsidRPr="000478B3" w:rsidRDefault="009575F2" w:rsidP="00526763">
      <w:pPr>
        <w:widowControl w:val="0"/>
        <w:tabs>
          <w:tab w:val="clear" w:pos="567"/>
        </w:tabs>
        <w:spacing w:line="240" w:lineRule="auto"/>
        <w:rPr>
          <w:szCs w:val="22"/>
          <w:lang w:val="fr-FR"/>
        </w:rPr>
      </w:pPr>
    </w:p>
    <w:p w14:paraId="592DDA9E" w14:textId="77777777" w:rsidR="009575F2" w:rsidRPr="000478B3" w:rsidRDefault="009575F2" w:rsidP="00526763">
      <w:pPr>
        <w:widowControl w:val="0"/>
        <w:tabs>
          <w:tab w:val="clear" w:pos="567"/>
        </w:tabs>
        <w:spacing w:line="240" w:lineRule="auto"/>
        <w:rPr>
          <w:szCs w:val="22"/>
          <w:lang w:val="fr-FR"/>
        </w:rPr>
      </w:pPr>
    </w:p>
    <w:p w14:paraId="4F28BEC8" w14:textId="77777777" w:rsidR="009575F2" w:rsidRPr="000478B3" w:rsidRDefault="009575F2" w:rsidP="00526763">
      <w:pPr>
        <w:widowControl w:val="0"/>
        <w:tabs>
          <w:tab w:val="clear" w:pos="567"/>
        </w:tabs>
        <w:spacing w:line="240" w:lineRule="auto"/>
        <w:rPr>
          <w:szCs w:val="22"/>
          <w:lang w:val="fr-FR"/>
        </w:rPr>
      </w:pPr>
    </w:p>
    <w:p w14:paraId="692BE142" w14:textId="77777777" w:rsidR="009575F2" w:rsidRPr="000478B3" w:rsidRDefault="009575F2" w:rsidP="00526763">
      <w:pPr>
        <w:widowControl w:val="0"/>
        <w:tabs>
          <w:tab w:val="clear" w:pos="567"/>
        </w:tabs>
        <w:spacing w:line="240" w:lineRule="auto"/>
        <w:rPr>
          <w:szCs w:val="22"/>
          <w:lang w:val="fr-FR"/>
        </w:rPr>
      </w:pPr>
    </w:p>
    <w:p w14:paraId="536DA2AD" w14:textId="77777777" w:rsidR="009575F2" w:rsidRPr="000478B3" w:rsidRDefault="009575F2" w:rsidP="00526763">
      <w:pPr>
        <w:widowControl w:val="0"/>
        <w:tabs>
          <w:tab w:val="clear" w:pos="567"/>
        </w:tabs>
        <w:spacing w:line="240" w:lineRule="auto"/>
        <w:rPr>
          <w:szCs w:val="22"/>
          <w:lang w:val="fr-FR"/>
        </w:rPr>
      </w:pPr>
    </w:p>
    <w:p w14:paraId="3006B0CC" w14:textId="77777777" w:rsidR="009575F2" w:rsidRPr="000478B3" w:rsidRDefault="009575F2" w:rsidP="00526763">
      <w:pPr>
        <w:widowControl w:val="0"/>
        <w:tabs>
          <w:tab w:val="clear" w:pos="567"/>
        </w:tabs>
        <w:spacing w:line="240" w:lineRule="auto"/>
        <w:rPr>
          <w:szCs w:val="22"/>
          <w:lang w:val="fr-FR"/>
        </w:rPr>
      </w:pPr>
    </w:p>
    <w:p w14:paraId="0BB955CF" w14:textId="77777777" w:rsidR="009575F2" w:rsidRPr="000478B3" w:rsidRDefault="009575F2" w:rsidP="00526763">
      <w:pPr>
        <w:widowControl w:val="0"/>
        <w:tabs>
          <w:tab w:val="clear" w:pos="567"/>
        </w:tabs>
        <w:spacing w:line="240" w:lineRule="auto"/>
        <w:rPr>
          <w:szCs w:val="22"/>
          <w:lang w:val="fr-FR"/>
        </w:rPr>
      </w:pPr>
    </w:p>
    <w:p w14:paraId="601D958D" w14:textId="77777777" w:rsidR="009575F2" w:rsidRPr="000478B3" w:rsidRDefault="009575F2" w:rsidP="00526763">
      <w:pPr>
        <w:widowControl w:val="0"/>
        <w:tabs>
          <w:tab w:val="clear" w:pos="567"/>
        </w:tabs>
        <w:spacing w:line="240" w:lineRule="auto"/>
        <w:rPr>
          <w:szCs w:val="22"/>
          <w:lang w:val="fr-FR"/>
        </w:rPr>
      </w:pPr>
    </w:p>
    <w:p w14:paraId="69FF3AA1" w14:textId="77777777" w:rsidR="009575F2" w:rsidRPr="000478B3" w:rsidRDefault="009575F2" w:rsidP="00526763">
      <w:pPr>
        <w:widowControl w:val="0"/>
        <w:tabs>
          <w:tab w:val="clear" w:pos="567"/>
        </w:tabs>
        <w:spacing w:line="240" w:lineRule="auto"/>
        <w:rPr>
          <w:szCs w:val="22"/>
          <w:lang w:val="fr-FR"/>
        </w:rPr>
      </w:pPr>
    </w:p>
    <w:p w14:paraId="7F792EB7" w14:textId="77777777" w:rsidR="009575F2" w:rsidRPr="000478B3" w:rsidRDefault="009575F2" w:rsidP="00526763">
      <w:pPr>
        <w:widowControl w:val="0"/>
        <w:tabs>
          <w:tab w:val="clear" w:pos="567"/>
        </w:tabs>
        <w:spacing w:line="240" w:lineRule="auto"/>
        <w:rPr>
          <w:szCs w:val="22"/>
          <w:lang w:val="fr-FR"/>
        </w:rPr>
      </w:pPr>
    </w:p>
    <w:p w14:paraId="670228D3" w14:textId="77777777" w:rsidR="009575F2" w:rsidRPr="000478B3" w:rsidRDefault="009575F2" w:rsidP="00526763">
      <w:pPr>
        <w:widowControl w:val="0"/>
        <w:tabs>
          <w:tab w:val="clear" w:pos="567"/>
        </w:tabs>
        <w:spacing w:line="240" w:lineRule="auto"/>
        <w:rPr>
          <w:szCs w:val="22"/>
          <w:lang w:val="fr-FR"/>
        </w:rPr>
      </w:pPr>
    </w:p>
    <w:p w14:paraId="58E51AB7" w14:textId="77777777" w:rsidR="009575F2" w:rsidRPr="000478B3" w:rsidRDefault="009575F2" w:rsidP="00526763">
      <w:pPr>
        <w:widowControl w:val="0"/>
        <w:tabs>
          <w:tab w:val="clear" w:pos="567"/>
        </w:tabs>
        <w:spacing w:line="240" w:lineRule="auto"/>
        <w:rPr>
          <w:szCs w:val="22"/>
          <w:lang w:val="fr-FR"/>
        </w:rPr>
      </w:pPr>
    </w:p>
    <w:p w14:paraId="683EC62E" w14:textId="77777777" w:rsidR="009575F2" w:rsidRPr="000478B3" w:rsidRDefault="009575F2" w:rsidP="00526763">
      <w:pPr>
        <w:widowControl w:val="0"/>
        <w:tabs>
          <w:tab w:val="clear" w:pos="567"/>
        </w:tabs>
        <w:spacing w:line="240" w:lineRule="auto"/>
        <w:rPr>
          <w:szCs w:val="22"/>
          <w:lang w:val="fr-FR"/>
        </w:rPr>
      </w:pPr>
    </w:p>
    <w:p w14:paraId="4B45BB89" w14:textId="77777777" w:rsidR="009575F2" w:rsidRPr="000478B3" w:rsidRDefault="009575F2" w:rsidP="00526763">
      <w:pPr>
        <w:widowControl w:val="0"/>
        <w:tabs>
          <w:tab w:val="clear" w:pos="567"/>
        </w:tabs>
        <w:spacing w:line="240" w:lineRule="auto"/>
        <w:jc w:val="center"/>
        <w:rPr>
          <w:b/>
          <w:szCs w:val="22"/>
          <w:lang w:val="fr-FR"/>
        </w:rPr>
      </w:pPr>
      <w:r w:rsidRPr="000478B3">
        <w:rPr>
          <w:b/>
          <w:szCs w:val="22"/>
          <w:lang w:val="fr-FR"/>
        </w:rPr>
        <w:t>ANNEXE III</w:t>
      </w:r>
    </w:p>
    <w:p w14:paraId="4D385507" w14:textId="77777777" w:rsidR="009575F2" w:rsidRPr="000478B3" w:rsidRDefault="009575F2" w:rsidP="00526763">
      <w:pPr>
        <w:widowControl w:val="0"/>
        <w:tabs>
          <w:tab w:val="clear" w:pos="567"/>
        </w:tabs>
        <w:spacing w:line="240" w:lineRule="auto"/>
        <w:jc w:val="center"/>
        <w:rPr>
          <w:szCs w:val="22"/>
          <w:lang w:val="fr-FR"/>
        </w:rPr>
      </w:pPr>
    </w:p>
    <w:p w14:paraId="0522DAB8" w14:textId="77777777" w:rsidR="009575F2" w:rsidRPr="000478B3" w:rsidRDefault="008A0F0B" w:rsidP="00526763">
      <w:pPr>
        <w:widowControl w:val="0"/>
        <w:tabs>
          <w:tab w:val="clear" w:pos="567"/>
        </w:tabs>
        <w:spacing w:line="240" w:lineRule="auto"/>
        <w:jc w:val="center"/>
        <w:rPr>
          <w:b/>
          <w:szCs w:val="22"/>
          <w:lang w:val="fr-FR"/>
        </w:rPr>
      </w:pPr>
      <w:r w:rsidRPr="000478B3">
        <w:rPr>
          <w:b/>
          <w:szCs w:val="22"/>
          <w:lang w:val="fr-FR"/>
        </w:rPr>
        <w:t>É</w:t>
      </w:r>
      <w:r w:rsidR="009575F2" w:rsidRPr="000478B3">
        <w:rPr>
          <w:b/>
          <w:szCs w:val="22"/>
          <w:lang w:val="fr-FR"/>
        </w:rPr>
        <w:t>TIQUETAGE ET NOTICE</w:t>
      </w:r>
    </w:p>
    <w:p w14:paraId="252D6AE9" w14:textId="77777777" w:rsidR="009575F2" w:rsidRPr="000478B3" w:rsidRDefault="009575F2" w:rsidP="00526763">
      <w:pPr>
        <w:widowControl w:val="0"/>
        <w:tabs>
          <w:tab w:val="clear" w:pos="567"/>
        </w:tabs>
        <w:spacing w:line="240" w:lineRule="auto"/>
        <w:rPr>
          <w:szCs w:val="22"/>
          <w:lang w:val="fr-FR"/>
        </w:rPr>
      </w:pPr>
      <w:r w:rsidRPr="000478B3">
        <w:rPr>
          <w:szCs w:val="22"/>
          <w:lang w:val="fr-FR"/>
        </w:rPr>
        <w:br w:type="page"/>
      </w:r>
    </w:p>
    <w:p w14:paraId="5A6B2A9C" w14:textId="77777777" w:rsidR="009575F2" w:rsidRPr="000478B3" w:rsidRDefault="009575F2" w:rsidP="00526763">
      <w:pPr>
        <w:widowControl w:val="0"/>
        <w:tabs>
          <w:tab w:val="clear" w:pos="567"/>
        </w:tabs>
        <w:spacing w:line="240" w:lineRule="auto"/>
        <w:rPr>
          <w:szCs w:val="22"/>
          <w:lang w:val="fr-FR"/>
        </w:rPr>
      </w:pPr>
    </w:p>
    <w:p w14:paraId="5C4E84D4" w14:textId="77777777" w:rsidR="009575F2" w:rsidRPr="000478B3" w:rsidRDefault="009575F2" w:rsidP="00526763">
      <w:pPr>
        <w:widowControl w:val="0"/>
        <w:tabs>
          <w:tab w:val="clear" w:pos="567"/>
        </w:tabs>
        <w:spacing w:line="240" w:lineRule="auto"/>
        <w:rPr>
          <w:szCs w:val="22"/>
          <w:lang w:val="fr-FR"/>
        </w:rPr>
      </w:pPr>
    </w:p>
    <w:p w14:paraId="4B4A90E8" w14:textId="77777777" w:rsidR="009575F2" w:rsidRPr="000478B3" w:rsidRDefault="009575F2" w:rsidP="00526763">
      <w:pPr>
        <w:widowControl w:val="0"/>
        <w:tabs>
          <w:tab w:val="clear" w:pos="567"/>
        </w:tabs>
        <w:spacing w:line="240" w:lineRule="auto"/>
        <w:rPr>
          <w:szCs w:val="22"/>
          <w:lang w:val="fr-FR"/>
        </w:rPr>
      </w:pPr>
    </w:p>
    <w:p w14:paraId="06A5F099" w14:textId="77777777" w:rsidR="009575F2" w:rsidRPr="000478B3" w:rsidRDefault="009575F2" w:rsidP="00526763">
      <w:pPr>
        <w:widowControl w:val="0"/>
        <w:tabs>
          <w:tab w:val="clear" w:pos="567"/>
        </w:tabs>
        <w:spacing w:line="240" w:lineRule="auto"/>
        <w:rPr>
          <w:szCs w:val="22"/>
          <w:lang w:val="fr-FR"/>
        </w:rPr>
      </w:pPr>
    </w:p>
    <w:p w14:paraId="270BC8AB" w14:textId="77777777" w:rsidR="009575F2" w:rsidRPr="000478B3" w:rsidRDefault="009575F2" w:rsidP="00526763">
      <w:pPr>
        <w:widowControl w:val="0"/>
        <w:tabs>
          <w:tab w:val="clear" w:pos="567"/>
        </w:tabs>
        <w:spacing w:line="240" w:lineRule="auto"/>
        <w:rPr>
          <w:szCs w:val="22"/>
          <w:lang w:val="fr-FR"/>
        </w:rPr>
      </w:pPr>
    </w:p>
    <w:p w14:paraId="0A1E0C9C" w14:textId="77777777" w:rsidR="009575F2" w:rsidRPr="000478B3" w:rsidRDefault="009575F2" w:rsidP="00526763">
      <w:pPr>
        <w:widowControl w:val="0"/>
        <w:tabs>
          <w:tab w:val="clear" w:pos="567"/>
        </w:tabs>
        <w:spacing w:line="240" w:lineRule="auto"/>
        <w:rPr>
          <w:szCs w:val="22"/>
          <w:lang w:val="fr-FR"/>
        </w:rPr>
      </w:pPr>
    </w:p>
    <w:p w14:paraId="3DD670E6" w14:textId="77777777" w:rsidR="009575F2" w:rsidRPr="000478B3" w:rsidRDefault="009575F2" w:rsidP="00526763">
      <w:pPr>
        <w:widowControl w:val="0"/>
        <w:tabs>
          <w:tab w:val="clear" w:pos="567"/>
        </w:tabs>
        <w:spacing w:line="240" w:lineRule="auto"/>
        <w:rPr>
          <w:szCs w:val="22"/>
          <w:lang w:val="fr-FR"/>
        </w:rPr>
      </w:pPr>
    </w:p>
    <w:p w14:paraId="66B5F22E" w14:textId="77777777" w:rsidR="009575F2" w:rsidRPr="000478B3" w:rsidRDefault="009575F2" w:rsidP="00526763">
      <w:pPr>
        <w:widowControl w:val="0"/>
        <w:tabs>
          <w:tab w:val="clear" w:pos="567"/>
        </w:tabs>
        <w:spacing w:line="240" w:lineRule="auto"/>
        <w:rPr>
          <w:szCs w:val="22"/>
          <w:lang w:val="fr-FR"/>
        </w:rPr>
      </w:pPr>
    </w:p>
    <w:p w14:paraId="6D18CB9D" w14:textId="77777777" w:rsidR="009575F2" w:rsidRPr="000478B3" w:rsidRDefault="009575F2" w:rsidP="00526763">
      <w:pPr>
        <w:widowControl w:val="0"/>
        <w:tabs>
          <w:tab w:val="clear" w:pos="567"/>
        </w:tabs>
        <w:spacing w:line="240" w:lineRule="auto"/>
        <w:rPr>
          <w:szCs w:val="22"/>
          <w:lang w:val="fr-FR"/>
        </w:rPr>
      </w:pPr>
    </w:p>
    <w:p w14:paraId="6B483E5E" w14:textId="77777777" w:rsidR="009575F2" w:rsidRPr="000478B3" w:rsidRDefault="009575F2" w:rsidP="00526763">
      <w:pPr>
        <w:widowControl w:val="0"/>
        <w:tabs>
          <w:tab w:val="clear" w:pos="567"/>
        </w:tabs>
        <w:spacing w:line="240" w:lineRule="auto"/>
        <w:rPr>
          <w:szCs w:val="22"/>
          <w:lang w:val="fr-FR"/>
        </w:rPr>
      </w:pPr>
    </w:p>
    <w:p w14:paraId="4D8D9190" w14:textId="77777777" w:rsidR="009575F2" w:rsidRPr="000478B3" w:rsidRDefault="009575F2" w:rsidP="00526763">
      <w:pPr>
        <w:widowControl w:val="0"/>
        <w:tabs>
          <w:tab w:val="clear" w:pos="567"/>
        </w:tabs>
        <w:spacing w:line="240" w:lineRule="auto"/>
        <w:rPr>
          <w:szCs w:val="22"/>
          <w:lang w:val="fr-FR"/>
        </w:rPr>
      </w:pPr>
    </w:p>
    <w:p w14:paraId="4B160D11" w14:textId="77777777" w:rsidR="009575F2" w:rsidRPr="000478B3" w:rsidRDefault="009575F2" w:rsidP="00526763">
      <w:pPr>
        <w:widowControl w:val="0"/>
        <w:tabs>
          <w:tab w:val="clear" w:pos="567"/>
        </w:tabs>
        <w:spacing w:line="240" w:lineRule="auto"/>
        <w:rPr>
          <w:szCs w:val="22"/>
          <w:lang w:val="fr-FR"/>
        </w:rPr>
      </w:pPr>
    </w:p>
    <w:p w14:paraId="28001128" w14:textId="77777777" w:rsidR="009575F2" w:rsidRPr="000478B3" w:rsidRDefault="009575F2" w:rsidP="00526763">
      <w:pPr>
        <w:widowControl w:val="0"/>
        <w:tabs>
          <w:tab w:val="clear" w:pos="567"/>
        </w:tabs>
        <w:spacing w:line="240" w:lineRule="auto"/>
        <w:rPr>
          <w:szCs w:val="22"/>
          <w:lang w:val="fr-FR"/>
        </w:rPr>
      </w:pPr>
    </w:p>
    <w:p w14:paraId="259EE60D" w14:textId="77777777" w:rsidR="009575F2" w:rsidRPr="000478B3" w:rsidRDefault="009575F2" w:rsidP="00526763">
      <w:pPr>
        <w:widowControl w:val="0"/>
        <w:tabs>
          <w:tab w:val="clear" w:pos="567"/>
        </w:tabs>
        <w:spacing w:line="240" w:lineRule="auto"/>
        <w:rPr>
          <w:szCs w:val="22"/>
          <w:lang w:val="fr-FR"/>
        </w:rPr>
      </w:pPr>
    </w:p>
    <w:p w14:paraId="5BEC553E" w14:textId="77777777" w:rsidR="009575F2" w:rsidRPr="000478B3" w:rsidRDefault="009575F2" w:rsidP="00526763">
      <w:pPr>
        <w:widowControl w:val="0"/>
        <w:tabs>
          <w:tab w:val="clear" w:pos="567"/>
        </w:tabs>
        <w:spacing w:line="240" w:lineRule="auto"/>
        <w:rPr>
          <w:szCs w:val="22"/>
          <w:lang w:val="fr-FR"/>
        </w:rPr>
      </w:pPr>
    </w:p>
    <w:p w14:paraId="148F012B" w14:textId="77777777" w:rsidR="009575F2" w:rsidRPr="000478B3" w:rsidRDefault="009575F2" w:rsidP="00526763">
      <w:pPr>
        <w:widowControl w:val="0"/>
        <w:tabs>
          <w:tab w:val="clear" w:pos="567"/>
        </w:tabs>
        <w:spacing w:line="240" w:lineRule="auto"/>
        <w:rPr>
          <w:szCs w:val="22"/>
          <w:lang w:val="fr-FR"/>
        </w:rPr>
      </w:pPr>
    </w:p>
    <w:p w14:paraId="4D2C99B3" w14:textId="77777777" w:rsidR="009575F2" w:rsidRPr="000478B3" w:rsidRDefault="009575F2" w:rsidP="00526763">
      <w:pPr>
        <w:widowControl w:val="0"/>
        <w:tabs>
          <w:tab w:val="clear" w:pos="567"/>
        </w:tabs>
        <w:spacing w:line="240" w:lineRule="auto"/>
        <w:rPr>
          <w:szCs w:val="22"/>
          <w:lang w:val="fr-FR"/>
        </w:rPr>
      </w:pPr>
    </w:p>
    <w:p w14:paraId="43114204" w14:textId="77777777" w:rsidR="009575F2" w:rsidRPr="000478B3" w:rsidRDefault="009575F2" w:rsidP="00526763">
      <w:pPr>
        <w:widowControl w:val="0"/>
        <w:tabs>
          <w:tab w:val="clear" w:pos="567"/>
        </w:tabs>
        <w:spacing w:line="240" w:lineRule="auto"/>
        <w:rPr>
          <w:szCs w:val="22"/>
          <w:lang w:val="fr-FR"/>
        </w:rPr>
      </w:pPr>
    </w:p>
    <w:p w14:paraId="081E7311" w14:textId="77777777" w:rsidR="009575F2" w:rsidRPr="000478B3" w:rsidRDefault="009575F2" w:rsidP="00526763">
      <w:pPr>
        <w:widowControl w:val="0"/>
        <w:tabs>
          <w:tab w:val="clear" w:pos="567"/>
        </w:tabs>
        <w:spacing w:line="240" w:lineRule="auto"/>
        <w:rPr>
          <w:szCs w:val="22"/>
          <w:lang w:val="fr-FR"/>
        </w:rPr>
      </w:pPr>
    </w:p>
    <w:p w14:paraId="1330FDF7" w14:textId="77777777" w:rsidR="009575F2" w:rsidRPr="000478B3" w:rsidRDefault="009575F2" w:rsidP="00526763">
      <w:pPr>
        <w:widowControl w:val="0"/>
        <w:tabs>
          <w:tab w:val="clear" w:pos="567"/>
        </w:tabs>
        <w:spacing w:line="240" w:lineRule="auto"/>
        <w:rPr>
          <w:szCs w:val="22"/>
          <w:lang w:val="fr-FR"/>
        </w:rPr>
      </w:pPr>
    </w:p>
    <w:p w14:paraId="598B9557" w14:textId="77777777" w:rsidR="009575F2" w:rsidRPr="000478B3" w:rsidRDefault="009575F2" w:rsidP="00526763">
      <w:pPr>
        <w:widowControl w:val="0"/>
        <w:tabs>
          <w:tab w:val="clear" w:pos="567"/>
        </w:tabs>
        <w:spacing w:line="240" w:lineRule="auto"/>
        <w:rPr>
          <w:szCs w:val="22"/>
          <w:lang w:val="fr-FR"/>
        </w:rPr>
      </w:pPr>
    </w:p>
    <w:p w14:paraId="5AED15AD" w14:textId="77777777" w:rsidR="009575F2" w:rsidRPr="000478B3" w:rsidRDefault="009575F2" w:rsidP="00526763">
      <w:pPr>
        <w:widowControl w:val="0"/>
        <w:tabs>
          <w:tab w:val="clear" w:pos="567"/>
        </w:tabs>
        <w:spacing w:line="240" w:lineRule="auto"/>
        <w:rPr>
          <w:szCs w:val="22"/>
          <w:lang w:val="fr-FR"/>
        </w:rPr>
      </w:pPr>
    </w:p>
    <w:p w14:paraId="54657D57" w14:textId="77777777" w:rsidR="009575F2" w:rsidRPr="000478B3" w:rsidRDefault="009575F2" w:rsidP="00526763">
      <w:pPr>
        <w:widowControl w:val="0"/>
        <w:tabs>
          <w:tab w:val="clear" w:pos="567"/>
        </w:tabs>
        <w:spacing w:line="240" w:lineRule="auto"/>
        <w:jc w:val="center"/>
        <w:outlineLvl w:val="0"/>
        <w:rPr>
          <w:szCs w:val="22"/>
          <w:lang w:val="fr-FR"/>
        </w:rPr>
      </w:pPr>
      <w:r w:rsidRPr="000478B3">
        <w:rPr>
          <w:b/>
          <w:szCs w:val="22"/>
          <w:lang w:val="fr-FR"/>
        </w:rPr>
        <w:t xml:space="preserve">A. </w:t>
      </w:r>
      <w:r w:rsidR="008A0F0B" w:rsidRPr="000478B3">
        <w:rPr>
          <w:b/>
          <w:szCs w:val="22"/>
          <w:lang w:val="fr-FR"/>
        </w:rPr>
        <w:t>É</w:t>
      </w:r>
      <w:r w:rsidRPr="000478B3">
        <w:rPr>
          <w:b/>
          <w:szCs w:val="22"/>
          <w:lang w:val="fr-FR"/>
        </w:rPr>
        <w:t>TIQUETAGE</w:t>
      </w:r>
    </w:p>
    <w:p w14:paraId="5486573C" w14:textId="77777777" w:rsidR="009575F2" w:rsidRPr="000478B3" w:rsidRDefault="009575F2" w:rsidP="00526763">
      <w:pPr>
        <w:suppressAutoHyphens/>
        <w:spacing w:line="240" w:lineRule="auto"/>
        <w:rPr>
          <w:szCs w:val="22"/>
          <w:lang w:val="fr-FR"/>
        </w:rPr>
      </w:pPr>
      <w:r w:rsidRPr="000478B3">
        <w:rPr>
          <w:szCs w:val="22"/>
          <w:lang w:val="fr-FR"/>
        </w:rPr>
        <w:br w:type="page"/>
      </w:r>
    </w:p>
    <w:p w14:paraId="67AA04AE" w14:textId="77777777" w:rsidR="006520FA" w:rsidRPr="000478B3" w:rsidRDefault="006520FA" w:rsidP="00526763">
      <w:pPr>
        <w:widowControl w:val="0"/>
        <w:tabs>
          <w:tab w:val="clear" w:pos="567"/>
        </w:tabs>
        <w:spacing w:line="240" w:lineRule="auto"/>
        <w:rPr>
          <w:color w:val="000000"/>
          <w:szCs w:val="22"/>
          <w:lang w:val="fr-FR"/>
        </w:rPr>
      </w:pPr>
    </w:p>
    <w:p w14:paraId="00828279"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5A5E52" w:rsidRPr="000478B3">
        <w:rPr>
          <w:b/>
          <w:szCs w:val="24"/>
          <w:lang w:val="fr-FR"/>
        </w:rPr>
        <w:t>É</w:t>
      </w:r>
      <w:r w:rsidRPr="000478B3">
        <w:rPr>
          <w:b/>
          <w:lang w:val="fr-FR"/>
        </w:rPr>
        <w:t>RIEUR</w:t>
      </w:r>
    </w:p>
    <w:p w14:paraId="29D407B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4638D451"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005A5E52" w:rsidRPr="000478B3">
        <w:rPr>
          <w:b/>
          <w:szCs w:val="22"/>
          <w:lang w:val="fr-FR"/>
        </w:rPr>
        <w:t>Î</w:t>
      </w:r>
      <w:r w:rsidRPr="000478B3">
        <w:rPr>
          <w:b/>
          <w:lang w:val="fr-FR"/>
        </w:rPr>
        <w:t>TE POUR CONDITIONNEMENT UNITAIRE</w:t>
      </w:r>
    </w:p>
    <w:p w14:paraId="0D360ECB" w14:textId="77777777" w:rsidR="009575F2" w:rsidRPr="000478B3" w:rsidRDefault="009575F2" w:rsidP="00526763">
      <w:pPr>
        <w:widowControl w:val="0"/>
        <w:tabs>
          <w:tab w:val="clear" w:pos="567"/>
        </w:tabs>
        <w:spacing w:line="240" w:lineRule="auto"/>
        <w:rPr>
          <w:color w:val="000000"/>
          <w:szCs w:val="22"/>
          <w:lang w:val="fr-FR"/>
        </w:rPr>
      </w:pPr>
    </w:p>
    <w:p w14:paraId="6DE237FE" w14:textId="77777777" w:rsidR="009575F2" w:rsidRPr="000478B3" w:rsidRDefault="009575F2" w:rsidP="00526763">
      <w:pPr>
        <w:widowControl w:val="0"/>
        <w:tabs>
          <w:tab w:val="clear" w:pos="567"/>
        </w:tabs>
        <w:spacing w:line="240" w:lineRule="auto"/>
        <w:rPr>
          <w:color w:val="000000"/>
          <w:szCs w:val="22"/>
          <w:lang w:val="fr-FR"/>
        </w:rPr>
      </w:pPr>
    </w:p>
    <w:p w14:paraId="1A8AF899"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005A5E52" w:rsidRPr="000478B3">
        <w:rPr>
          <w:b/>
          <w:szCs w:val="24"/>
          <w:lang w:val="fr-FR"/>
        </w:rPr>
        <w:t>É</w:t>
      </w:r>
      <w:r w:rsidRPr="000478B3">
        <w:rPr>
          <w:b/>
          <w:szCs w:val="22"/>
          <w:lang w:val="fr-FR"/>
        </w:rPr>
        <w:t>NOMINATION DU M</w:t>
      </w:r>
      <w:r w:rsidR="005A5E52" w:rsidRPr="000478B3">
        <w:rPr>
          <w:b/>
          <w:szCs w:val="24"/>
          <w:lang w:val="fr-FR"/>
        </w:rPr>
        <w:t>É</w:t>
      </w:r>
      <w:r w:rsidRPr="000478B3">
        <w:rPr>
          <w:b/>
          <w:szCs w:val="22"/>
          <w:lang w:val="fr-FR"/>
        </w:rPr>
        <w:t>DICAMENT</w:t>
      </w:r>
    </w:p>
    <w:p w14:paraId="606FB9A8" w14:textId="77777777" w:rsidR="009575F2" w:rsidRPr="000478B3" w:rsidRDefault="009575F2" w:rsidP="00526763">
      <w:pPr>
        <w:pStyle w:val="Text"/>
        <w:spacing w:before="0"/>
        <w:jc w:val="left"/>
        <w:rPr>
          <w:color w:val="000000"/>
          <w:sz w:val="22"/>
          <w:szCs w:val="22"/>
          <w:lang w:val="fr-FR"/>
        </w:rPr>
      </w:pPr>
    </w:p>
    <w:p w14:paraId="39324516" w14:textId="77777777" w:rsidR="009575F2" w:rsidRPr="000478B3" w:rsidRDefault="009575F2"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w:t>
      </w:r>
      <w:r w:rsidR="00315A46" w:rsidRPr="000478B3">
        <w:rPr>
          <w:sz w:val="22"/>
          <w:szCs w:val="22"/>
          <w:lang w:val="fr-FR"/>
        </w:rPr>
        <w:t xml:space="preserve"> en seringue préremplie</w:t>
      </w:r>
    </w:p>
    <w:p w14:paraId="58913BC6" w14:textId="77777777" w:rsidR="009575F2" w:rsidRPr="000478B3" w:rsidRDefault="001C29B6"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56AF1284" w14:textId="77777777" w:rsidR="009575F2" w:rsidRPr="000478B3" w:rsidRDefault="009575F2" w:rsidP="00526763">
      <w:pPr>
        <w:pStyle w:val="Text"/>
        <w:spacing w:before="0"/>
        <w:jc w:val="left"/>
        <w:rPr>
          <w:color w:val="000000"/>
          <w:sz w:val="22"/>
          <w:szCs w:val="22"/>
          <w:lang w:val="fr-FR"/>
        </w:rPr>
      </w:pPr>
    </w:p>
    <w:p w14:paraId="156627E6" w14:textId="77777777" w:rsidR="009575F2" w:rsidRPr="000478B3" w:rsidRDefault="009575F2" w:rsidP="00526763">
      <w:pPr>
        <w:pStyle w:val="Text"/>
        <w:spacing w:before="0"/>
        <w:jc w:val="left"/>
        <w:rPr>
          <w:color w:val="000000"/>
          <w:sz w:val="22"/>
          <w:szCs w:val="22"/>
          <w:lang w:val="fr-FR"/>
        </w:rPr>
      </w:pPr>
    </w:p>
    <w:p w14:paraId="0B156325"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00744CF5" w:rsidRPr="000478B3">
        <w:rPr>
          <w:b/>
          <w:szCs w:val="24"/>
          <w:lang w:val="fr-FR"/>
        </w:rPr>
        <w:t>SUBSTANCE</w:t>
      </w:r>
      <w:r w:rsidR="005A5E52" w:rsidRPr="000478B3">
        <w:rPr>
          <w:b/>
          <w:szCs w:val="24"/>
          <w:lang w:val="fr-FR"/>
        </w:rPr>
        <w:t xml:space="preserve">(S) </w:t>
      </w:r>
      <w:r w:rsidR="00744CF5" w:rsidRPr="000478B3">
        <w:rPr>
          <w:b/>
          <w:szCs w:val="24"/>
          <w:lang w:val="fr-FR"/>
        </w:rPr>
        <w:t>ACTIVE</w:t>
      </w:r>
      <w:r w:rsidR="005A5E52" w:rsidRPr="000478B3">
        <w:rPr>
          <w:b/>
          <w:szCs w:val="24"/>
          <w:lang w:val="fr-FR"/>
        </w:rPr>
        <w:t>(S)</w:t>
      </w:r>
    </w:p>
    <w:p w14:paraId="4E894BF2" w14:textId="77777777" w:rsidR="009575F2" w:rsidRPr="000478B3" w:rsidRDefault="009575F2" w:rsidP="00526763">
      <w:pPr>
        <w:pStyle w:val="Text"/>
        <w:spacing w:before="0"/>
        <w:jc w:val="left"/>
        <w:rPr>
          <w:color w:val="000000"/>
          <w:sz w:val="22"/>
          <w:szCs w:val="22"/>
          <w:lang w:val="fr-FR"/>
        </w:rPr>
      </w:pPr>
    </w:p>
    <w:p w14:paraId="04336406" w14:textId="744DFAAB"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Chaque seringue préremplie contient 75 mg d’omalizumab</w:t>
      </w:r>
      <w:r w:rsidR="002F1095" w:rsidRPr="000478B3">
        <w:rPr>
          <w:color w:val="000000"/>
          <w:sz w:val="22"/>
          <w:szCs w:val="22"/>
          <w:lang w:val="fr-FR"/>
        </w:rPr>
        <w:t xml:space="preserve"> dans une solution de 0,5 ml</w:t>
      </w:r>
      <w:r w:rsidRPr="000478B3">
        <w:rPr>
          <w:color w:val="000000"/>
          <w:sz w:val="22"/>
          <w:szCs w:val="22"/>
          <w:lang w:val="fr-FR"/>
        </w:rPr>
        <w:t>.</w:t>
      </w:r>
    </w:p>
    <w:p w14:paraId="4290FD3E" w14:textId="77777777" w:rsidR="009575F2" w:rsidRPr="000478B3" w:rsidRDefault="009575F2" w:rsidP="00526763">
      <w:pPr>
        <w:pStyle w:val="Text"/>
        <w:spacing w:before="0"/>
        <w:jc w:val="left"/>
        <w:rPr>
          <w:color w:val="000000"/>
          <w:sz w:val="22"/>
          <w:szCs w:val="22"/>
          <w:lang w:val="fr-FR"/>
        </w:rPr>
      </w:pPr>
    </w:p>
    <w:p w14:paraId="4F4FFCCD" w14:textId="77777777" w:rsidR="009575F2" w:rsidRPr="000478B3" w:rsidRDefault="009575F2" w:rsidP="00526763">
      <w:pPr>
        <w:pStyle w:val="Text"/>
        <w:spacing w:before="0"/>
        <w:jc w:val="left"/>
        <w:rPr>
          <w:color w:val="000000"/>
          <w:sz w:val="22"/>
          <w:szCs w:val="22"/>
          <w:lang w:val="fr-FR"/>
        </w:rPr>
      </w:pPr>
    </w:p>
    <w:p w14:paraId="4AA2370A"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4C264A0E" w14:textId="77777777" w:rsidR="009575F2" w:rsidRPr="000478B3" w:rsidRDefault="009575F2" w:rsidP="00526763">
      <w:pPr>
        <w:pStyle w:val="Text"/>
        <w:spacing w:before="0"/>
        <w:jc w:val="left"/>
        <w:rPr>
          <w:color w:val="000000"/>
          <w:sz w:val="22"/>
          <w:szCs w:val="22"/>
          <w:lang w:val="fr-FR"/>
        </w:rPr>
      </w:pPr>
    </w:p>
    <w:p w14:paraId="73F3E99A" w14:textId="55A6C9D6" w:rsidR="009575F2" w:rsidRPr="000478B3" w:rsidRDefault="009575F2"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2F1095" w:rsidRPr="000478B3">
        <w:rPr>
          <w:sz w:val="22"/>
          <w:szCs w:val="22"/>
          <w:lang w:val="fr-FR"/>
        </w:rPr>
        <w:t>’</w:t>
      </w:r>
      <w:r w:rsidRPr="000478B3">
        <w:rPr>
          <w:sz w:val="22"/>
          <w:szCs w:val="22"/>
          <w:lang w:val="fr-FR"/>
        </w:rPr>
        <w:t>arginine, chlorhydrate</w:t>
      </w:r>
      <w:r w:rsidR="009270E9" w:rsidRPr="000478B3">
        <w:rPr>
          <w:sz w:val="22"/>
          <w:szCs w:val="22"/>
          <w:lang w:val="fr-FR"/>
        </w:rPr>
        <w:t xml:space="preserve"> </w:t>
      </w:r>
      <w:r w:rsidRPr="000478B3">
        <w:rPr>
          <w:sz w:val="22"/>
          <w:szCs w:val="22"/>
          <w:lang w:val="fr-FR"/>
        </w:rPr>
        <w:t>d</w:t>
      </w:r>
      <w:r w:rsidR="002F1095"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6F55B613" w14:textId="77777777" w:rsidR="009575F2" w:rsidRPr="000478B3" w:rsidRDefault="009575F2" w:rsidP="00526763">
      <w:pPr>
        <w:pStyle w:val="Text"/>
        <w:spacing w:before="0"/>
        <w:jc w:val="left"/>
        <w:rPr>
          <w:color w:val="000000"/>
          <w:sz w:val="22"/>
          <w:szCs w:val="22"/>
          <w:lang w:val="fr-FR"/>
        </w:rPr>
      </w:pPr>
    </w:p>
    <w:p w14:paraId="4636DDEE" w14:textId="77777777" w:rsidR="009575F2" w:rsidRPr="000478B3" w:rsidRDefault="009575F2" w:rsidP="00526763">
      <w:pPr>
        <w:pStyle w:val="Text"/>
        <w:spacing w:before="0"/>
        <w:jc w:val="left"/>
        <w:rPr>
          <w:color w:val="000000"/>
          <w:sz w:val="22"/>
          <w:szCs w:val="22"/>
          <w:lang w:val="fr-FR"/>
        </w:rPr>
      </w:pPr>
    </w:p>
    <w:p w14:paraId="41ECC402"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332864AF" w14:textId="77777777" w:rsidR="009575F2" w:rsidRPr="000478B3" w:rsidRDefault="009575F2" w:rsidP="00526763">
      <w:pPr>
        <w:widowControl w:val="0"/>
        <w:tabs>
          <w:tab w:val="clear" w:pos="567"/>
        </w:tabs>
        <w:spacing w:line="240" w:lineRule="auto"/>
        <w:rPr>
          <w:szCs w:val="22"/>
          <w:lang w:val="fr-FR"/>
        </w:rPr>
      </w:pPr>
    </w:p>
    <w:p w14:paraId="2FAB4CE4" w14:textId="77777777" w:rsidR="009575F2" w:rsidRPr="000478B3" w:rsidRDefault="009575F2" w:rsidP="00526763">
      <w:pPr>
        <w:widowControl w:val="0"/>
        <w:tabs>
          <w:tab w:val="clear" w:pos="567"/>
        </w:tabs>
        <w:spacing w:line="240" w:lineRule="auto"/>
        <w:rPr>
          <w:szCs w:val="22"/>
          <w:shd w:val="pct15" w:color="auto" w:fill="auto"/>
          <w:lang w:val="fr-FR"/>
        </w:rPr>
      </w:pPr>
      <w:r w:rsidRPr="000478B3">
        <w:rPr>
          <w:szCs w:val="22"/>
          <w:shd w:val="pct15" w:color="auto" w:fill="auto"/>
          <w:lang w:val="fr-FR"/>
        </w:rPr>
        <w:t>Solution injectable</w:t>
      </w:r>
      <w:r w:rsidR="00315A46" w:rsidRPr="000478B3">
        <w:rPr>
          <w:szCs w:val="22"/>
          <w:shd w:val="pct15" w:color="auto" w:fill="auto"/>
          <w:lang w:val="fr-FR"/>
        </w:rPr>
        <w:t xml:space="preserve"> en seringue préremplie</w:t>
      </w:r>
    </w:p>
    <w:p w14:paraId="59B18CF6" w14:textId="77777777" w:rsidR="001C29B6" w:rsidRPr="000478B3" w:rsidRDefault="001C29B6" w:rsidP="00526763">
      <w:pPr>
        <w:pStyle w:val="Text"/>
        <w:spacing w:before="0"/>
        <w:jc w:val="left"/>
        <w:rPr>
          <w:sz w:val="22"/>
          <w:szCs w:val="22"/>
          <w:lang w:val="fr-FR"/>
        </w:rPr>
      </w:pPr>
    </w:p>
    <w:p w14:paraId="0B7993CF" w14:textId="77777777" w:rsidR="009575F2" w:rsidRPr="000478B3" w:rsidRDefault="002274C8" w:rsidP="00526763">
      <w:pPr>
        <w:pStyle w:val="Text"/>
        <w:spacing w:before="0"/>
        <w:jc w:val="left"/>
        <w:rPr>
          <w:sz w:val="22"/>
          <w:szCs w:val="22"/>
          <w:lang w:val="fr-FR"/>
        </w:rPr>
      </w:pPr>
      <w:r w:rsidRPr="000478B3">
        <w:rPr>
          <w:sz w:val="22"/>
          <w:szCs w:val="22"/>
          <w:lang w:val="fr-FR"/>
        </w:rPr>
        <w:t>1 </w:t>
      </w:r>
      <w:r w:rsidR="00F643B1" w:rsidRPr="000478B3">
        <w:rPr>
          <w:sz w:val="22"/>
          <w:szCs w:val="22"/>
          <w:lang w:val="fr-FR"/>
        </w:rPr>
        <w:t>seringue préremplie</w:t>
      </w:r>
    </w:p>
    <w:p w14:paraId="522828E4" w14:textId="77777777" w:rsidR="009575F2" w:rsidRPr="000478B3" w:rsidRDefault="009575F2" w:rsidP="00526763">
      <w:pPr>
        <w:pStyle w:val="Text"/>
        <w:spacing w:before="0"/>
        <w:jc w:val="left"/>
        <w:rPr>
          <w:sz w:val="22"/>
          <w:szCs w:val="22"/>
          <w:lang w:val="fr-FR"/>
        </w:rPr>
      </w:pPr>
    </w:p>
    <w:p w14:paraId="69B5919C" w14:textId="77777777" w:rsidR="009575F2" w:rsidRPr="000478B3" w:rsidRDefault="009575F2" w:rsidP="00526763">
      <w:pPr>
        <w:pStyle w:val="Text"/>
        <w:spacing w:before="0"/>
        <w:jc w:val="left"/>
        <w:rPr>
          <w:color w:val="000000"/>
          <w:sz w:val="22"/>
          <w:szCs w:val="22"/>
          <w:lang w:val="fr-FR"/>
        </w:rPr>
      </w:pPr>
    </w:p>
    <w:p w14:paraId="75A00541"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16F68AEC" w14:textId="77777777" w:rsidR="009575F2" w:rsidRPr="000478B3" w:rsidRDefault="009575F2" w:rsidP="00526763">
      <w:pPr>
        <w:pStyle w:val="Text"/>
        <w:spacing w:before="0"/>
        <w:jc w:val="left"/>
        <w:rPr>
          <w:color w:val="000000"/>
          <w:sz w:val="22"/>
          <w:szCs w:val="22"/>
          <w:lang w:val="fr-FR"/>
        </w:rPr>
      </w:pPr>
    </w:p>
    <w:p w14:paraId="2D59B15C" w14:textId="77777777" w:rsidR="009575F2" w:rsidRPr="000478B3" w:rsidRDefault="009575F2" w:rsidP="00526763">
      <w:pPr>
        <w:suppressAutoHyphens/>
        <w:spacing w:line="240" w:lineRule="auto"/>
        <w:rPr>
          <w:szCs w:val="22"/>
          <w:lang w:val="fr-FR"/>
        </w:rPr>
      </w:pPr>
      <w:r w:rsidRPr="000478B3">
        <w:rPr>
          <w:szCs w:val="22"/>
          <w:lang w:val="fr-FR"/>
        </w:rPr>
        <w:t>Lire la notice avant utilisation.</w:t>
      </w:r>
    </w:p>
    <w:p w14:paraId="2D9A6D08" w14:textId="77777777" w:rsidR="009575F2" w:rsidRPr="000478B3" w:rsidRDefault="003A30BB" w:rsidP="00526763">
      <w:pPr>
        <w:suppressAutoHyphens/>
        <w:spacing w:line="240" w:lineRule="auto"/>
        <w:rPr>
          <w:szCs w:val="22"/>
          <w:lang w:val="fr-FR"/>
        </w:rPr>
      </w:pPr>
      <w:r w:rsidRPr="000478B3">
        <w:rPr>
          <w:szCs w:val="22"/>
          <w:lang w:val="fr-FR"/>
        </w:rPr>
        <w:t>Voie sous-cutanée.</w:t>
      </w:r>
    </w:p>
    <w:p w14:paraId="18558F58" w14:textId="1D0015D7" w:rsidR="00145765"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145765" w:rsidRPr="000478B3">
        <w:rPr>
          <w:color w:val="000000"/>
          <w:sz w:val="22"/>
          <w:szCs w:val="22"/>
          <w:lang w:val="fr-FR"/>
        </w:rPr>
        <w:t>sage unique.</w:t>
      </w:r>
    </w:p>
    <w:p w14:paraId="2568E8BB" w14:textId="77777777" w:rsidR="009575F2" w:rsidRPr="000478B3" w:rsidRDefault="009575F2" w:rsidP="00526763">
      <w:pPr>
        <w:pStyle w:val="Text"/>
        <w:spacing w:before="0"/>
        <w:jc w:val="left"/>
        <w:rPr>
          <w:sz w:val="22"/>
          <w:szCs w:val="22"/>
          <w:lang w:val="fr-FR"/>
        </w:rPr>
      </w:pPr>
    </w:p>
    <w:p w14:paraId="44B50588" w14:textId="77777777" w:rsidR="009575F2" w:rsidRPr="000478B3" w:rsidRDefault="009575F2" w:rsidP="00526763">
      <w:pPr>
        <w:suppressAutoHyphens/>
        <w:spacing w:line="240" w:lineRule="auto"/>
        <w:rPr>
          <w:szCs w:val="22"/>
          <w:lang w:val="fr-FR"/>
        </w:rPr>
      </w:pPr>
    </w:p>
    <w:p w14:paraId="6FA203B3" w14:textId="257D7C32"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009F61DC" w:rsidRPr="000478B3">
        <w:rPr>
          <w:b/>
          <w:szCs w:val="24"/>
          <w:lang w:val="fr-FR"/>
        </w:rPr>
        <w:t>É</w:t>
      </w:r>
      <w:r w:rsidRPr="000478B3">
        <w:rPr>
          <w:b/>
          <w:szCs w:val="22"/>
          <w:lang w:val="fr-FR"/>
        </w:rPr>
        <w:t>CIALE INDIQUANT QUE LE M</w:t>
      </w:r>
      <w:r w:rsidR="009F61DC" w:rsidRPr="000478B3">
        <w:rPr>
          <w:b/>
          <w:szCs w:val="24"/>
          <w:lang w:val="fr-FR"/>
        </w:rPr>
        <w:t>É</w:t>
      </w:r>
      <w:r w:rsidRPr="000478B3">
        <w:rPr>
          <w:b/>
          <w:szCs w:val="22"/>
          <w:lang w:val="fr-FR"/>
        </w:rPr>
        <w:t xml:space="preserve">DICAMENT DOIT </w:t>
      </w:r>
      <w:r w:rsidR="009F61DC" w:rsidRPr="000478B3">
        <w:rPr>
          <w:b/>
          <w:szCs w:val="24"/>
          <w:lang w:val="fr-FR"/>
        </w:rPr>
        <w:t>Ê</w:t>
      </w:r>
      <w:r w:rsidRPr="000478B3">
        <w:rPr>
          <w:b/>
          <w:szCs w:val="22"/>
          <w:lang w:val="fr-FR"/>
        </w:rPr>
        <w:t>TRE CONSERV</w:t>
      </w:r>
      <w:r w:rsidR="009F61DC" w:rsidRPr="000478B3">
        <w:rPr>
          <w:b/>
          <w:szCs w:val="24"/>
          <w:lang w:val="fr-FR"/>
        </w:rPr>
        <w:t>É</w:t>
      </w:r>
      <w:r w:rsidRPr="000478B3">
        <w:rPr>
          <w:b/>
          <w:szCs w:val="22"/>
          <w:lang w:val="fr-FR"/>
        </w:rPr>
        <w:t xml:space="preserve"> HORS DE </w:t>
      </w:r>
      <w:r w:rsidR="00D667B5" w:rsidRPr="000478B3">
        <w:rPr>
          <w:b/>
          <w:szCs w:val="22"/>
          <w:lang w:val="fr-FR"/>
        </w:rPr>
        <w:t>VUE</w:t>
      </w:r>
      <w:r w:rsidR="00CC757E" w:rsidRPr="000478B3">
        <w:rPr>
          <w:b/>
          <w:szCs w:val="22"/>
          <w:lang w:val="fr-FR"/>
        </w:rPr>
        <w:t xml:space="preserve"> ET DE PORTÉE</w:t>
      </w:r>
      <w:r w:rsidR="00D667B5" w:rsidRPr="000478B3">
        <w:rPr>
          <w:b/>
          <w:szCs w:val="22"/>
          <w:lang w:val="fr-FR"/>
        </w:rPr>
        <w:t xml:space="preserve"> </w:t>
      </w:r>
      <w:r w:rsidRPr="000478B3">
        <w:rPr>
          <w:b/>
          <w:szCs w:val="22"/>
          <w:lang w:val="fr-FR"/>
        </w:rPr>
        <w:t>DES ENFANTS</w:t>
      </w:r>
    </w:p>
    <w:p w14:paraId="3574ED4D" w14:textId="77777777" w:rsidR="009575F2" w:rsidRPr="000478B3" w:rsidRDefault="009575F2" w:rsidP="00526763">
      <w:pPr>
        <w:suppressAutoHyphens/>
        <w:spacing w:line="240" w:lineRule="auto"/>
        <w:rPr>
          <w:szCs w:val="22"/>
          <w:lang w:val="fr-FR"/>
        </w:rPr>
      </w:pPr>
    </w:p>
    <w:p w14:paraId="61C085CD" w14:textId="77777777" w:rsidR="009575F2" w:rsidRPr="000478B3" w:rsidRDefault="009575F2" w:rsidP="00526763">
      <w:pPr>
        <w:suppressAutoHyphens/>
        <w:spacing w:line="240" w:lineRule="auto"/>
        <w:rPr>
          <w:szCs w:val="22"/>
          <w:lang w:val="fr-FR"/>
        </w:rPr>
      </w:pPr>
      <w:r w:rsidRPr="000478B3">
        <w:rPr>
          <w:szCs w:val="22"/>
          <w:lang w:val="fr-FR"/>
        </w:rPr>
        <w:t xml:space="preserve">Tenir hors </w:t>
      </w:r>
      <w:r w:rsidR="009F61DC" w:rsidRPr="000478B3">
        <w:rPr>
          <w:szCs w:val="24"/>
          <w:lang w:val="fr-FR"/>
        </w:rPr>
        <w:t>de la vue et</w:t>
      </w:r>
      <w:r w:rsidR="009F61DC" w:rsidRPr="000478B3">
        <w:rPr>
          <w:szCs w:val="22"/>
          <w:lang w:val="fr-FR"/>
        </w:rPr>
        <w:t xml:space="preserve"> </w:t>
      </w:r>
      <w:r w:rsidRPr="000478B3">
        <w:rPr>
          <w:szCs w:val="22"/>
          <w:lang w:val="fr-FR"/>
        </w:rPr>
        <w:t>de la portée des enfants.</w:t>
      </w:r>
    </w:p>
    <w:p w14:paraId="31D9F9B7" w14:textId="77777777" w:rsidR="009575F2" w:rsidRPr="000478B3" w:rsidRDefault="009575F2" w:rsidP="00526763">
      <w:pPr>
        <w:suppressAutoHyphens/>
        <w:spacing w:line="240" w:lineRule="auto"/>
        <w:rPr>
          <w:szCs w:val="22"/>
          <w:lang w:val="fr-FR"/>
        </w:rPr>
      </w:pPr>
    </w:p>
    <w:p w14:paraId="124DBF12" w14:textId="77777777" w:rsidR="009575F2" w:rsidRPr="000478B3" w:rsidRDefault="009575F2" w:rsidP="00526763">
      <w:pPr>
        <w:suppressAutoHyphens/>
        <w:spacing w:line="240" w:lineRule="auto"/>
        <w:rPr>
          <w:szCs w:val="22"/>
          <w:lang w:val="fr-FR"/>
        </w:rPr>
      </w:pPr>
    </w:p>
    <w:p w14:paraId="4BA7C3F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009F61DC" w:rsidRPr="000478B3">
        <w:rPr>
          <w:b/>
          <w:szCs w:val="24"/>
          <w:lang w:val="fr-FR"/>
        </w:rPr>
        <w:t>É</w:t>
      </w:r>
      <w:r w:rsidRPr="000478B3">
        <w:rPr>
          <w:b/>
          <w:szCs w:val="22"/>
          <w:lang w:val="fr-FR"/>
        </w:rPr>
        <w:t>CIALE(S), SI N</w:t>
      </w:r>
      <w:r w:rsidR="009F61DC" w:rsidRPr="000478B3">
        <w:rPr>
          <w:b/>
          <w:szCs w:val="24"/>
          <w:lang w:val="fr-FR"/>
        </w:rPr>
        <w:t>É</w:t>
      </w:r>
      <w:r w:rsidRPr="000478B3">
        <w:rPr>
          <w:b/>
          <w:szCs w:val="22"/>
          <w:lang w:val="fr-FR"/>
        </w:rPr>
        <w:t>CESSAIRE</w:t>
      </w:r>
    </w:p>
    <w:p w14:paraId="7E16D8C9" w14:textId="77777777" w:rsidR="009575F2" w:rsidRPr="000478B3" w:rsidRDefault="009575F2" w:rsidP="00526763">
      <w:pPr>
        <w:suppressAutoHyphens/>
        <w:spacing w:line="240" w:lineRule="auto"/>
        <w:rPr>
          <w:szCs w:val="22"/>
          <w:lang w:val="fr-FR"/>
        </w:rPr>
      </w:pPr>
    </w:p>
    <w:p w14:paraId="4D879E57" w14:textId="77777777" w:rsidR="009575F2" w:rsidRPr="000478B3" w:rsidRDefault="009575F2" w:rsidP="00526763">
      <w:pPr>
        <w:suppressAutoHyphens/>
        <w:spacing w:line="240" w:lineRule="auto"/>
        <w:rPr>
          <w:szCs w:val="22"/>
          <w:lang w:val="fr-FR"/>
        </w:rPr>
      </w:pPr>
    </w:p>
    <w:p w14:paraId="66D24B3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009F61DC" w:rsidRPr="000478B3">
        <w:rPr>
          <w:b/>
          <w:szCs w:val="24"/>
          <w:lang w:val="fr-FR"/>
        </w:rPr>
        <w:t>É</w:t>
      </w:r>
      <w:r w:rsidRPr="000478B3">
        <w:rPr>
          <w:b/>
          <w:szCs w:val="22"/>
          <w:lang w:val="fr-FR"/>
        </w:rPr>
        <w:t>REMPTION</w:t>
      </w:r>
    </w:p>
    <w:p w14:paraId="2C9D68FC" w14:textId="77777777" w:rsidR="009575F2" w:rsidRPr="000478B3" w:rsidRDefault="009575F2" w:rsidP="00526763">
      <w:pPr>
        <w:suppressAutoHyphens/>
        <w:spacing w:line="240" w:lineRule="auto"/>
        <w:rPr>
          <w:szCs w:val="22"/>
          <w:lang w:val="fr-FR"/>
        </w:rPr>
      </w:pPr>
    </w:p>
    <w:p w14:paraId="2DD14EC2" w14:textId="77777777" w:rsidR="009575F2" w:rsidRPr="000478B3" w:rsidRDefault="009575F2" w:rsidP="00526763">
      <w:pPr>
        <w:suppressAutoHyphens/>
        <w:spacing w:line="240" w:lineRule="auto"/>
        <w:rPr>
          <w:szCs w:val="22"/>
          <w:lang w:val="fr-FR"/>
        </w:rPr>
      </w:pPr>
      <w:r w:rsidRPr="000478B3">
        <w:rPr>
          <w:szCs w:val="22"/>
          <w:lang w:val="fr-FR"/>
        </w:rPr>
        <w:t>EXP</w:t>
      </w:r>
    </w:p>
    <w:p w14:paraId="51C73FB1" w14:textId="77777777" w:rsidR="009575F2" w:rsidRPr="000478B3" w:rsidRDefault="009575F2" w:rsidP="00526763">
      <w:pPr>
        <w:suppressAutoHyphens/>
        <w:spacing w:line="240" w:lineRule="auto"/>
        <w:rPr>
          <w:szCs w:val="22"/>
          <w:lang w:val="fr-FR"/>
        </w:rPr>
      </w:pPr>
    </w:p>
    <w:p w14:paraId="63E3539F" w14:textId="77777777" w:rsidR="009575F2" w:rsidRPr="000478B3" w:rsidRDefault="009575F2" w:rsidP="00526763">
      <w:pPr>
        <w:suppressAutoHyphens/>
        <w:spacing w:line="240" w:lineRule="auto"/>
        <w:rPr>
          <w:szCs w:val="22"/>
          <w:lang w:val="fr-FR"/>
        </w:rPr>
      </w:pPr>
    </w:p>
    <w:p w14:paraId="230BF14D" w14:textId="77777777" w:rsidR="009575F2" w:rsidRPr="000478B3" w:rsidRDefault="009575F2"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009F61DC" w:rsidRPr="000478B3">
        <w:rPr>
          <w:b/>
          <w:szCs w:val="24"/>
          <w:lang w:val="fr-FR"/>
        </w:rPr>
        <w:t>É</w:t>
      </w:r>
      <w:r w:rsidRPr="000478B3">
        <w:rPr>
          <w:b/>
          <w:szCs w:val="22"/>
          <w:lang w:val="fr-FR"/>
        </w:rPr>
        <w:t>CAUTIONS PARTICULI</w:t>
      </w:r>
      <w:r w:rsidR="009F61DC" w:rsidRPr="000478B3">
        <w:rPr>
          <w:b/>
          <w:szCs w:val="24"/>
          <w:lang w:val="fr-FR"/>
        </w:rPr>
        <w:t>È</w:t>
      </w:r>
      <w:r w:rsidRPr="000478B3">
        <w:rPr>
          <w:b/>
          <w:szCs w:val="22"/>
          <w:lang w:val="fr-FR"/>
        </w:rPr>
        <w:t>RES DE CONSERVATION</w:t>
      </w:r>
    </w:p>
    <w:p w14:paraId="1C34D816" w14:textId="77777777" w:rsidR="009575F2" w:rsidRPr="000478B3" w:rsidRDefault="009575F2" w:rsidP="00526763">
      <w:pPr>
        <w:keepNext/>
        <w:suppressAutoHyphens/>
        <w:spacing w:line="240" w:lineRule="auto"/>
        <w:rPr>
          <w:szCs w:val="22"/>
          <w:lang w:val="fr-FR"/>
        </w:rPr>
      </w:pPr>
    </w:p>
    <w:p w14:paraId="325297EA"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r w:rsidR="00152B01" w:rsidRPr="000478B3">
        <w:rPr>
          <w:color w:val="000000"/>
          <w:sz w:val="22"/>
          <w:szCs w:val="22"/>
          <w:lang w:val="fr-FR"/>
        </w:rPr>
        <w:t>.</w:t>
      </w:r>
    </w:p>
    <w:p w14:paraId="259AB045" w14:textId="77777777" w:rsidR="00AE1440" w:rsidRPr="000478B3" w:rsidRDefault="00AE1440" w:rsidP="00526763">
      <w:pPr>
        <w:pStyle w:val="Text"/>
        <w:keepNext/>
        <w:spacing w:before="0"/>
        <w:jc w:val="left"/>
        <w:rPr>
          <w:color w:val="000000"/>
          <w:sz w:val="22"/>
          <w:szCs w:val="22"/>
          <w:lang w:val="fr-FR"/>
        </w:rPr>
      </w:pPr>
      <w:r w:rsidRPr="000478B3">
        <w:rPr>
          <w:color w:val="000000"/>
          <w:sz w:val="22"/>
          <w:szCs w:val="22"/>
          <w:lang w:val="fr-FR"/>
        </w:rPr>
        <w:t>Ne pas congeler.</w:t>
      </w:r>
    </w:p>
    <w:p w14:paraId="3A690CC0"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6B1AF8BD" w14:textId="77777777" w:rsidR="009575F2" w:rsidRPr="000478B3" w:rsidRDefault="009575F2" w:rsidP="00526763">
      <w:pPr>
        <w:pStyle w:val="Text"/>
        <w:spacing w:before="0"/>
        <w:jc w:val="left"/>
        <w:rPr>
          <w:color w:val="000000"/>
          <w:sz w:val="22"/>
          <w:szCs w:val="22"/>
          <w:lang w:val="fr-FR"/>
        </w:rPr>
      </w:pPr>
    </w:p>
    <w:p w14:paraId="04C56672" w14:textId="77777777" w:rsidR="009575F2" w:rsidRPr="000478B3" w:rsidRDefault="009575F2" w:rsidP="00526763">
      <w:pPr>
        <w:pStyle w:val="Text"/>
        <w:spacing w:before="0"/>
        <w:jc w:val="left"/>
        <w:rPr>
          <w:color w:val="000000"/>
          <w:sz w:val="22"/>
          <w:szCs w:val="22"/>
          <w:lang w:val="fr-FR"/>
        </w:rPr>
      </w:pPr>
    </w:p>
    <w:p w14:paraId="23F7D997"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005A5E52" w:rsidRPr="000478B3">
        <w:rPr>
          <w:b/>
          <w:szCs w:val="24"/>
          <w:lang w:val="fr-FR"/>
        </w:rPr>
        <w:t>É</w:t>
      </w:r>
      <w:r w:rsidRPr="000478B3">
        <w:rPr>
          <w:b/>
          <w:lang w:val="fr-FR"/>
        </w:rPr>
        <w:t>CAUTIONS PARTICULI</w:t>
      </w:r>
      <w:r w:rsidR="005A5E52" w:rsidRPr="000478B3">
        <w:rPr>
          <w:b/>
          <w:szCs w:val="24"/>
          <w:lang w:val="fr-FR"/>
        </w:rPr>
        <w:t>È</w:t>
      </w:r>
      <w:r w:rsidRPr="000478B3">
        <w:rPr>
          <w:b/>
          <w:lang w:val="fr-FR"/>
        </w:rPr>
        <w:t>RES D’</w:t>
      </w:r>
      <w:r w:rsidR="005A5E52" w:rsidRPr="000478B3">
        <w:rPr>
          <w:b/>
          <w:szCs w:val="24"/>
          <w:lang w:val="fr-FR"/>
        </w:rPr>
        <w:t>É</w:t>
      </w:r>
      <w:r w:rsidRPr="000478B3">
        <w:rPr>
          <w:b/>
          <w:lang w:val="fr-FR"/>
        </w:rPr>
        <w:t>LIMINATION DES M</w:t>
      </w:r>
      <w:r w:rsidR="005A5E52" w:rsidRPr="000478B3">
        <w:rPr>
          <w:b/>
          <w:szCs w:val="24"/>
          <w:lang w:val="fr-FR"/>
        </w:rPr>
        <w:t>É</w:t>
      </w:r>
      <w:r w:rsidRPr="000478B3">
        <w:rPr>
          <w:b/>
          <w:lang w:val="fr-FR"/>
        </w:rPr>
        <w:t>DICAMENTS NON UTILIS</w:t>
      </w:r>
      <w:r w:rsidR="005A5E52" w:rsidRPr="000478B3">
        <w:rPr>
          <w:b/>
          <w:szCs w:val="24"/>
          <w:lang w:val="fr-FR"/>
        </w:rPr>
        <w:t>É</w:t>
      </w:r>
      <w:r w:rsidRPr="000478B3">
        <w:rPr>
          <w:b/>
          <w:lang w:val="fr-FR"/>
        </w:rPr>
        <w:t>S OU DES D</w:t>
      </w:r>
      <w:r w:rsidR="005A5E52" w:rsidRPr="000478B3">
        <w:rPr>
          <w:b/>
          <w:szCs w:val="24"/>
          <w:lang w:val="fr-FR"/>
        </w:rPr>
        <w:t>É</w:t>
      </w:r>
      <w:r w:rsidRPr="000478B3">
        <w:rPr>
          <w:b/>
          <w:lang w:val="fr-FR"/>
        </w:rPr>
        <w:t>CHETS PROVENANT DE CES M</w:t>
      </w:r>
      <w:r w:rsidR="00692CC8" w:rsidRPr="000478B3">
        <w:rPr>
          <w:b/>
          <w:szCs w:val="24"/>
          <w:lang w:val="fr-FR"/>
        </w:rPr>
        <w:t>É</w:t>
      </w:r>
      <w:r w:rsidRPr="000478B3">
        <w:rPr>
          <w:b/>
          <w:lang w:val="fr-FR"/>
        </w:rPr>
        <w:t>DICAMENTS S’IL Y A LIEU</w:t>
      </w:r>
    </w:p>
    <w:p w14:paraId="47040F0F" w14:textId="77777777" w:rsidR="009575F2" w:rsidRPr="000478B3" w:rsidRDefault="009575F2" w:rsidP="00526763">
      <w:pPr>
        <w:pStyle w:val="Text"/>
        <w:spacing w:before="0"/>
        <w:jc w:val="left"/>
        <w:rPr>
          <w:color w:val="000000"/>
          <w:sz w:val="22"/>
          <w:szCs w:val="22"/>
          <w:u w:val="single"/>
          <w:lang w:val="fr-FR"/>
        </w:rPr>
      </w:pPr>
    </w:p>
    <w:p w14:paraId="5241A3FE" w14:textId="77777777" w:rsidR="009575F2" w:rsidRPr="000478B3" w:rsidRDefault="009575F2" w:rsidP="00526763">
      <w:pPr>
        <w:pStyle w:val="Text"/>
        <w:spacing w:before="0"/>
        <w:jc w:val="left"/>
        <w:rPr>
          <w:color w:val="000000"/>
          <w:sz w:val="22"/>
          <w:szCs w:val="22"/>
          <w:lang w:val="fr-FR"/>
        </w:rPr>
      </w:pPr>
    </w:p>
    <w:p w14:paraId="3B3D289B"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00692CC8" w:rsidRPr="000478B3">
        <w:rPr>
          <w:b/>
          <w:szCs w:val="24"/>
          <w:lang w:val="fr-FR"/>
        </w:rPr>
        <w:t>É</w:t>
      </w:r>
    </w:p>
    <w:p w14:paraId="344B9A47" w14:textId="77777777" w:rsidR="009575F2" w:rsidRPr="000478B3" w:rsidRDefault="009575F2" w:rsidP="00526763">
      <w:pPr>
        <w:widowControl w:val="0"/>
        <w:tabs>
          <w:tab w:val="clear" w:pos="567"/>
        </w:tabs>
        <w:spacing w:line="240" w:lineRule="auto"/>
        <w:rPr>
          <w:color w:val="000000"/>
          <w:szCs w:val="22"/>
          <w:lang w:val="fr-FR"/>
        </w:rPr>
      </w:pPr>
    </w:p>
    <w:p w14:paraId="536A52B5"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30F3DD72"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16832347"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3FED0B7F"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03DEE387" w14:textId="77777777"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18CB6419" w14:textId="77777777" w:rsidR="009575F2" w:rsidRPr="000478B3" w:rsidRDefault="009575F2" w:rsidP="00526763">
      <w:pPr>
        <w:widowControl w:val="0"/>
        <w:tabs>
          <w:tab w:val="clear" w:pos="567"/>
        </w:tabs>
        <w:spacing w:line="240" w:lineRule="auto"/>
        <w:rPr>
          <w:color w:val="000000"/>
          <w:szCs w:val="22"/>
          <w:lang w:val="fr-FR"/>
        </w:rPr>
      </w:pPr>
    </w:p>
    <w:p w14:paraId="4DCBD372" w14:textId="77777777" w:rsidR="009575F2" w:rsidRPr="000478B3" w:rsidRDefault="009575F2" w:rsidP="00526763">
      <w:pPr>
        <w:widowControl w:val="0"/>
        <w:tabs>
          <w:tab w:val="clear" w:pos="567"/>
        </w:tabs>
        <w:spacing w:line="240" w:lineRule="auto"/>
        <w:rPr>
          <w:color w:val="000000"/>
          <w:szCs w:val="22"/>
          <w:lang w:val="fr-FR"/>
        </w:rPr>
      </w:pPr>
    </w:p>
    <w:p w14:paraId="1F7B9761"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00692CC8" w:rsidRPr="000478B3">
        <w:rPr>
          <w:b/>
          <w:szCs w:val="24"/>
          <w:lang w:val="fr-FR"/>
        </w:rPr>
        <w:t>É</w:t>
      </w:r>
      <w:r w:rsidRPr="000478B3">
        <w:rPr>
          <w:b/>
          <w:lang w:val="fr-FR"/>
        </w:rPr>
        <w:t>RO(S) D’AUTORISATION DE MISE SUR LE MARCH</w:t>
      </w:r>
      <w:r w:rsidR="00692CC8" w:rsidRPr="000478B3">
        <w:rPr>
          <w:b/>
          <w:szCs w:val="24"/>
          <w:lang w:val="fr-FR"/>
        </w:rPr>
        <w:t>É</w:t>
      </w:r>
    </w:p>
    <w:p w14:paraId="636B2B58" w14:textId="77777777" w:rsidR="009575F2" w:rsidRPr="000478B3" w:rsidRDefault="009575F2" w:rsidP="00526763">
      <w:pPr>
        <w:pStyle w:val="Text"/>
        <w:spacing w:before="0"/>
        <w:jc w:val="left"/>
        <w:rPr>
          <w:color w:val="000000"/>
          <w:sz w:val="22"/>
          <w:szCs w:val="22"/>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7087"/>
      </w:tblGrid>
      <w:tr w:rsidR="002F1095" w:rsidRPr="00246B48" w14:paraId="441092CC" w14:textId="77777777" w:rsidTr="00A72FC6">
        <w:tc>
          <w:tcPr>
            <w:tcW w:w="2122" w:type="dxa"/>
          </w:tcPr>
          <w:p w14:paraId="594C55B4" w14:textId="77777777" w:rsidR="002F1095" w:rsidRPr="000478B3" w:rsidRDefault="002F1095" w:rsidP="00526763">
            <w:pPr>
              <w:tabs>
                <w:tab w:val="clear" w:pos="567"/>
                <w:tab w:val="left" w:pos="2268"/>
              </w:tabs>
              <w:spacing w:line="240" w:lineRule="auto"/>
              <w:rPr>
                <w:color w:val="000000"/>
                <w:szCs w:val="22"/>
              </w:rPr>
            </w:pPr>
            <w:r w:rsidRPr="000478B3">
              <w:rPr>
                <w:color w:val="000000"/>
                <w:szCs w:val="22"/>
              </w:rPr>
              <w:t>EU/1/05/319/005</w:t>
            </w:r>
          </w:p>
        </w:tc>
        <w:tc>
          <w:tcPr>
            <w:tcW w:w="7087" w:type="dxa"/>
          </w:tcPr>
          <w:p w14:paraId="6080B0EE" w14:textId="6B07C627" w:rsidR="002F1095" w:rsidRPr="000478B3" w:rsidRDefault="002F1095" w:rsidP="00526763">
            <w:pPr>
              <w:tabs>
                <w:tab w:val="clear" w:pos="567"/>
                <w:tab w:val="left" w:pos="2268"/>
              </w:tabs>
              <w:spacing w:line="240" w:lineRule="auto"/>
              <w:rPr>
                <w:color w:val="000000"/>
                <w:szCs w:val="22"/>
                <w:lang w:val="fr-FR"/>
              </w:rPr>
            </w:pPr>
            <w:r w:rsidRPr="000478B3">
              <w:rPr>
                <w:color w:val="000000"/>
                <w:szCs w:val="22"/>
                <w:shd w:val="clear" w:color="auto" w:fill="D9D9D9"/>
                <w:lang w:val="fr-FR"/>
              </w:rPr>
              <w:t>75 </w:t>
            </w:r>
            <w:r w:rsidRPr="000478B3">
              <w:rPr>
                <w:szCs w:val="22"/>
                <w:shd w:val="clear" w:color="auto" w:fill="D9D9D9"/>
                <w:lang w:val="fr-FR"/>
              </w:rPr>
              <w:t xml:space="preserve">mg solution injectable en seringue préremplie </w:t>
            </w:r>
            <w:bookmarkStart w:id="10" w:name="_Hlk134002513"/>
            <w:r w:rsidRPr="000478B3">
              <w:rPr>
                <w:szCs w:val="22"/>
                <w:shd w:val="clear" w:color="auto" w:fill="D9D9D9"/>
                <w:lang w:val="fr-FR"/>
              </w:rPr>
              <w:t>(</w:t>
            </w:r>
            <w:r w:rsidR="00A55CBE"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00A55CBE" w:rsidRPr="000478B3">
              <w:rPr>
                <w:szCs w:val="22"/>
                <w:shd w:val="clear" w:color="auto" w:fill="D9D9D9"/>
                <w:lang w:val="fr-FR"/>
              </w:rPr>
              <w:t>26 gauge, protège seringue bleu</w:t>
            </w:r>
            <w:r w:rsidRPr="000478B3">
              <w:rPr>
                <w:szCs w:val="22"/>
                <w:shd w:val="clear" w:color="auto" w:fill="D9D9D9"/>
                <w:lang w:val="fr-FR"/>
              </w:rPr>
              <w:t>)</w:t>
            </w:r>
            <w:bookmarkEnd w:id="10"/>
          </w:p>
        </w:tc>
      </w:tr>
      <w:tr w:rsidR="002F1095" w:rsidRPr="00246B48" w14:paraId="3B262BA1" w14:textId="77777777" w:rsidTr="00A72FC6">
        <w:tc>
          <w:tcPr>
            <w:tcW w:w="2122" w:type="dxa"/>
          </w:tcPr>
          <w:p w14:paraId="4ADC6B02" w14:textId="63109D96" w:rsidR="002F1095" w:rsidRPr="000478B3" w:rsidRDefault="002F1095" w:rsidP="00526763">
            <w:pPr>
              <w:tabs>
                <w:tab w:val="clear" w:pos="567"/>
                <w:tab w:val="left" w:pos="2268"/>
              </w:tabs>
              <w:spacing w:line="240" w:lineRule="auto"/>
              <w:rPr>
                <w:color w:val="000000"/>
                <w:szCs w:val="22"/>
              </w:rPr>
            </w:pPr>
            <w:r w:rsidRPr="000478B3">
              <w:rPr>
                <w:color w:val="000000"/>
                <w:szCs w:val="22"/>
                <w:shd w:val="pct15" w:color="auto" w:fill="auto"/>
              </w:rPr>
              <w:t>EU/1/05/319/</w:t>
            </w:r>
            <w:r w:rsidR="00BC38B7" w:rsidRPr="000478B3">
              <w:rPr>
                <w:color w:val="000000"/>
                <w:szCs w:val="22"/>
                <w:shd w:val="pct15" w:color="auto" w:fill="auto"/>
              </w:rPr>
              <w:t>018</w:t>
            </w:r>
          </w:p>
        </w:tc>
        <w:tc>
          <w:tcPr>
            <w:tcW w:w="7087" w:type="dxa"/>
          </w:tcPr>
          <w:p w14:paraId="05020FD6" w14:textId="2BB4C333" w:rsidR="002F1095" w:rsidRPr="000478B3" w:rsidRDefault="002F1095" w:rsidP="00526763">
            <w:pPr>
              <w:tabs>
                <w:tab w:val="clear" w:pos="567"/>
                <w:tab w:val="left" w:pos="2268"/>
              </w:tabs>
              <w:spacing w:line="240" w:lineRule="auto"/>
              <w:rPr>
                <w:color w:val="000000"/>
                <w:szCs w:val="22"/>
                <w:lang w:val="fr-FR"/>
              </w:rPr>
            </w:pPr>
            <w:r w:rsidRPr="000478B3">
              <w:rPr>
                <w:color w:val="000000"/>
                <w:szCs w:val="22"/>
                <w:shd w:val="pct15" w:color="auto" w:fill="auto"/>
                <w:lang w:val="fr-FR"/>
              </w:rPr>
              <w:t>75 </w:t>
            </w:r>
            <w:r w:rsidRPr="000478B3">
              <w:rPr>
                <w:szCs w:val="22"/>
                <w:shd w:val="pct15" w:color="auto" w:fill="auto"/>
                <w:lang w:val="fr-FR"/>
              </w:rPr>
              <w:t xml:space="preserve">mg solution </w:t>
            </w:r>
            <w:r w:rsidRPr="000478B3">
              <w:rPr>
                <w:szCs w:val="22"/>
                <w:shd w:val="clear" w:color="auto" w:fill="D9D9D9"/>
                <w:lang w:val="fr-FR"/>
              </w:rPr>
              <w:t xml:space="preserve">injectable en seringue préremplie </w:t>
            </w:r>
            <w:bookmarkStart w:id="11" w:name="_Hlk134002521"/>
            <w:r w:rsidRPr="000478B3">
              <w:rPr>
                <w:szCs w:val="22"/>
                <w:shd w:val="pct15" w:color="auto" w:fill="auto"/>
                <w:lang w:val="fr-FR"/>
              </w:rPr>
              <w:t>(</w:t>
            </w:r>
            <w:r w:rsidR="00A55CBE" w:rsidRPr="000478B3">
              <w:rPr>
                <w:szCs w:val="22"/>
                <w:shd w:val="pct15" w:color="auto" w:fill="auto"/>
                <w:lang w:val="fr-FR"/>
              </w:rPr>
              <w:t xml:space="preserve">avec une aiguille sertie de </w:t>
            </w:r>
            <w:r w:rsidR="008A0A21" w:rsidRPr="000478B3">
              <w:rPr>
                <w:szCs w:val="22"/>
                <w:shd w:val="pct15" w:color="auto" w:fill="auto"/>
                <w:lang w:val="fr-FR"/>
              </w:rPr>
              <w:t xml:space="preserve">calibre </w:t>
            </w:r>
            <w:r w:rsidRPr="000478B3">
              <w:rPr>
                <w:szCs w:val="22"/>
                <w:shd w:val="pct15" w:color="auto" w:fill="auto"/>
                <w:lang w:val="fr-FR"/>
              </w:rPr>
              <w:t>27</w:t>
            </w:r>
            <w:r w:rsidR="00A55CBE" w:rsidRPr="000478B3">
              <w:rPr>
                <w:szCs w:val="22"/>
                <w:shd w:val="pct15" w:color="auto" w:fill="auto"/>
                <w:lang w:val="fr-FR"/>
              </w:rPr>
              <w:t> </w:t>
            </w:r>
            <w:r w:rsidRPr="000478B3">
              <w:rPr>
                <w:szCs w:val="22"/>
                <w:shd w:val="pct15" w:color="auto" w:fill="auto"/>
                <w:lang w:val="fr-FR"/>
              </w:rPr>
              <w:t xml:space="preserve">gauge, </w:t>
            </w:r>
            <w:r w:rsidR="00A55CBE" w:rsidRPr="000478B3">
              <w:rPr>
                <w:szCs w:val="22"/>
                <w:shd w:val="pct15" w:color="auto" w:fill="auto"/>
                <w:lang w:val="fr-FR"/>
              </w:rPr>
              <w:t>piston bleu</w:t>
            </w:r>
            <w:r w:rsidRPr="000478B3">
              <w:rPr>
                <w:szCs w:val="22"/>
                <w:shd w:val="pct15" w:color="auto" w:fill="auto"/>
                <w:lang w:val="fr-FR"/>
              </w:rPr>
              <w:t>)</w:t>
            </w:r>
            <w:bookmarkEnd w:id="11"/>
          </w:p>
        </w:tc>
      </w:tr>
    </w:tbl>
    <w:p w14:paraId="201F5DF6" w14:textId="77777777" w:rsidR="009575F2" w:rsidRPr="000478B3" w:rsidRDefault="009575F2" w:rsidP="00526763">
      <w:pPr>
        <w:widowControl w:val="0"/>
        <w:tabs>
          <w:tab w:val="clear" w:pos="567"/>
          <w:tab w:val="left" w:pos="2268"/>
        </w:tabs>
        <w:spacing w:line="240" w:lineRule="auto"/>
        <w:rPr>
          <w:color w:val="000000"/>
          <w:szCs w:val="22"/>
          <w:lang w:val="fr-FR"/>
        </w:rPr>
      </w:pPr>
    </w:p>
    <w:p w14:paraId="71BABF4C" w14:textId="77777777" w:rsidR="009575F2" w:rsidRPr="000478B3" w:rsidRDefault="009575F2" w:rsidP="00526763">
      <w:pPr>
        <w:pStyle w:val="Text"/>
        <w:spacing w:before="0"/>
        <w:jc w:val="left"/>
        <w:rPr>
          <w:color w:val="000000"/>
          <w:sz w:val="22"/>
          <w:szCs w:val="22"/>
          <w:lang w:val="fr-FR"/>
        </w:rPr>
      </w:pPr>
    </w:p>
    <w:p w14:paraId="2449B6C7"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00692CC8" w:rsidRPr="000478B3">
        <w:rPr>
          <w:b/>
          <w:szCs w:val="24"/>
          <w:lang w:val="fr-FR"/>
        </w:rPr>
        <w:t>É</w:t>
      </w:r>
      <w:r w:rsidRPr="000478B3">
        <w:rPr>
          <w:b/>
          <w:lang w:val="fr-FR"/>
        </w:rPr>
        <w:t>RO DU LOT</w:t>
      </w:r>
    </w:p>
    <w:p w14:paraId="3AF5C6FC" w14:textId="77777777" w:rsidR="009575F2" w:rsidRPr="000478B3" w:rsidRDefault="009575F2" w:rsidP="00526763">
      <w:pPr>
        <w:pStyle w:val="Text"/>
        <w:spacing w:before="0"/>
        <w:jc w:val="left"/>
        <w:rPr>
          <w:color w:val="000000"/>
          <w:sz w:val="22"/>
          <w:szCs w:val="22"/>
          <w:lang w:val="fr-FR"/>
        </w:rPr>
      </w:pPr>
    </w:p>
    <w:p w14:paraId="01DF9176"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78DBFC28" w14:textId="77777777" w:rsidR="009575F2" w:rsidRPr="000478B3" w:rsidRDefault="009575F2" w:rsidP="00526763">
      <w:pPr>
        <w:pStyle w:val="Text"/>
        <w:spacing w:before="0"/>
        <w:jc w:val="left"/>
        <w:rPr>
          <w:color w:val="000000"/>
          <w:sz w:val="22"/>
          <w:szCs w:val="22"/>
          <w:lang w:val="fr-FR"/>
        </w:rPr>
      </w:pPr>
    </w:p>
    <w:p w14:paraId="2A6595C1" w14:textId="77777777" w:rsidR="009575F2" w:rsidRPr="000478B3" w:rsidRDefault="009575F2" w:rsidP="00526763">
      <w:pPr>
        <w:pStyle w:val="Text"/>
        <w:spacing w:before="0"/>
        <w:jc w:val="left"/>
        <w:rPr>
          <w:color w:val="000000"/>
          <w:sz w:val="22"/>
          <w:szCs w:val="22"/>
          <w:lang w:val="fr-FR"/>
        </w:rPr>
      </w:pPr>
    </w:p>
    <w:p w14:paraId="162EC40A"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00692CC8" w:rsidRPr="000478B3">
        <w:rPr>
          <w:b/>
          <w:szCs w:val="24"/>
          <w:lang w:val="fr-FR"/>
        </w:rPr>
        <w:t>É</w:t>
      </w:r>
      <w:r w:rsidRPr="000478B3">
        <w:rPr>
          <w:b/>
          <w:lang w:val="fr-FR"/>
        </w:rPr>
        <w:t>LIVRANCE</w:t>
      </w:r>
    </w:p>
    <w:p w14:paraId="1DC5DA64" w14:textId="77777777" w:rsidR="009575F2" w:rsidRPr="000478B3" w:rsidRDefault="009575F2" w:rsidP="00526763">
      <w:pPr>
        <w:pStyle w:val="Text"/>
        <w:spacing w:before="0"/>
        <w:jc w:val="left"/>
        <w:rPr>
          <w:color w:val="000000"/>
          <w:sz w:val="22"/>
          <w:szCs w:val="22"/>
          <w:lang w:val="fr-FR"/>
        </w:rPr>
      </w:pPr>
    </w:p>
    <w:p w14:paraId="4342FDF3" w14:textId="77777777" w:rsidR="009575F2" w:rsidRPr="000478B3" w:rsidRDefault="009575F2" w:rsidP="00526763">
      <w:pPr>
        <w:pStyle w:val="Text"/>
        <w:spacing w:before="0"/>
        <w:jc w:val="left"/>
        <w:rPr>
          <w:color w:val="000000"/>
          <w:sz w:val="22"/>
          <w:szCs w:val="22"/>
          <w:lang w:val="fr-FR"/>
        </w:rPr>
      </w:pPr>
    </w:p>
    <w:p w14:paraId="7C152A7E"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530C0E19" w14:textId="77777777" w:rsidR="009575F2" w:rsidRPr="000478B3" w:rsidRDefault="009575F2" w:rsidP="00526763">
      <w:pPr>
        <w:tabs>
          <w:tab w:val="clear" w:pos="567"/>
        </w:tabs>
        <w:spacing w:line="240" w:lineRule="auto"/>
        <w:rPr>
          <w:color w:val="000000"/>
          <w:lang w:val="fr-FR"/>
        </w:rPr>
      </w:pPr>
    </w:p>
    <w:p w14:paraId="1085A555" w14:textId="77777777" w:rsidR="009575F2" w:rsidRPr="000478B3" w:rsidRDefault="009575F2" w:rsidP="00526763">
      <w:pPr>
        <w:tabs>
          <w:tab w:val="clear" w:pos="567"/>
        </w:tabs>
        <w:spacing w:line="240" w:lineRule="auto"/>
        <w:rPr>
          <w:color w:val="000000"/>
          <w:lang w:val="fr-FR"/>
        </w:rPr>
      </w:pPr>
    </w:p>
    <w:p w14:paraId="722475F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7BCE2E2A" w14:textId="77777777" w:rsidR="009575F2" w:rsidRPr="000478B3" w:rsidRDefault="009575F2" w:rsidP="00526763">
      <w:pPr>
        <w:pStyle w:val="Text"/>
        <w:spacing w:before="0"/>
        <w:jc w:val="left"/>
        <w:rPr>
          <w:color w:val="000000"/>
          <w:sz w:val="22"/>
          <w:szCs w:val="22"/>
          <w:lang w:val="fr-FR"/>
        </w:rPr>
      </w:pPr>
    </w:p>
    <w:p w14:paraId="2FCDEC55"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Xolair 75 mg</w:t>
      </w:r>
    </w:p>
    <w:p w14:paraId="09F04216" w14:textId="77777777" w:rsidR="000705FB" w:rsidRPr="000478B3" w:rsidRDefault="000705FB" w:rsidP="00526763">
      <w:pPr>
        <w:suppressAutoHyphens/>
        <w:spacing w:line="240" w:lineRule="auto"/>
        <w:rPr>
          <w:szCs w:val="22"/>
          <w:lang w:val="fr-FR"/>
        </w:rPr>
      </w:pPr>
    </w:p>
    <w:p w14:paraId="61240B39" w14:textId="77777777" w:rsidR="000705FB" w:rsidRPr="000478B3" w:rsidRDefault="000705FB" w:rsidP="00526763">
      <w:pPr>
        <w:suppressAutoHyphens/>
        <w:spacing w:line="240" w:lineRule="auto"/>
        <w:rPr>
          <w:szCs w:val="22"/>
          <w:lang w:val="fr-FR"/>
        </w:rPr>
      </w:pPr>
    </w:p>
    <w:p w14:paraId="3ECF839E" w14:textId="77777777" w:rsidR="000705FB" w:rsidRPr="000478B3" w:rsidRDefault="000705FB"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39F90C2E" w14:textId="77777777" w:rsidR="000705FB" w:rsidRPr="000478B3" w:rsidRDefault="000705FB" w:rsidP="00526763">
      <w:pPr>
        <w:keepNext/>
        <w:widowControl w:val="0"/>
        <w:tabs>
          <w:tab w:val="clear" w:pos="567"/>
        </w:tabs>
        <w:spacing w:line="240" w:lineRule="auto"/>
        <w:rPr>
          <w:lang w:val="fr-FR"/>
        </w:rPr>
      </w:pPr>
    </w:p>
    <w:p w14:paraId="22551B00" w14:textId="77777777" w:rsidR="000705FB" w:rsidRPr="000478B3" w:rsidRDefault="000705FB"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35F9A41F" w14:textId="77777777" w:rsidR="000705FB" w:rsidRPr="000478B3" w:rsidRDefault="000705FB" w:rsidP="00526763">
      <w:pPr>
        <w:widowControl w:val="0"/>
        <w:tabs>
          <w:tab w:val="clear" w:pos="567"/>
        </w:tabs>
        <w:spacing w:line="240" w:lineRule="auto"/>
        <w:rPr>
          <w:lang w:val="fr-FR"/>
        </w:rPr>
      </w:pPr>
    </w:p>
    <w:p w14:paraId="4519F9ED" w14:textId="77777777" w:rsidR="000705FB" w:rsidRPr="000478B3" w:rsidRDefault="000705FB" w:rsidP="00526763">
      <w:pPr>
        <w:widowControl w:val="0"/>
        <w:tabs>
          <w:tab w:val="clear" w:pos="567"/>
        </w:tabs>
        <w:spacing w:line="240" w:lineRule="auto"/>
        <w:rPr>
          <w:lang w:val="fr-FR"/>
        </w:rPr>
      </w:pPr>
    </w:p>
    <w:p w14:paraId="1095C993" w14:textId="77777777" w:rsidR="000705FB" w:rsidRPr="000478B3" w:rsidRDefault="000705FB"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5D62C306" w14:textId="77777777" w:rsidR="000705FB" w:rsidRPr="000478B3" w:rsidRDefault="000705FB" w:rsidP="00526763">
      <w:pPr>
        <w:keepNext/>
        <w:widowControl w:val="0"/>
        <w:tabs>
          <w:tab w:val="clear" w:pos="567"/>
        </w:tabs>
        <w:spacing w:line="240" w:lineRule="auto"/>
        <w:rPr>
          <w:lang w:val="fr-FR"/>
        </w:rPr>
      </w:pPr>
    </w:p>
    <w:p w14:paraId="30E0A6FB" w14:textId="5A12456E" w:rsidR="000705FB" w:rsidRPr="000478B3" w:rsidRDefault="000705FB" w:rsidP="00526763">
      <w:pPr>
        <w:keepNext/>
        <w:widowControl w:val="0"/>
        <w:tabs>
          <w:tab w:val="clear" w:pos="567"/>
        </w:tabs>
        <w:spacing w:line="240" w:lineRule="auto"/>
        <w:rPr>
          <w:lang w:val="fr-FR"/>
        </w:rPr>
      </w:pPr>
      <w:r w:rsidRPr="000478B3">
        <w:rPr>
          <w:lang w:val="fr-FR"/>
        </w:rPr>
        <w:t>PC</w:t>
      </w:r>
    </w:p>
    <w:p w14:paraId="3572B0F1" w14:textId="09FE80CE" w:rsidR="000705FB" w:rsidRPr="000478B3" w:rsidRDefault="000705FB" w:rsidP="00526763">
      <w:pPr>
        <w:keepNext/>
        <w:widowControl w:val="0"/>
        <w:tabs>
          <w:tab w:val="clear" w:pos="567"/>
        </w:tabs>
        <w:spacing w:line="240" w:lineRule="auto"/>
        <w:rPr>
          <w:szCs w:val="22"/>
          <w:lang w:val="fr-FR"/>
        </w:rPr>
      </w:pPr>
      <w:r w:rsidRPr="000478B3">
        <w:rPr>
          <w:lang w:val="fr-FR"/>
        </w:rPr>
        <w:t>SN</w:t>
      </w:r>
    </w:p>
    <w:p w14:paraId="0BFAEB84" w14:textId="03A00B46" w:rsidR="000705FB" w:rsidRPr="000478B3" w:rsidRDefault="000705FB" w:rsidP="00526763">
      <w:pPr>
        <w:widowControl w:val="0"/>
        <w:tabs>
          <w:tab w:val="clear" w:pos="567"/>
        </w:tabs>
        <w:spacing w:line="240" w:lineRule="auto"/>
        <w:rPr>
          <w:szCs w:val="22"/>
          <w:lang w:val="fr-FR"/>
        </w:rPr>
      </w:pPr>
      <w:r w:rsidRPr="000478B3">
        <w:rPr>
          <w:lang w:val="fr-FR"/>
        </w:rPr>
        <w:t>NN</w:t>
      </w:r>
    </w:p>
    <w:p w14:paraId="4A57FD61" w14:textId="77777777" w:rsidR="009575F2" w:rsidRPr="000478B3" w:rsidRDefault="009575F2" w:rsidP="00526763">
      <w:pPr>
        <w:pStyle w:val="Text"/>
        <w:spacing w:before="0"/>
        <w:jc w:val="left"/>
        <w:rPr>
          <w:b/>
          <w:color w:val="000000"/>
          <w:szCs w:val="22"/>
          <w:u w:val="single"/>
          <w:lang w:val="fr-FR"/>
        </w:rPr>
      </w:pPr>
      <w:r w:rsidRPr="000478B3">
        <w:rPr>
          <w:b/>
          <w:color w:val="000000"/>
          <w:szCs w:val="22"/>
          <w:u w:val="single"/>
          <w:lang w:val="fr-FR"/>
        </w:rPr>
        <w:br w:type="page"/>
      </w:r>
    </w:p>
    <w:p w14:paraId="33AB1BB5" w14:textId="77777777" w:rsidR="006520FA" w:rsidRPr="000478B3" w:rsidRDefault="006520FA" w:rsidP="00526763">
      <w:pPr>
        <w:pStyle w:val="Text"/>
        <w:spacing w:before="0"/>
        <w:jc w:val="left"/>
        <w:rPr>
          <w:sz w:val="22"/>
          <w:szCs w:val="22"/>
          <w:lang w:val="fr-FR"/>
        </w:rPr>
      </w:pPr>
    </w:p>
    <w:p w14:paraId="4652B8A2"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536EBF" w:rsidRPr="000478B3">
        <w:rPr>
          <w:b/>
          <w:szCs w:val="24"/>
          <w:lang w:val="fr-FR"/>
        </w:rPr>
        <w:t>É</w:t>
      </w:r>
      <w:r w:rsidRPr="000478B3">
        <w:rPr>
          <w:b/>
          <w:lang w:val="fr-FR"/>
        </w:rPr>
        <w:t>RIEUR</w:t>
      </w:r>
    </w:p>
    <w:p w14:paraId="6E81FC6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0BBE2983"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00536EBF" w:rsidRPr="000478B3">
        <w:rPr>
          <w:b/>
          <w:szCs w:val="22"/>
          <w:lang w:val="fr-FR"/>
        </w:rPr>
        <w:t>Î</w:t>
      </w:r>
      <w:r w:rsidRPr="000478B3">
        <w:rPr>
          <w:b/>
          <w:lang w:val="fr-FR"/>
        </w:rPr>
        <w:t>TE EXT</w:t>
      </w:r>
      <w:r w:rsidR="00536EBF" w:rsidRPr="000478B3">
        <w:rPr>
          <w:b/>
          <w:szCs w:val="24"/>
          <w:lang w:val="fr-FR"/>
        </w:rPr>
        <w:t>É</w:t>
      </w:r>
      <w:r w:rsidRPr="000478B3">
        <w:rPr>
          <w:b/>
          <w:lang w:val="fr-FR"/>
        </w:rPr>
        <w:t>RIEURE POUR CONDITIONNEMENT MULTIPLE (</w:t>
      </w:r>
      <w:r w:rsidR="009C6BA5" w:rsidRPr="000478B3">
        <w:rPr>
          <w:b/>
          <w:lang w:val="fr-FR"/>
        </w:rPr>
        <w:t>AVEC</w:t>
      </w:r>
      <w:r w:rsidRPr="000478B3">
        <w:rPr>
          <w:b/>
          <w:lang w:val="fr-FR"/>
        </w:rPr>
        <w:t xml:space="preserve"> BLUE BOX)</w:t>
      </w:r>
    </w:p>
    <w:p w14:paraId="194B2B62" w14:textId="77777777" w:rsidR="009575F2" w:rsidRPr="000478B3" w:rsidRDefault="009575F2" w:rsidP="00526763">
      <w:pPr>
        <w:widowControl w:val="0"/>
        <w:tabs>
          <w:tab w:val="clear" w:pos="567"/>
        </w:tabs>
        <w:spacing w:line="240" w:lineRule="auto"/>
        <w:rPr>
          <w:color w:val="000000"/>
          <w:szCs w:val="22"/>
          <w:lang w:val="fr-FR"/>
        </w:rPr>
      </w:pPr>
    </w:p>
    <w:p w14:paraId="73CC0931" w14:textId="77777777" w:rsidR="009575F2" w:rsidRPr="000478B3" w:rsidRDefault="009575F2" w:rsidP="00526763">
      <w:pPr>
        <w:suppressAutoHyphens/>
        <w:spacing w:line="240" w:lineRule="auto"/>
        <w:rPr>
          <w:lang w:val="fr-FR"/>
        </w:rPr>
      </w:pPr>
    </w:p>
    <w:p w14:paraId="75899EA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536EBF" w:rsidRPr="000478B3">
        <w:rPr>
          <w:b/>
          <w:szCs w:val="24"/>
          <w:lang w:val="fr-FR"/>
        </w:rPr>
        <w:t>É</w:t>
      </w:r>
      <w:r w:rsidRPr="000478B3">
        <w:rPr>
          <w:b/>
          <w:lang w:val="fr-FR"/>
        </w:rPr>
        <w:t>NOMINATION DU M</w:t>
      </w:r>
      <w:r w:rsidR="00536EBF" w:rsidRPr="000478B3">
        <w:rPr>
          <w:b/>
          <w:szCs w:val="24"/>
          <w:lang w:val="fr-FR"/>
        </w:rPr>
        <w:t>É</w:t>
      </w:r>
      <w:r w:rsidRPr="000478B3">
        <w:rPr>
          <w:b/>
          <w:lang w:val="fr-FR"/>
        </w:rPr>
        <w:t>DICAMENT</w:t>
      </w:r>
    </w:p>
    <w:p w14:paraId="3B983E44" w14:textId="77777777" w:rsidR="009575F2" w:rsidRPr="000478B3" w:rsidRDefault="009575F2" w:rsidP="00526763">
      <w:pPr>
        <w:suppressAutoHyphens/>
        <w:spacing w:line="240" w:lineRule="auto"/>
        <w:rPr>
          <w:lang w:val="fr-FR"/>
        </w:rPr>
      </w:pPr>
    </w:p>
    <w:p w14:paraId="5A998933" w14:textId="77777777" w:rsidR="009575F2" w:rsidRPr="000478B3" w:rsidRDefault="009575F2"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w:t>
      </w:r>
      <w:r w:rsidR="001F3EAC" w:rsidRPr="000478B3">
        <w:rPr>
          <w:sz w:val="22"/>
          <w:szCs w:val="22"/>
          <w:lang w:val="fr-FR"/>
        </w:rPr>
        <w:t xml:space="preserve"> en seringue préremplie</w:t>
      </w:r>
    </w:p>
    <w:p w14:paraId="4F3142D7" w14:textId="77777777" w:rsidR="009575F2" w:rsidRPr="000478B3" w:rsidRDefault="001C29B6"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2FDE1FBA" w14:textId="77777777" w:rsidR="009575F2" w:rsidRPr="000478B3" w:rsidRDefault="009575F2" w:rsidP="00526763">
      <w:pPr>
        <w:pStyle w:val="Text"/>
        <w:spacing w:before="0"/>
        <w:jc w:val="left"/>
        <w:rPr>
          <w:color w:val="000000"/>
          <w:sz w:val="22"/>
          <w:szCs w:val="22"/>
          <w:lang w:val="fr-FR"/>
        </w:rPr>
      </w:pPr>
    </w:p>
    <w:p w14:paraId="7773F271" w14:textId="77777777" w:rsidR="009575F2" w:rsidRPr="000478B3" w:rsidRDefault="009575F2" w:rsidP="00526763">
      <w:pPr>
        <w:suppressAutoHyphens/>
        <w:spacing w:line="240" w:lineRule="auto"/>
        <w:rPr>
          <w:lang w:val="fr-FR"/>
        </w:rPr>
      </w:pPr>
    </w:p>
    <w:p w14:paraId="3628CB0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007600A0" w:rsidRPr="000478B3">
        <w:rPr>
          <w:b/>
          <w:szCs w:val="24"/>
          <w:lang w:val="fr-FR"/>
        </w:rPr>
        <w:t>SUBSTANCE</w:t>
      </w:r>
      <w:r w:rsidR="00536EBF" w:rsidRPr="000478B3">
        <w:rPr>
          <w:b/>
          <w:szCs w:val="24"/>
          <w:lang w:val="fr-FR"/>
        </w:rPr>
        <w:t xml:space="preserve">(S) </w:t>
      </w:r>
      <w:r w:rsidR="007600A0" w:rsidRPr="000478B3">
        <w:rPr>
          <w:b/>
          <w:szCs w:val="24"/>
          <w:lang w:val="fr-FR"/>
        </w:rPr>
        <w:t>ACTIVE</w:t>
      </w:r>
      <w:r w:rsidR="00536EBF" w:rsidRPr="000478B3">
        <w:rPr>
          <w:b/>
          <w:szCs w:val="24"/>
          <w:lang w:val="fr-FR"/>
        </w:rPr>
        <w:t>(S)</w:t>
      </w:r>
    </w:p>
    <w:p w14:paraId="56013CEE" w14:textId="77777777" w:rsidR="009575F2" w:rsidRPr="000478B3" w:rsidRDefault="009575F2" w:rsidP="00526763">
      <w:pPr>
        <w:suppressAutoHyphens/>
        <w:spacing w:line="240" w:lineRule="auto"/>
        <w:rPr>
          <w:lang w:val="fr-FR"/>
        </w:rPr>
      </w:pPr>
    </w:p>
    <w:p w14:paraId="088B668F" w14:textId="417A4A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Chaque seringue préremplie contient 75 mg d’omalizumab</w:t>
      </w:r>
      <w:r w:rsidR="00A55CBE" w:rsidRPr="000478B3">
        <w:rPr>
          <w:color w:val="000000"/>
          <w:sz w:val="22"/>
          <w:szCs w:val="22"/>
          <w:lang w:val="fr-FR"/>
        </w:rPr>
        <w:t xml:space="preserve"> dans une solution de 0,5 ml</w:t>
      </w:r>
      <w:r w:rsidRPr="000478B3">
        <w:rPr>
          <w:color w:val="000000"/>
          <w:sz w:val="22"/>
          <w:szCs w:val="22"/>
          <w:lang w:val="fr-FR"/>
        </w:rPr>
        <w:t>.</w:t>
      </w:r>
    </w:p>
    <w:p w14:paraId="66EA253C" w14:textId="77777777" w:rsidR="009575F2" w:rsidRPr="000478B3" w:rsidRDefault="009575F2" w:rsidP="00526763">
      <w:pPr>
        <w:pStyle w:val="Text"/>
        <w:spacing w:before="0"/>
        <w:jc w:val="left"/>
        <w:rPr>
          <w:color w:val="000000"/>
          <w:sz w:val="22"/>
          <w:szCs w:val="22"/>
          <w:lang w:val="fr-FR"/>
        </w:rPr>
      </w:pPr>
    </w:p>
    <w:p w14:paraId="3FA34BDC" w14:textId="77777777" w:rsidR="009575F2" w:rsidRPr="000478B3" w:rsidRDefault="009575F2" w:rsidP="00526763">
      <w:pPr>
        <w:suppressAutoHyphens/>
        <w:spacing w:line="240" w:lineRule="auto"/>
        <w:rPr>
          <w:lang w:val="fr-FR"/>
        </w:rPr>
      </w:pPr>
    </w:p>
    <w:p w14:paraId="76A2015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4019B527" w14:textId="77777777" w:rsidR="009575F2" w:rsidRPr="000478B3" w:rsidRDefault="009575F2" w:rsidP="00526763">
      <w:pPr>
        <w:suppressAutoHyphens/>
        <w:spacing w:line="240" w:lineRule="auto"/>
        <w:rPr>
          <w:lang w:val="fr-FR"/>
        </w:rPr>
      </w:pPr>
    </w:p>
    <w:p w14:paraId="35477781" w14:textId="57116DC3" w:rsidR="009575F2" w:rsidRPr="000478B3" w:rsidRDefault="009575F2"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A55CBE" w:rsidRPr="000478B3">
        <w:rPr>
          <w:sz w:val="22"/>
          <w:szCs w:val="22"/>
          <w:lang w:val="fr-FR"/>
        </w:rPr>
        <w:t>’</w:t>
      </w:r>
      <w:r w:rsidRPr="000478B3">
        <w:rPr>
          <w:sz w:val="22"/>
          <w:szCs w:val="22"/>
          <w:lang w:val="fr-FR"/>
        </w:rPr>
        <w:t>arginine, chlorhydrate d</w:t>
      </w:r>
      <w:r w:rsidR="00A55CBE"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11C05DA4" w14:textId="77777777" w:rsidR="009575F2" w:rsidRPr="000478B3" w:rsidRDefault="009575F2" w:rsidP="00526763">
      <w:pPr>
        <w:pStyle w:val="Text"/>
        <w:spacing w:before="0"/>
        <w:jc w:val="left"/>
        <w:rPr>
          <w:color w:val="000000"/>
          <w:sz w:val="22"/>
          <w:szCs w:val="22"/>
          <w:lang w:val="fr-FR"/>
        </w:rPr>
      </w:pPr>
    </w:p>
    <w:p w14:paraId="1BD524E3" w14:textId="77777777" w:rsidR="009575F2" w:rsidRPr="000478B3" w:rsidRDefault="009575F2" w:rsidP="00526763">
      <w:pPr>
        <w:suppressAutoHyphens/>
        <w:spacing w:line="240" w:lineRule="auto"/>
        <w:rPr>
          <w:lang w:val="fr-FR"/>
        </w:rPr>
      </w:pPr>
    </w:p>
    <w:p w14:paraId="5AF4D6C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7DE17B78" w14:textId="77777777" w:rsidR="009575F2" w:rsidRPr="000478B3" w:rsidRDefault="009575F2" w:rsidP="00526763">
      <w:pPr>
        <w:suppressAutoHyphens/>
        <w:spacing w:line="240" w:lineRule="auto"/>
        <w:rPr>
          <w:lang w:val="fr-FR"/>
        </w:rPr>
      </w:pPr>
    </w:p>
    <w:p w14:paraId="4E4A943E" w14:textId="77777777" w:rsidR="009575F2" w:rsidRPr="000478B3" w:rsidRDefault="009575F2"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Solution injectable</w:t>
      </w:r>
      <w:r w:rsidR="00315A46" w:rsidRPr="000478B3">
        <w:rPr>
          <w:szCs w:val="22"/>
          <w:shd w:val="clear" w:color="auto" w:fill="D9D9D9"/>
          <w:lang w:val="fr-FR"/>
        </w:rPr>
        <w:t xml:space="preserve"> en seringue préremplie</w:t>
      </w:r>
    </w:p>
    <w:p w14:paraId="1E25ECDC" w14:textId="77777777" w:rsidR="001C29B6" w:rsidRPr="000478B3" w:rsidRDefault="001C29B6" w:rsidP="00526763">
      <w:pPr>
        <w:suppressAutoHyphens/>
        <w:spacing w:line="240" w:lineRule="auto"/>
        <w:rPr>
          <w:szCs w:val="22"/>
          <w:lang w:val="fr-FR"/>
        </w:rPr>
      </w:pPr>
    </w:p>
    <w:p w14:paraId="0ADAC7F5" w14:textId="493B99A8" w:rsidR="00A55CBE" w:rsidRPr="000478B3" w:rsidRDefault="00A55CBE" w:rsidP="00526763">
      <w:pPr>
        <w:spacing w:line="240" w:lineRule="auto"/>
        <w:rPr>
          <w:szCs w:val="22"/>
          <w:lang w:val="fr-FR"/>
        </w:rPr>
      </w:pPr>
      <w:r w:rsidRPr="000478B3">
        <w:rPr>
          <w:szCs w:val="22"/>
          <w:lang w:val="fr-FR"/>
        </w:rPr>
        <w:t>Conditionnement multiple : 3 (3 x 1) seringues préremplies</w:t>
      </w:r>
    </w:p>
    <w:p w14:paraId="2FFC81B3" w14:textId="52ACC89A" w:rsidR="00152B01" w:rsidRPr="00602E98" w:rsidRDefault="00152B01" w:rsidP="00526763">
      <w:pPr>
        <w:spacing w:line="240" w:lineRule="auto"/>
        <w:rPr>
          <w:szCs w:val="22"/>
          <w:shd w:val="clear" w:color="auto" w:fill="D9D9D9"/>
          <w:lang w:val="fr-FR"/>
        </w:rPr>
      </w:pPr>
      <w:r w:rsidRPr="00602E98">
        <w:rPr>
          <w:szCs w:val="22"/>
          <w:shd w:val="clear" w:color="auto" w:fill="D9D9D9"/>
          <w:lang w:val="fr-FR"/>
        </w:rPr>
        <w:t>Conditionnement multiple : 4 (4 </w:t>
      </w:r>
      <w:r w:rsidR="00315A46" w:rsidRPr="00602E98">
        <w:rPr>
          <w:szCs w:val="22"/>
          <w:shd w:val="clear" w:color="auto" w:fill="D9D9D9"/>
          <w:lang w:val="fr-FR"/>
        </w:rPr>
        <w:t>x</w:t>
      </w:r>
      <w:r w:rsidR="00A55CBE" w:rsidRPr="000478B3">
        <w:rPr>
          <w:szCs w:val="22"/>
          <w:shd w:val="clear" w:color="auto" w:fill="D9D9D9"/>
          <w:lang w:val="fr-FR"/>
        </w:rPr>
        <w:t> </w:t>
      </w:r>
      <w:r w:rsidRPr="00602E98">
        <w:rPr>
          <w:szCs w:val="22"/>
          <w:shd w:val="clear" w:color="auto" w:fill="D9D9D9"/>
          <w:lang w:val="fr-FR"/>
        </w:rPr>
        <w:t>1) seringues préremplies</w:t>
      </w:r>
    </w:p>
    <w:p w14:paraId="7F464582" w14:textId="29EDD944" w:rsidR="00A55CBE" w:rsidRPr="00602E98" w:rsidRDefault="00A55CBE" w:rsidP="00526763">
      <w:pPr>
        <w:spacing w:line="240" w:lineRule="auto"/>
        <w:rPr>
          <w:szCs w:val="22"/>
          <w:shd w:val="clear" w:color="auto" w:fill="D9D9D9"/>
          <w:lang w:val="fr-FR"/>
        </w:rPr>
      </w:pPr>
      <w:r w:rsidRPr="00602E98">
        <w:rPr>
          <w:szCs w:val="22"/>
          <w:shd w:val="clear" w:color="auto" w:fill="D9D9D9"/>
          <w:lang w:val="fr-FR"/>
        </w:rPr>
        <w:t>Conditionnement multiple : 6 (6 x</w:t>
      </w:r>
      <w:r w:rsidRPr="000478B3">
        <w:rPr>
          <w:szCs w:val="22"/>
          <w:shd w:val="clear" w:color="auto" w:fill="D9D9D9"/>
          <w:lang w:val="fr-FR"/>
        </w:rPr>
        <w:t> </w:t>
      </w:r>
      <w:r w:rsidRPr="00602E98">
        <w:rPr>
          <w:szCs w:val="22"/>
          <w:shd w:val="clear" w:color="auto" w:fill="D9D9D9"/>
          <w:lang w:val="fr-FR"/>
        </w:rPr>
        <w:t>1) seringues préremplies</w:t>
      </w:r>
    </w:p>
    <w:p w14:paraId="05087856" w14:textId="499891F6" w:rsidR="00152B01" w:rsidRPr="000478B3" w:rsidRDefault="00152B01" w:rsidP="00526763">
      <w:pPr>
        <w:spacing w:line="240" w:lineRule="auto"/>
        <w:rPr>
          <w:szCs w:val="22"/>
          <w:shd w:val="clear" w:color="auto" w:fill="D9D9D9"/>
          <w:lang w:val="fr-FR"/>
        </w:rPr>
      </w:pPr>
      <w:r w:rsidRPr="000478B3">
        <w:rPr>
          <w:szCs w:val="22"/>
          <w:shd w:val="clear" w:color="auto" w:fill="D9D9D9"/>
          <w:lang w:val="fr-FR"/>
        </w:rPr>
        <w:t>Conditionnement multiple : 10 (10 </w:t>
      </w:r>
      <w:r w:rsidR="00315A46" w:rsidRPr="000478B3">
        <w:rPr>
          <w:szCs w:val="22"/>
          <w:shd w:val="clear" w:color="auto" w:fill="D9D9D9"/>
          <w:lang w:val="fr-FR"/>
        </w:rPr>
        <w:t>x</w:t>
      </w:r>
      <w:r w:rsidR="00A55CBE" w:rsidRPr="000478B3">
        <w:rPr>
          <w:szCs w:val="22"/>
          <w:shd w:val="clear" w:color="auto" w:fill="D9D9D9"/>
          <w:lang w:val="fr-FR"/>
        </w:rPr>
        <w:t> </w:t>
      </w:r>
      <w:r w:rsidRPr="000478B3">
        <w:rPr>
          <w:szCs w:val="22"/>
          <w:shd w:val="clear" w:color="auto" w:fill="D9D9D9"/>
          <w:lang w:val="fr-FR"/>
        </w:rPr>
        <w:t>1) seringues préremplies</w:t>
      </w:r>
    </w:p>
    <w:p w14:paraId="30FD3995" w14:textId="77777777" w:rsidR="009575F2" w:rsidRPr="000478B3" w:rsidRDefault="009575F2" w:rsidP="00526763">
      <w:pPr>
        <w:pStyle w:val="Text"/>
        <w:spacing w:before="0"/>
        <w:jc w:val="left"/>
        <w:rPr>
          <w:color w:val="000000"/>
          <w:sz w:val="22"/>
          <w:szCs w:val="22"/>
          <w:lang w:val="fr-FR"/>
        </w:rPr>
      </w:pPr>
    </w:p>
    <w:p w14:paraId="7D96E7C3" w14:textId="77777777" w:rsidR="009575F2" w:rsidRPr="000478B3" w:rsidRDefault="009575F2" w:rsidP="00526763">
      <w:pPr>
        <w:suppressAutoHyphens/>
        <w:spacing w:line="240" w:lineRule="auto"/>
        <w:rPr>
          <w:lang w:val="fr-FR"/>
        </w:rPr>
      </w:pPr>
    </w:p>
    <w:p w14:paraId="21460D7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178052BF" w14:textId="77777777" w:rsidR="00634B09" w:rsidRPr="000478B3" w:rsidRDefault="00634B09" w:rsidP="00526763">
      <w:pPr>
        <w:pStyle w:val="Text"/>
        <w:spacing w:before="0"/>
        <w:jc w:val="left"/>
        <w:rPr>
          <w:sz w:val="22"/>
          <w:szCs w:val="22"/>
          <w:lang w:val="fr-FR"/>
        </w:rPr>
      </w:pPr>
    </w:p>
    <w:p w14:paraId="2CA03DEB" w14:textId="77777777" w:rsidR="009575F2" w:rsidRPr="000478B3" w:rsidRDefault="009575F2" w:rsidP="00526763">
      <w:pPr>
        <w:pStyle w:val="Text"/>
        <w:spacing w:before="0"/>
        <w:jc w:val="left"/>
        <w:rPr>
          <w:sz w:val="22"/>
          <w:szCs w:val="22"/>
          <w:lang w:val="fr-FR"/>
        </w:rPr>
      </w:pPr>
      <w:r w:rsidRPr="000478B3">
        <w:rPr>
          <w:sz w:val="22"/>
          <w:szCs w:val="22"/>
          <w:lang w:val="fr-FR"/>
        </w:rPr>
        <w:t>Lire la notice avant utilisation.</w:t>
      </w:r>
    </w:p>
    <w:p w14:paraId="4D738F04" w14:textId="77777777" w:rsidR="00984D54" w:rsidRPr="000478B3" w:rsidRDefault="00984D54"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65426B16" w14:textId="3DC54ECB" w:rsidR="00634B09"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634B09" w:rsidRPr="000478B3">
        <w:rPr>
          <w:color w:val="000000"/>
          <w:sz w:val="22"/>
          <w:szCs w:val="22"/>
          <w:lang w:val="fr-FR"/>
        </w:rPr>
        <w:t>sage unique.</w:t>
      </w:r>
    </w:p>
    <w:p w14:paraId="401314A4" w14:textId="77777777" w:rsidR="00634B09" w:rsidRPr="000478B3" w:rsidRDefault="00634B09" w:rsidP="00526763">
      <w:pPr>
        <w:suppressAutoHyphens/>
        <w:spacing w:line="240" w:lineRule="auto"/>
        <w:rPr>
          <w:color w:val="000000"/>
          <w:szCs w:val="22"/>
          <w:lang w:val="fr-FR"/>
        </w:rPr>
      </w:pPr>
    </w:p>
    <w:p w14:paraId="370BB5C4" w14:textId="77777777" w:rsidR="009575F2" w:rsidRPr="000478B3" w:rsidRDefault="009575F2" w:rsidP="00526763">
      <w:pPr>
        <w:suppressAutoHyphens/>
        <w:spacing w:line="240" w:lineRule="auto"/>
        <w:rPr>
          <w:lang w:val="fr-FR"/>
        </w:rPr>
      </w:pPr>
    </w:p>
    <w:p w14:paraId="5748E00A" w14:textId="1886A41B"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00536EBF" w:rsidRPr="000478B3">
        <w:rPr>
          <w:b/>
          <w:szCs w:val="24"/>
          <w:lang w:val="fr-FR"/>
        </w:rPr>
        <w:t>É</w:t>
      </w:r>
      <w:r w:rsidRPr="000478B3">
        <w:rPr>
          <w:b/>
          <w:lang w:val="fr-FR"/>
        </w:rPr>
        <w:t>CIALE INDIQUANT QUE LE M</w:t>
      </w:r>
      <w:r w:rsidR="00536EBF" w:rsidRPr="000478B3">
        <w:rPr>
          <w:b/>
          <w:szCs w:val="24"/>
          <w:lang w:val="fr-FR"/>
        </w:rPr>
        <w:t>É</w:t>
      </w:r>
      <w:r w:rsidRPr="000478B3">
        <w:rPr>
          <w:b/>
          <w:lang w:val="fr-FR"/>
        </w:rPr>
        <w:t xml:space="preserve">DICAMENT DOIT </w:t>
      </w:r>
      <w:r w:rsidR="00536EBF" w:rsidRPr="000478B3">
        <w:rPr>
          <w:b/>
          <w:szCs w:val="24"/>
          <w:lang w:val="fr-FR"/>
        </w:rPr>
        <w:t>Ê</w:t>
      </w:r>
      <w:r w:rsidRPr="000478B3">
        <w:rPr>
          <w:b/>
          <w:lang w:val="fr-FR"/>
        </w:rPr>
        <w:t>TRE CONSERV</w:t>
      </w:r>
      <w:r w:rsidR="00536EBF" w:rsidRPr="000478B3">
        <w:rPr>
          <w:b/>
          <w:szCs w:val="24"/>
          <w:lang w:val="fr-FR"/>
        </w:rPr>
        <w:t>É</w:t>
      </w:r>
      <w:r w:rsidRPr="000478B3">
        <w:rPr>
          <w:b/>
          <w:lang w:val="fr-FR"/>
        </w:rPr>
        <w:t xml:space="preserve"> HORS DE </w:t>
      </w:r>
      <w:r w:rsidR="001C1EED" w:rsidRPr="000478B3">
        <w:rPr>
          <w:b/>
          <w:szCs w:val="22"/>
          <w:lang w:val="fr-FR"/>
        </w:rPr>
        <w:t>VUE</w:t>
      </w:r>
      <w:r w:rsidR="00CC757E" w:rsidRPr="000478B3">
        <w:rPr>
          <w:b/>
          <w:szCs w:val="22"/>
          <w:lang w:val="fr-FR"/>
        </w:rPr>
        <w:t xml:space="preserve"> ET DE PORTÉE</w:t>
      </w:r>
      <w:r w:rsidR="001C1EED" w:rsidRPr="000478B3">
        <w:rPr>
          <w:b/>
          <w:lang w:val="fr-FR"/>
        </w:rPr>
        <w:t xml:space="preserve"> </w:t>
      </w:r>
      <w:r w:rsidRPr="000478B3">
        <w:rPr>
          <w:b/>
          <w:lang w:val="fr-FR"/>
        </w:rPr>
        <w:t>DES ENFANTS</w:t>
      </w:r>
    </w:p>
    <w:p w14:paraId="21C7D68C" w14:textId="77777777" w:rsidR="009575F2" w:rsidRPr="000478B3" w:rsidRDefault="009575F2" w:rsidP="00526763">
      <w:pPr>
        <w:suppressAutoHyphens/>
        <w:spacing w:line="240" w:lineRule="auto"/>
        <w:rPr>
          <w:lang w:val="fr-FR"/>
        </w:rPr>
      </w:pPr>
    </w:p>
    <w:p w14:paraId="0A7E7674" w14:textId="77777777" w:rsidR="009575F2" w:rsidRPr="000478B3" w:rsidRDefault="009575F2" w:rsidP="00526763">
      <w:pPr>
        <w:suppressAutoHyphens/>
        <w:spacing w:line="240" w:lineRule="auto"/>
        <w:rPr>
          <w:lang w:val="fr-FR"/>
        </w:rPr>
      </w:pPr>
      <w:r w:rsidRPr="000478B3">
        <w:rPr>
          <w:lang w:val="fr-FR"/>
        </w:rPr>
        <w:t xml:space="preserve">Tenir hors </w:t>
      </w:r>
      <w:r w:rsidR="00536EBF" w:rsidRPr="000478B3">
        <w:rPr>
          <w:szCs w:val="24"/>
          <w:lang w:val="fr-FR"/>
        </w:rPr>
        <w:t xml:space="preserve">de la vue et </w:t>
      </w:r>
      <w:r w:rsidRPr="000478B3">
        <w:rPr>
          <w:lang w:val="fr-FR"/>
        </w:rPr>
        <w:t>de la portée des enfants.</w:t>
      </w:r>
    </w:p>
    <w:p w14:paraId="3092FF75" w14:textId="77777777" w:rsidR="009575F2" w:rsidRPr="000478B3" w:rsidRDefault="009575F2" w:rsidP="00526763">
      <w:pPr>
        <w:pStyle w:val="Text"/>
        <w:spacing w:before="0"/>
        <w:jc w:val="left"/>
        <w:rPr>
          <w:color w:val="000000"/>
          <w:sz w:val="22"/>
          <w:szCs w:val="22"/>
          <w:lang w:val="fr-FR"/>
        </w:rPr>
      </w:pPr>
    </w:p>
    <w:p w14:paraId="125EF1A4" w14:textId="77777777" w:rsidR="009575F2" w:rsidRPr="000478B3" w:rsidRDefault="009575F2" w:rsidP="00526763">
      <w:pPr>
        <w:suppressAutoHyphens/>
        <w:spacing w:line="240" w:lineRule="auto"/>
        <w:rPr>
          <w:lang w:val="fr-FR"/>
        </w:rPr>
      </w:pPr>
    </w:p>
    <w:p w14:paraId="5F68D4A7"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00536EBF" w:rsidRPr="000478B3">
        <w:rPr>
          <w:b/>
          <w:szCs w:val="24"/>
          <w:lang w:val="fr-FR"/>
        </w:rPr>
        <w:t>É</w:t>
      </w:r>
      <w:r w:rsidRPr="000478B3">
        <w:rPr>
          <w:b/>
          <w:lang w:val="fr-FR"/>
        </w:rPr>
        <w:t>CIALE(S), SI N</w:t>
      </w:r>
      <w:r w:rsidR="00536EBF" w:rsidRPr="000478B3">
        <w:rPr>
          <w:b/>
          <w:szCs w:val="24"/>
          <w:lang w:val="fr-FR"/>
        </w:rPr>
        <w:t>É</w:t>
      </w:r>
      <w:r w:rsidRPr="000478B3">
        <w:rPr>
          <w:b/>
          <w:lang w:val="fr-FR"/>
        </w:rPr>
        <w:t>CESSAIRE</w:t>
      </w:r>
    </w:p>
    <w:p w14:paraId="53B2EDB9" w14:textId="77777777" w:rsidR="009575F2" w:rsidRPr="000478B3" w:rsidRDefault="009575F2" w:rsidP="00526763">
      <w:pPr>
        <w:suppressAutoHyphens/>
        <w:spacing w:line="240" w:lineRule="auto"/>
        <w:rPr>
          <w:lang w:val="fr-FR"/>
        </w:rPr>
      </w:pPr>
    </w:p>
    <w:p w14:paraId="1256B0FF" w14:textId="77777777" w:rsidR="009575F2" w:rsidRPr="000478B3" w:rsidRDefault="009575F2" w:rsidP="00526763">
      <w:pPr>
        <w:suppressAutoHyphens/>
        <w:spacing w:line="240" w:lineRule="auto"/>
        <w:rPr>
          <w:lang w:val="fr-FR"/>
        </w:rPr>
      </w:pPr>
    </w:p>
    <w:p w14:paraId="22D0D17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00536EBF" w:rsidRPr="000478B3">
        <w:rPr>
          <w:b/>
          <w:szCs w:val="24"/>
          <w:lang w:val="fr-FR"/>
        </w:rPr>
        <w:t>É</w:t>
      </w:r>
      <w:r w:rsidRPr="000478B3">
        <w:rPr>
          <w:b/>
          <w:lang w:val="fr-FR"/>
        </w:rPr>
        <w:t>REMPTION</w:t>
      </w:r>
    </w:p>
    <w:p w14:paraId="4001CB14" w14:textId="77777777" w:rsidR="009575F2" w:rsidRPr="000478B3" w:rsidRDefault="009575F2" w:rsidP="00526763">
      <w:pPr>
        <w:pStyle w:val="Text"/>
        <w:spacing w:before="0"/>
        <w:jc w:val="left"/>
        <w:rPr>
          <w:color w:val="000000"/>
          <w:sz w:val="22"/>
          <w:szCs w:val="22"/>
          <w:lang w:val="fr-FR"/>
        </w:rPr>
      </w:pPr>
    </w:p>
    <w:p w14:paraId="1FD8A538"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55471ED9" w14:textId="77777777" w:rsidR="009575F2" w:rsidRPr="000478B3" w:rsidRDefault="009575F2" w:rsidP="00526763">
      <w:pPr>
        <w:widowControl w:val="0"/>
        <w:tabs>
          <w:tab w:val="clear" w:pos="567"/>
        </w:tabs>
        <w:spacing w:line="240" w:lineRule="auto"/>
        <w:rPr>
          <w:color w:val="000000"/>
          <w:szCs w:val="22"/>
          <w:lang w:val="fr-FR"/>
        </w:rPr>
      </w:pPr>
    </w:p>
    <w:p w14:paraId="24774BF1" w14:textId="77777777" w:rsidR="009575F2" w:rsidRPr="000478B3" w:rsidRDefault="009575F2" w:rsidP="00526763">
      <w:pPr>
        <w:suppressAutoHyphens/>
        <w:spacing w:line="240" w:lineRule="auto"/>
        <w:rPr>
          <w:lang w:val="fr-FR"/>
        </w:rPr>
      </w:pPr>
    </w:p>
    <w:p w14:paraId="0FA91F9D" w14:textId="77777777" w:rsidR="009575F2" w:rsidRPr="000478B3" w:rsidRDefault="009575F2"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00536EBF" w:rsidRPr="000478B3">
        <w:rPr>
          <w:b/>
          <w:szCs w:val="24"/>
          <w:lang w:val="fr-FR"/>
        </w:rPr>
        <w:t>É</w:t>
      </w:r>
      <w:r w:rsidRPr="000478B3">
        <w:rPr>
          <w:b/>
          <w:lang w:val="fr-FR"/>
        </w:rPr>
        <w:t>CAUTIONS PARTICULI</w:t>
      </w:r>
      <w:r w:rsidR="00536EBF" w:rsidRPr="000478B3">
        <w:rPr>
          <w:b/>
          <w:szCs w:val="24"/>
          <w:lang w:val="fr-FR"/>
        </w:rPr>
        <w:t>È</w:t>
      </w:r>
      <w:r w:rsidRPr="000478B3">
        <w:rPr>
          <w:b/>
          <w:lang w:val="fr-FR"/>
        </w:rPr>
        <w:t>RES DE CONSERVATION</w:t>
      </w:r>
    </w:p>
    <w:p w14:paraId="662E9350" w14:textId="77777777" w:rsidR="009575F2" w:rsidRPr="000478B3" w:rsidRDefault="009575F2" w:rsidP="00526763">
      <w:pPr>
        <w:pStyle w:val="Text"/>
        <w:keepNext/>
        <w:spacing w:before="0"/>
        <w:jc w:val="left"/>
        <w:rPr>
          <w:color w:val="000000"/>
          <w:sz w:val="22"/>
          <w:szCs w:val="22"/>
          <w:lang w:val="fr-FR"/>
        </w:rPr>
      </w:pPr>
    </w:p>
    <w:p w14:paraId="23D656A1"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70C62DE9"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Ne pas congeler.</w:t>
      </w:r>
    </w:p>
    <w:p w14:paraId="7DDC3229"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037D4C1B" w14:textId="77777777" w:rsidR="009575F2" w:rsidRPr="000478B3" w:rsidRDefault="009575F2" w:rsidP="00526763">
      <w:pPr>
        <w:pStyle w:val="Text"/>
        <w:spacing w:before="0"/>
        <w:jc w:val="left"/>
        <w:rPr>
          <w:color w:val="000000"/>
          <w:sz w:val="22"/>
          <w:szCs w:val="22"/>
          <w:lang w:val="fr-FR"/>
        </w:rPr>
      </w:pPr>
    </w:p>
    <w:p w14:paraId="78DD4900" w14:textId="77777777" w:rsidR="009575F2" w:rsidRPr="000478B3" w:rsidRDefault="009575F2" w:rsidP="00526763">
      <w:pPr>
        <w:suppressAutoHyphens/>
        <w:spacing w:line="240" w:lineRule="auto"/>
        <w:rPr>
          <w:lang w:val="fr-FR"/>
        </w:rPr>
      </w:pPr>
    </w:p>
    <w:p w14:paraId="5C4670B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00536EBF" w:rsidRPr="000478B3">
        <w:rPr>
          <w:b/>
          <w:szCs w:val="24"/>
          <w:lang w:val="fr-FR"/>
        </w:rPr>
        <w:t>É</w:t>
      </w:r>
      <w:r w:rsidRPr="000478B3">
        <w:rPr>
          <w:b/>
          <w:lang w:val="fr-FR"/>
        </w:rPr>
        <w:t>CAUTIONS PARTICULI</w:t>
      </w:r>
      <w:r w:rsidR="00536EBF" w:rsidRPr="000478B3">
        <w:rPr>
          <w:b/>
          <w:szCs w:val="24"/>
          <w:lang w:val="fr-FR"/>
        </w:rPr>
        <w:t>È</w:t>
      </w:r>
      <w:r w:rsidRPr="000478B3">
        <w:rPr>
          <w:b/>
          <w:lang w:val="fr-FR"/>
        </w:rPr>
        <w:t>RES D’</w:t>
      </w:r>
      <w:r w:rsidR="00536EBF" w:rsidRPr="000478B3">
        <w:rPr>
          <w:b/>
          <w:szCs w:val="24"/>
          <w:lang w:val="fr-FR"/>
        </w:rPr>
        <w:t>É</w:t>
      </w:r>
      <w:r w:rsidRPr="000478B3">
        <w:rPr>
          <w:b/>
          <w:lang w:val="fr-FR"/>
        </w:rPr>
        <w:t>LIMINATION DES M</w:t>
      </w:r>
      <w:r w:rsidR="00536EBF" w:rsidRPr="000478B3">
        <w:rPr>
          <w:b/>
          <w:szCs w:val="24"/>
          <w:lang w:val="fr-FR"/>
        </w:rPr>
        <w:t>É</w:t>
      </w:r>
      <w:r w:rsidRPr="000478B3">
        <w:rPr>
          <w:b/>
          <w:lang w:val="fr-FR"/>
        </w:rPr>
        <w:t>DICAMENTS NON UTILIS</w:t>
      </w:r>
      <w:r w:rsidR="00536EBF" w:rsidRPr="000478B3">
        <w:rPr>
          <w:b/>
          <w:szCs w:val="24"/>
          <w:lang w:val="fr-FR"/>
        </w:rPr>
        <w:t>É</w:t>
      </w:r>
      <w:r w:rsidRPr="000478B3">
        <w:rPr>
          <w:b/>
          <w:lang w:val="fr-FR"/>
        </w:rPr>
        <w:t>S OU DES D</w:t>
      </w:r>
      <w:r w:rsidR="00536EBF" w:rsidRPr="000478B3">
        <w:rPr>
          <w:b/>
          <w:szCs w:val="24"/>
          <w:lang w:val="fr-FR"/>
        </w:rPr>
        <w:t>É</w:t>
      </w:r>
      <w:r w:rsidRPr="000478B3">
        <w:rPr>
          <w:b/>
          <w:lang w:val="fr-FR"/>
        </w:rPr>
        <w:t>CHETS PROVENANT DE CES M</w:t>
      </w:r>
      <w:r w:rsidR="00536EBF" w:rsidRPr="000478B3">
        <w:rPr>
          <w:b/>
          <w:szCs w:val="24"/>
          <w:lang w:val="fr-FR"/>
        </w:rPr>
        <w:t>É</w:t>
      </w:r>
      <w:r w:rsidRPr="000478B3">
        <w:rPr>
          <w:b/>
          <w:lang w:val="fr-FR"/>
        </w:rPr>
        <w:t>DICAMENTS S’IL Y A LIEU</w:t>
      </w:r>
    </w:p>
    <w:p w14:paraId="74CADF3D" w14:textId="77777777" w:rsidR="009575F2" w:rsidRPr="000478B3" w:rsidRDefault="009575F2" w:rsidP="00526763">
      <w:pPr>
        <w:pStyle w:val="Text"/>
        <w:spacing w:before="0"/>
        <w:jc w:val="left"/>
        <w:rPr>
          <w:color w:val="000000"/>
          <w:sz w:val="22"/>
          <w:szCs w:val="22"/>
          <w:u w:val="single"/>
          <w:lang w:val="fr-FR"/>
        </w:rPr>
      </w:pPr>
    </w:p>
    <w:p w14:paraId="6B11EED1" w14:textId="77777777" w:rsidR="009575F2" w:rsidRPr="000478B3" w:rsidRDefault="009575F2" w:rsidP="00526763">
      <w:pPr>
        <w:suppressAutoHyphens/>
        <w:spacing w:line="240" w:lineRule="auto"/>
        <w:rPr>
          <w:lang w:val="fr-FR"/>
        </w:rPr>
      </w:pPr>
    </w:p>
    <w:p w14:paraId="2A03CB6D"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00536EBF" w:rsidRPr="000478B3">
        <w:rPr>
          <w:b/>
          <w:szCs w:val="24"/>
          <w:lang w:val="fr-FR"/>
        </w:rPr>
        <w:t>É</w:t>
      </w:r>
    </w:p>
    <w:p w14:paraId="6E9FE60B" w14:textId="77777777" w:rsidR="009575F2" w:rsidRPr="000478B3" w:rsidRDefault="009575F2" w:rsidP="00526763">
      <w:pPr>
        <w:suppressAutoHyphens/>
        <w:spacing w:line="240" w:lineRule="auto"/>
        <w:rPr>
          <w:lang w:val="fr-FR"/>
        </w:rPr>
      </w:pPr>
    </w:p>
    <w:p w14:paraId="07491ED9"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1B311F36"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46870CD2"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4603A297"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14814D94" w14:textId="77777777"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3F89EE9F" w14:textId="77777777" w:rsidR="009575F2" w:rsidRPr="000478B3" w:rsidRDefault="009575F2" w:rsidP="00526763">
      <w:pPr>
        <w:widowControl w:val="0"/>
        <w:tabs>
          <w:tab w:val="clear" w:pos="567"/>
        </w:tabs>
        <w:spacing w:line="240" w:lineRule="auto"/>
        <w:rPr>
          <w:color w:val="000000"/>
          <w:szCs w:val="22"/>
          <w:lang w:val="fr-FR"/>
        </w:rPr>
      </w:pPr>
    </w:p>
    <w:p w14:paraId="29942B05" w14:textId="77777777" w:rsidR="009575F2" w:rsidRPr="000478B3" w:rsidRDefault="009575F2" w:rsidP="00526763">
      <w:pPr>
        <w:suppressAutoHyphens/>
        <w:spacing w:line="240" w:lineRule="auto"/>
        <w:rPr>
          <w:lang w:val="fr-FR"/>
        </w:rPr>
      </w:pPr>
    </w:p>
    <w:p w14:paraId="34432FD1"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00536EBF" w:rsidRPr="000478B3">
        <w:rPr>
          <w:b/>
          <w:szCs w:val="24"/>
          <w:lang w:val="fr-FR"/>
        </w:rPr>
        <w:t>É</w:t>
      </w:r>
      <w:r w:rsidRPr="000478B3">
        <w:rPr>
          <w:b/>
          <w:lang w:val="fr-FR"/>
        </w:rPr>
        <w:t>RO(S) D’AUTORISATION DE MISE SUR LE MARCH</w:t>
      </w:r>
      <w:r w:rsidR="00536EBF" w:rsidRPr="000478B3">
        <w:rPr>
          <w:b/>
          <w:szCs w:val="24"/>
          <w:lang w:val="fr-FR"/>
        </w:rPr>
        <w:t>É</w:t>
      </w:r>
    </w:p>
    <w:p w14:paraId="3BBC8E13" w14:textId="77777777" w:rsidR="009575F2" w:rsidRPr="000478B3" w:rsidRDefault="009575F2" w:rsidP="00526763">
      <w:pPr>
        <w:pStyle w:val="Text"/>
        <w:spacing w:before="0"/>
        <w:jc w:val="left"/>
        <w:rPr>
          <w:color w:val="000000"/>
          <w:sz w:val="22"/>
          <w:szCs w:val="22"/>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6A2940" w:rsidRPr="00246B48" w14:paraId="7F54A567" w14:textId="77777777" w:rsidTr="00602E98">
        <w:tc>
          <w:tcPr>
            <w:tcW w:w="1838" w:type="dxa"/>
          </w:tcPr>
          <w:p w14:paraId="62C080B2" w14:textId="77777777" w:rsidR="006A2940" w:rsidRPr="000478B3" w:rsidRDefault="006A2940" w:rsidP="00526763">
            <w:pPr>
              <w:tabs>
                <w:tab w:val="clear" w:pos="567"/>
                <w:tab w:val="left" w:pos="2268"/>
              </w:tabs>
              <w:spacing w:line="240" w:lineRule="auto"/>
              <w:rPr>
                <w:color w:val="000000"/>
                <w:szCs w:val="22"/>
                <w:lang w:val="en-US"/>
              </w:rPr>
            </w:pPr>
            <w:bookmarkStart w:id="12" w:name="_Hlk132290891"/>
            <w:r w:rsidRPr="000478B3">
              <w:rPr>
                <w:color w:val="000000"/>
                <w:szCs w:val="22"/>
                <w:lang w:val="en-US"/>
              </w:rPr>
              <w:t>EU/1/05/319/006</w:t>
            </w:r>
          </w:p>
        </w:tc>
        <w:tc>
          <w:tcPr>
            <w:tcW w:w="7371" w:type="dxa"/>
            <w:shd w:val="clear" w:color="auto" w:fill="auto"/>
          </w:tcPr>
          <w:p w14:paraId="0E160F46" w14:textId="3A3B2EAC" w:rsidR="006A2940" w:rsidRPr="00602E98" w:rsidRDefault="006A2940" w:rsidP="00526763">
            <w:pPr>
              <w:tabs>
                <w:tab w:val="clear" w:pos="567"/>
                <w:tab w:val="left" w:pos="2268"/>
              </w:tabs>
              <w:spacing w:line="240" w:lineRule="auto"/>
              <w:rPr>
                <w:color w:val="000000"/>
                <w:szCs w:val="22"/>
                <w:lang w:val="fr-FR"/>
              </w:rPr>
            </w:pPr>
            <w:r w:rsidRPr="000478B3">
              <w:rPr>
                <w:color w:val="000000"/>
                <w:szCs w:val="22"/>
                <w:shd w:val="clear" w:color="auto" w:fill="D9D9D9"/>
                <w:lang w:val="fr-FR"/>
              </w:rPr>
              <w:t>75 </w:t>
            </w:r>
            <w:r w:rsidRPr="000478B3">
              <w:rPr>
                <w:szCs w:val="22"/>
                <w:shd w:val="clear" w:color="auto" w:fill="D9D9D9"/>
                <w:lang w:val="fr-FR"/>
              </w:rPr>
              <w:t xml:space="preserve">mg solution injectable en seringue préremplie (avec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bleu)</w:t>
            </w:r>
            <w:r w:rsidRPr="00602E98">
              <w:rPr>
                <w:color w:val="000000"/>
                <w:szCs w:val="22"/>
                <w:shd w:val="pct15" w:color="auto" w:fill="auto"/>
                <w:lang w:val="fr-FR"/>
              </w:rPr>
              <w:t xml:space="preserve"> (4 x 1)</w:t>
            </w:r>
          </w:p>
        </w:tc>
      </w:tr>
      <w:tr w:rsidR="006A2940" w:rsidRPr="00246B48" w14:paraId="2D15B301" w14:textId="77777777" w:rsidTr="00602E98">
        <w:tc>
          <w:tcPr>
            <w:tcW w:w="1838" w:type="dxa"/>
          </w:tcPr>
          <w:p w14:paraId="6D5A4A5D" w14:textId="77777777"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EU/1/05/319/007</w:t>
            </w:r>
          </w:p>
        </w:tc>
        <w:tc>
          <w:tcPr>
            <w:tcW w:w="7371" w:type="dxa"/>
            <w:shd w:val="clear" w:color="auto" w:fill="auto"/>
          </w:tcPr>
          <w:p w14:paraId="3BE3CBFE" w14:textId="0EE08C10" w:rsidR="006A2940" w:rsidRPr="00602E98" w:rsidRDefault="006A2940" w:rsidP="00526763">
            <w:pPr>
              <w:tabs>
                <w:tab w:val="clear" w:pos="567"/>
                <w:tab w:val="left" w:pos="2268"/>
              </w:tabs>
              <w:spacing w:line="240" w:lineRule="auto"/>
              <w:rPr>
                <w:color w:val="000000"/>
                <w:szCs w:val="22"/>
                <w:shd w:val="pct15" w:color="auto" w:fill="auto"/>
                <w:lang w:val="fr-FR"/>
              </w:rPr>
            </w:pPr>
            <w:r w:rsidRPr="00602E98">
              <w:rPr>
                <w:color w:val="000000"/>
                <w:szCs w:val="22"/>
                <w:shd w:val="clear" w:color="auto" w:fill="D9D9D9"/>
                <w:lang w:val="fr-FR"/>
              </w:rPr>
              <w:t>75 </w:t>
            </w:r>
            <w:r w:rsidRPr="00602E98">
              <w:rPr>
                <w:szCs w:val="22"/>
                <w:shd w:val="clear" w:color="auto" w:fill="D9D9D9"/>
                <w:lang w:val="fr-FR"/>
              </w:rPr>
              <w:t xml:space="preserve">mg solution injectable en seringue préremplie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bleu)</w:t>
            </w:r>
            <w:r w:rsidRPr="00602E98">
              <w:rPr>
                <w:color w:val="000000"/>
                <w:szCs w:val="22"/>
                <w:shd w:val="pct15" w:color="auto" w:fill="auto"/>
                <w:lang w:val="fr-FR"/>
              </w:rPr>
              <w:t xml:space="preserve"> (10 x 1)</w:t>
            </w:r>
          </w:p>
        </w:tc>
      </w:tr>
      <w:tr w:rsidR="006A2940" w:rsidRPr="00246B48" w14:paraId="15F88BEF" w14:textId="77777777" w:rsidTr="00602E98">
        <w:tc>
          <w:tcPr>
            <w:tcW w:w="1838" w:type="dxa"/>
          </w:tcPr>
          <w:p w14:paraId="3480FE23" w14:textId="4032E1F5"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019</w:t>
            </w:r>
          </w:p>
        </w:tc>
        <w:tc>
          <w:tcPr>
            <w:tcW w:w="7371" w:type="dxa"/>
            <w:shd w:val="clear" w:color="auto" w:fill="auto"/>
          </w:tcPr>
          <w:p w14:paraId="53A25736" w14:textId="65018F02" w:rsidR="006A2940" w:rsidRPr="00602E98" w:rsidRDefault="006A2940" w:rsidP="00526763">
            <w:pPr>
              <w:tabs>
                <w:tab w:val="clear" w:pos="567"/>
                <w:tab w:val="left" w:pos="2268"/>
              </w:tabs>
              <w:spacing w:line="240" w:lineRule="auto"/>
              <w:rPr>
                <w:color w:val="000000"/>
                <w:szCs w:val="22"/>
                <w:shd w:val="pct15" w:color="auto" w:fill="auto"/>
                <w:lang w:val="fr-FR"/>
              </w:rPr>
            </w:pPr>
            <w:r w:rsidRPr="00602E98">
              <w:rPr>
                <w:color w:val="000000"/>
                <w:szCs w:val="22"/>
                <w:shd w:val="clear" w:color="auto" w:fill="D9D9D9"/>
                <w:lang w:val="fr-FR"/>
              </w:rPr>
              <w:t>75 </w:t>
            </w:r>
            <w:r w:rsidRPr="00602E98">
              <w:rPr>
                <w:szCs w:val="22"/>
                <w:shd w:val="clear" w:color="auto" w:fill="D9D9D9"/>
                <w:lang w:val="fr-FR"/>
              </w:rPr>
              <w:t xml:space="preserve">mg solution injectable en seringue préremplie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bleu)</w:t>
            </w:r>
            <w:r w:rsidRPr="00602E98">
              <w:rPr>
                <w:color w:val="000000"/>
                <w:szCs w:val="22"/>
                <w:shd w:val="pct15" w:color="auto" w:fill="auto"/>
                <w:lang w:val="fr-FR"/>
              </w:rPr>
              <w:t xml:space="preserve"> (3 x 1)</w:t>
            </w:r>
          </w:p>
        </w:tc>
      </w:tr>
      <w:tr w:rsidR="006A2940" w:rsidRPr="00246B48" w14:paraId="1B1C309E" w14:textId="77777777" w:rsidTr="00602E98">
        <w:tc>
          <w:tcPr>
            <w:tcW w:w="1838" w:type="dxa"/>
          </w:tcPr>
          <w:p w14:paraId="7B1D1714" w14:textId="7F43DBA6"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020</w:t>
            </w:r>
          </w:p>
        </w:tc>
        <w:tc>
          <w:tcPr>
            <w:tcW w:w="7371" w:type="dxa"/>
            <w:shd w:val="clear" w:color="auto" w:fill="auto"/>
          </w:tcPr>
          <w:p w14:paraId="260B5081" w14:textId="5093308E" w:rsidR="006A2940" w:rsidRPr="00602E98" w:rsidRDefault="006A2940" w:rsidP="00526763">
            <w:pPr>
              <w:tabs>
                <w:tab w:val="clear" w:pos="567"/>
                <w:tab w:val="left" w:pos="2268"/>
              </w:tabs>
              <w:spacing w:line="240" w:lineRule="auto"/>
              <w:rPr>
                <w:color w:val="000000"/>
                <w:szCs w:val="22"/>
                <w:shd w:val="pct15" w:color="auto" w:fill="auto"/>
                <w:lang w:val="fr-FR"/>
              </w:rPr>
            </w:pPr>
            <w:r w:rsidRPr="00602E98">
              <w:rPr>
                <w:color w:val="000000"/>
                <w:szCs w:val="22"/>
                <w:shd w:val="clear" w:color="auto" w:fill="D9D9D9"/>
                <w:lang w:val="fr-FR"/>
              </w:rPr>
              <w:t>75 </w:t>
            </w:r>
            <w:r w:rsidRPr="00602E98">
              <w:rPr>
                <w:szCs w:val="22"/>
                <w:shd w:val="clear" w:color="auto" w:fill="D9D9D9"/>
                <w:lang w:val="fr-FR"/>
              </w:rPr>
              <w:t xml:space="preserve">mg solution injectable en seringue préremplie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bleu)</w:t>
            </w:r>
            <w:r w:rsidRPr="00602E98">
              <w:rPr>
                <w:color w:val="000000"/>
                <w:szCs w:val="22"/>
                <w:shd w:val="pct15" w:color="auto" w:fill="auto"/>
                <w:lang w:val="fr-FR"/>
              </w:rPr>
              <w:t xml:space="preserve"> (6 x 1)</w:t>
            </w:r>
          </w:p>
        </w:tc>
      </w:tr>
      <w:bookmarkEnd w:id="12"/>
    </w:tbl>
    <w:p w14:paraId="683FF1A6" w14:textId="082296D6" w:rsidR="009575F2" w:rsidRPr="00602E98" w:rsidRDefault="009575F2" w:rsidP="00526763">
      <w:pPr>
        <w:suppressAutoHyphens/>
        <w:spacing w:line="240" w:lineRule="auto"/>
        <w:rPr>
          <w:lang w:val="fr-FR"/>
        </w:rPr>
      </w:pPr>
    </w:p>
    <w:p w14:paraId="32015281" w14:textId="77777777" w:rsidR="006A2940" w:rsidRPr="000478B3" w:rsidRDefault="006A2940" w:rsidP="00526763">
      <w:pPr>
        <w:suppressAutoHyphens/>
        <w:spacing w:line="240" w:lineRule="auto"/>
        <w:rPr>
          <w:lang w:val="fr-FR"/>
        </w:rPr>
      </w:pPr>
    </w:p>
    <w:p w14:paraId="78265E5E" w14:textId="477495F2"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00536EBF" w:rsidRPr="000478B3">
        <w:rPr>
          <w:b/>
          <w:szCs w:val="24"/>
          <w:lang w:val="fr-FR"/>
        </w:rPr>
        <w:t>É</w:t>
      </w:r>
      <w:r w:rsidRPr="000478B3">
        <w:rPr>
          <w:b/>
          <w:lang w:val="fr-FR"/>
        </w:rPr>
        <w:t>RO DU LOT</w:t>
      </w:r>
    </w:p>
    <w:p w14:paraId="72FF4005" w14:textId="77777777" w:rsidR="009575F2" w:rsidRPr="000478B3" w:rsidRDefault="009575F2" w:rsidP="00526763">
      <w:pPr>
        <w:pStyle w:val="Text"/>
        <w:spacing w:before="0"/>
        <w:jc w:val="left"/>
        <w:rPr>
          <w:color w:val="000000"/>
          <w:sz w:val="22"/>
          <w:szCs w:val="22"/>
          <w:lang w:val="fr-FR"/>
        </w:rPr>
      </w:pPr>
    </w:p>
    <w:p w14:paraId="4547F408"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7469A641" w14:textId="77777777" w:rsidR="009575F2" w:rsidRPr="000478B3" w:rsidRDefault="009575F2" w:rsidP="00526763">
      <w:pPr>
        <w:pStyle w:val="Text"/>
        <w:spacing w:before="0"/>
        <w:jc w:val="left"/>
        <w:rPr>
          <w:color w:val="000000"/>
          <w:sz w:val="22"/>
          <w:szCs w:val="22"/>
          <w:lang w:val="fr-FR"/>
        </w:rPr>
      </w:pPr>
    </w:p>
    <w:p w14:paraId="141BF32B" w14:textId="77777777" w:rsidR="009575F2" w:rsidRPr="000478B3" w:rsidRDefault="009575F2" w:rsidP="00526763">
      <w:pPr>
        <w:suppressAutoHyphens/>
        <w:spacing w:line="240" w:lineRule="auto"/>
        <w:rPr>
          <w:lang w:val="fr-FR"/>
        </w:rPr>
      </w:pPr>
    </w:p>
    <w:p w14:paraId="0F4C6D4D"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00536EBF" w:rsidRPr="000478B3">
        <w:rPr>
          <w:b/>
          <w:szCs w:val="24"/>
          <w:lang w:val="fr-FR"/>
        </w:rPr>
        <w:t>É</w:t>
      </w:r>
      <w:r w:rsidRPr="000478B3">
        <w:rPr>
          <w:b/>
          <w:lang w:val="fr-FR"/>
        </w:rPr>
        <w:t>LIVRANCE</w:t>
      </w:r>
    </w:p>
    <w:p w14:paraId="514A3CC8" w14:textId="77777777" w:rsidR="009575F2" w:rsidRPr="000478B3" w:rsidRDefault="009575F2" w:rsidP="00526763">
      <w:pPr>
        <w:pStyle w:val="Text"/>
        <w:spacing w:before="0"/>
        <w:jc w:val="left"/>
        <w:rPr>
          <w:color w:val="000000"/>
          <w:sz w:val="22"/>
          <w:szCs w:val="22"/>
          <w:lang w:val="fr-FR"/>
        </w:rPr>
      </w:pPr>
    </w:p>
    <w:p w14:paraId="2EE42B04" w14:textId="77777777" w:rsidR="009575F2" w:rsidRPr="000478B3" w:rsidRDefault="009575F2" w:rsidP="00526763">
      <w:pPr>
        <w:suppressAutoHyphens/>
        <w:spacing w:line="240" w:lineRule="auto"/>
        <w:rPr>
          <w:lang w:val="fr-FR"/>
        </w:rPr>
      </w:pPr>
    </w:p>
    <w:p w14:paraId="02530AF4"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46D7E597" w14:textId="77777777" w:rsidR="009575F2" w:rsidRPr="000478B3" w:rsidRDefault="009575F2" w:rsidP="00526763">
      <w:pPr>
        <w:suppressAutoHyphens/>
        <w:spacing w:line="240" w:lineRule="auto"/>
        <w:rPr>
          <w:bCs/>
          <w:iCs/>
          <w:lang w:val="fr-FR"/>
        </w:rPr>
      </w:pPr>
    </w:p>
    <w:p w14:paraId="638FBF7A" w14:textId="77777777" w:rsidR="009575F2" w:rsidRPr="000478B3" w:rsidRDefault="009575F2" w:rsidP="00526763">
      <w:pPr>
        <w:suppressAutoHyphens/>
        <w:spacing w:line="240" w:lineRule="auto"/>
        <w:rPr>
          <w:bCs/>
          <w:iCs/>
          <w:lang w:val="fr-FR"/>
        </w:rPr>
      </w:pPr>
    </w:p>
    <w:p w14:paraId="1CB1923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63427110" w14:textId="77777777" w:rsidR="009575F2" w:rsidRPr="000478B3" w:rsidRDefault="009575F2" w:rsidP="00526763">
      <w:pPr>
        <w:suppressAutoHyphens/>
        <w:spacing w:line="240" w:lineRule="auto"/>
        <w:rPr>
          <w:bCs/>
          <w:iCs/>
          <w:lang w:val="fr-FR"/>
        </w:rPr>
      </w:pPr>
    </w:p>
    <w:p w14:paraId="06F8580B"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Xolair 75 mg</w:t>
      </w:r>
    </w:p>
    <w:p w14:paraId="005660B0" w14:textId="77777777" w:rsidR="007A2AB6" w:rsidRPr="000478B3" w:rsidRDefault="007A2AB6" w:rsidP="00526763">
      <w:pPr>
        <w:suppressAutoHyphens/>
        <w:spacing w:line="240" w:lineRule="auto"/>
        <w:rPr>
          <w:szCs w:val="22"/>
          <w:lang w:val="fr-FR"/>
        </w:rPr>
      </w:pPr>
    </w:p>
    <w:p w14:paraId="0CC7E661" w14:textId="77777777" w:rsidR="007A2AB6" w:rsidRPr="000478B3" w:rsidRDefault="007A2AB6" w:rsidP="00526763">
      <w:pPr>
        <w:suppressAutoHyphens/>
        <w:spacing w:line="240" w:lineRule="auto"/>
        <w:rPr>
          <w:szCs w:val="22"/>
          <w:lang w:val="fr-FR"/>
        </w:rPr>
      </w:pPr>
    </w:p>
    <w:p w14:paraId="6BDDD1AE" w14:textId="77777777"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37C20281" w14:textId="77777777" w:rsidR="007A2AB6" w:rsidRPr="000478B3" w:rsidRDefault="007A2AB6" w:rsidP="00526763">
      <w:pPr>
        <w:keepNext/>
        <w:widowControl w:val="0"/>
        <w:tabs>
          <w:tab w:val="clear" w:pos="567"/>
        </w:tabs>
        <w:spacing w:line="240" w:lineRule="auto"/>
        <w:rPr>
          <w:lang w:val="fr-FR"/>
        </w:rPr>
      </w:pPr>
    </w:p>
    <w:p w14:paraId="28E6D4A0" w14:textId="77777777" w:rsidR="007A2AB6" w:rsidRPr="000478B3" w:rsidRDefault="007A2AB6"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3A77B5B9" w14:textId="77777777" w:rsidR="007A2AB6" w:rsidRPr="000478B3" w:rsidRDefault="007A2AB6" w:rsidP="00526763">
      <w:pPr>
        <w:widowControl w:val="0"/>
        <w:tabs>
          <w:tab w:val="clear" w:pos="567"/>
        </w:tabs>
        <w:spacing w:line="240" w:lineRule="auto"/>
        <w:rPr>
          <w:lang w:val="fr-FR"/>
        </w:rPr>
      </w:pPr>
    </w:p>
    <w:p w14:paraId="1D834B82" w14:textId="77777777" w:rsidR="007A2AB6" w:rsidRPr="000478B3" w:rsidRDefault="007A2AB6" w:rsidP="00526763">
      <w:pPr>
        <w:widowControl w:val="0"/>
        <w:tabs>
          <w:tab w:val="clear" w:pos="567"/>
        </w:tabs>
        <w:spacing w:line="240" w:lineRule="auto"/>
        <w:rPr>
          <w:lang w:val="fr-FR"/>
        </w:rPr>
      </w:pPr>
    </w:p>
    <w:p w14:paraId="50F470C6" w14:textId="77777777"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4C973EC2" w14:textId="77777777" w:rsidR="007A2AB6" w:rsidRPr="000478B3" w:rsidRDefault="007A2AB6" w:rsidP="00526763">
      <w:pPr>
        <w:keepNext/>
        <w:widowControl w:val="0"/>
        <w:tabs>
          <w:tab w:val="clear" w:pos="567"/>
        </w:tabs>
        <w:spacing w:line="240" w:lineRule="auto"/>
        <w:rPr>
          <w:lang w:val="fr-FR"/>
        </w:rPr>
      </w:pPr>
    </w:p>
    <w:p w14:paraId="614F88B8" w14:textId="00525D54" w:rsidR="007A2AB6" w:rsidRPr="000478B3" w:rsidRDefault="007A2AB6" w:rsidP="00526763">
      <w:pPr>
        <w:keepNext/>
        <w:widowControl w:val="0"/>
        <w:tabs>
          <w:tab w:val="clear" w:pos="567"/>
        </w:tabs>
        <w:spacing w:line="240" w:lineRule="auto"/>
        <w:rPr>
          <w:lang w:val="fr-FR"/>
        </w:rPr>
      </w:pPr>
      <w:r w:rsidRPr="000478B3">
        <w:rPr>
          <w:lang w:val="fr-FR"/>
        </w:rPr>
        <w:t>PC</w:t>
      </w:r>
    </w:p>
    <w:p w14:paraId="433CD86E" w14:textId="72D317DC" w:rsidR="007A2AB6" w:rsidRPr="000478B3" w:rsidRDefault="007A2AB6" w:rsidP="00526763">
      <w:pPr>
        <w:keepNext/>
        <w:widowControl w:val="0"/>
        <w:tabs>
          <w:tab w:val="clear" w:pos="567"/>
        </w:tabs>
        <w:spacing w:line="240" w:lineRule="auto"/>
        <w:rPr>
          <w:szCs w:val="22"/>
          <w:lang w:val="fr-FR"/>
        </w:rPr>
      </w:pPr>
      <w:r w:rsidRPr="000478B3">
        <w:rPr>
          <w:lang w:val="fr-FR"/>
        </w:rPr>
        <w:t>SN</w:t>
      </w:r>
    </w:p>
    <w:p w14:paraId="1047C8C8" w14:textId="2747438B" w:rsidR="007A2AB6" w:rsidRPr="000478B3" w:rsidRDefault="007A2AB6" w:rsidP="00526763">
      <w:pPr>
        <w:widowControl w:val="0"/>
        <w:tabs>
          <w:tab w:val="clear" w:pos="567"/>
          <w:tab w:val="left" w:pos="2977"/>
        </w:tabs>
        <w:spacing w:line="240" w:lineRule="auto"/>
        <w:rPr>
          <w:szCs w:val="22"/>
          <w:lang w:val="fr-FR"/>
        </w:rPr>
      </w:pPr>
      <w:r w:rsidRPr="000478B3">
        <w:rPr>
          <w:lang w:val="fr-FR"/>
        </w:rPr>
        <w:t>NN</w:t>
      </w:r>
    </w:p>
    <w:p w14:paraId="280AAC95" w14:textId="77777777" w:rsidR="009575F2" w:rsidRPr="000478B3" w:rsidRDefault="009575F2" w:rsidP="00526763">
      <w:pPr>
        <w:suppressAutoHyphens/>
        <w:spacing w:line="240" w:lineRule="auto"/>
        <w:rPr>
          <w:b/>
          <w:color w:val="000000"/>
          <w:szCs w:val="22"/>
          <w:u w:val="single"/>
          <w:lang w:val="fr-FR"/>
        </w:rPr>
      </w:pPr>
      <w:r w:rsidRPr="000478B3">
        <w:rPr>
          <w:b/>
          <w:color w:val="000000"/>
          <w:szCs w:val="22"/>
          <w:u w:val="single"/>
          <w:lang w:val="fr-FR"/>
        </w:rPr>
        <w:br w:type="page"/>
      </w:r>
    </w:p>
    <w:p w14:paraId="1F5A6B05" w14:textId="77777777" w:rsidR="006520FA" w:rsidRPr="000478B3" w:rsidRDefault="006520FA" w:rsidP="00526763">
      <w:pPr>
        <w:suppressAutoHyphens/>
        <w:spacing w:line="240" w:lineRule="auto"/>
        <w:rPr>
          <w:iCs/>
          <w:lang w:val="fr-FR"/>
        </w:rPr>
      </w:pPr>
    </w:p>
    <w:p w14:paraId="6AC8705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632B75" w:rsidRPr="000478B3">
        <w:rPr>
          <w:b/>
          <w:szCs w:val="24"/>
          <w:lang w:val="fr-FR"/>
        </w:rPr>
        <w:t>É</w:t>
      </w:r>
      <w:r w:rsidRPr="000478B3">
        <w:rPr>
          <w:b/>
          <w:lang w:val="fr-FR"/>
        </w:rPr>
        <w:t>RIEUR</w:t>
      </w:r>
    </w:p>
    <w:p w14:paraId="268A850F"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2B1F66FE"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00632B75" w:rsidRPr="000478B3">
        <w:rPr>
          <w:b/>
          <w:szCs w:val="22"/>
          <w:lang w:val="fr-FR"/>
        </w:rPr>
        <w:t>Î</w:t>
      </w:r>
      <w:r w:rsidRPr="000478B3">
        <w:rPr>
          <w:b/>
          <w:lang w:val="fr-FR"/>
        </w:rPr>
        <w:t>TE INTERM</w:t>
      </w:r>
      <w:r w:rsidR="00632B75" w:rsidRPr="000478B3">
        <w:rPr>
          <w:b/>
          <w:szCs w:val="24"/>
          <w:lang w:val="fr-FR"/>
        </w:rPr>
        <w:t>É</w:t>
      </w:r>
      <w:r w:rsidRPr="000478B3">
        <w:rPr>
          <w:b/>
          <w:lang w:val="fr-FR"/>
        </w:rPr>
        <w:t>DIAIRE POUR CONDITIONNEMENT MULTIPLE (SANS</w:t>
      </w:r>
      <w:r w:rsidR="009C6BA5" w:rsidRPr="000478B3">
        <w:rPr>
          <w:b/>
          <w:lang w:val="fr-FR"/>
        </w:rPr>
        <w:t xml:space="preserve"> </w:t>
      </w:r>
      <w:r w:rsidRPr="000478B3">
        <w:rPr>
          <w:b/>
          <w:lang w:val="fr-FR"/>
        </w:rPr>
        <w:t>BLUE BOX)</w:t>
      </w:r>
    </w:p>
    <w:p w14:paraId="6EBEF03E" w14:textId="77777777" w:rsidR="009575F2" w:rsidRPr="000478B3" w:rsidRDefault="009575F2" w:rsidP="00526763">
      <w:pPr>
        <w:suppressAutoHyphens/>
        <w:spacing w:line="240" w:lineRule="auto"/>
        <w:rPr>
          <w:lang w:val="fr-FR"/>
        </w:rPr>
      </w:pPr>
    </w:p>
    <w:p w14:paraId="2E136FCA" w14:textId="77777777" w:rsidR="009575F2" w:rsidRPr="000478B3" w:rsidRDefault="009575F2" w:rsidP="00526763">
      <w:pPr>
        <w:suppressAutoHyphens/>
        <w:spacing w:line="240" w:lineRule="auto"/>
        <w:rPr>
          <w:lang w:val="fr-FR"/>
        </w:rPr>
      </w:pPr>
    </w:p>
    <w:p w14:paraId="3AB4563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32B75" w:rsidRPr="000478B3">
        <w:rPr>
          <w:b/>
          <w:szCs w:val="24"/>
          <w:lang w:val="fr-FR"/>
        </w:rPr>
        <w:t>É</w:t>
      </w:r>
      <w:r w:rsidRPr="000478B3">
        <w:rPr>
          <w:b/>
          <w:lang w:val="fr-FR"/>
        </w:rPr>
        <w:t>NOMINATION DU M</w:t>
      </w:r>
      <w:r w:rsidR="00632B75" w:rsidRPr="000478B3">
        <w:rPr>
          <w:b/>
          <w:szCs w:val="24"/>
          <w:lang w:val="fr-FR"/>
        </w:rPr>
        <w:t>É</w:t>
      </w:r>
      <w:r w:rsidRPr="000478B3">
        <w:rPr>
          <w:b/>
          <w:lang w:val="fr-FR"/>
        </w:rPr>
        <w:t>DICAMENT</w:t>
      </w:r>
    </w:p>
    <w:p w14:paraId="335BB6BF" w14:textId="77777777" w:rsidR="009575F2" w:rsidRPr="000478B3" w:rsidRDefault="009575F2" w:rsidP="00526763">
      <w:pPr>
        <w:suppressAutoHyphens/>
        <w:spacing w:line="240" w:lineRule="auto"/>
        <w:rPr>
          <w:lang w:val="fr-FR"/>
        </w:rPr>
      </w:pPr>
    </w:p>
    <w:p w14:paraId="607E9D85" w14:textId="77777777" w:rsidR="009575F2" w:rsidRPr="000478B3" w:rsidRDefault="009575F2" w:rsidP="00526763">
      <w:pPr>
        <w:pStyle w:val="Text"/>
        <w:spacing w:before="0"/>
        <w:jc w:val="left"/>
        <w:rPr>
          <w:sz w:val="22"/>
          <w:szCs w:val="22"/>
          <w:lang w:val="fr-FR"/>
        </w:rPr>
      </w:pPr>
      <w:r w:rsidRPr="000478B3">
        <w:rPr>
          <w:color w:val="000000"/>
          <w:sz w:val="22"/>
          <w:szCs w:val="22"/>
          <w:lang w:val="fr-FR"/>
        </w:rPr>
        <w:t>Xolair 75 </w:t>
      </w:r>
      <w:r w:rsidRPr="000478B3">
        <w:rPr>
          <w:sz w:val="22"/>
          <w:szCs w:val="22"/>
          <w:lang w:val="fr-FR"/>
        </w:rPr>
        <w:t>mg solution injectable</w:t>
      </w:r>
      <w:r w:rsidR="00315A46" w:rsidRPr="000478B3">
        <w:rPr>
          <w:sz w:val="22"/>
          <w:szCs w:val="22"/>
          <w:lang w:val="fr-FR"/>
        </w:rPr>
        <w:t xml:space="preserve"> </w:t>
      </w:r>
      <w:r w:rsidR="001F3EAC" w:rsidRPr="000478B3">
        <w:rPr>
          <w:sz w:val="22"/>
          <w:szCs w:val="22"/>
          <w:lang w:val="fr-FR"/>
        </w:rPr>
        <w:t>en seringue préremplie</w:t>
      </w:r>
    </w:p>
    <w:p w14:paraId="746DD2E0" w14:textId="77777777" w:rsidR="009575F2" w:rsidRPr="000478B3" w:rsidRDefault="0095131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343FDA3B" w14:textId="77777777" w:rsidR="009575F2" w:rsidRPr="000478B3" w:rsidRDefault="009575F2" w:rsidP="00526763">
      <w:pPr>
        <w:pStyle w:val="Text"/>
        <w:spacing w:before="0"/>
        <w:jc w:val="left"/>
        <w:rPr>
          <w:color w:val="000000"/>
          <w:sz w:val="22"/>
          <w:szCs w:val="22"/>
          <w:lang w:val="fr-FR"/>
        </w:rPr>
      </w:pPr>
    </w:p>
    <w:p w14:paraId="10A3D0D8" w14:textId="77777777" w:rsidR="009575F2" w:rsidRPr="000478B3" w:rsidRDefault="009575F2" w:rsidP="00526763">
      <w:pPr>
        <w:suppressAutoHyphens/>
        <w:spacing w:line="240" w:lineRule="auto"/>
        <w:rPr>
          <w:lang w:val="fr-FR"/>
        </w:rPr>
      </w:pPr>
    </w:p>
    <w:p w14:paraId="778FA5E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00925802" w:rsidRPr="000478B3">
        <w:rPr>
          <w:b/>
          <w:szCs w:val="24"/>
          <w:lang w:val="fr-FR"/>
        </w:rPr>
        <w:t>SUBSTANCE</w:t>
      </w:r>
      <w:r w:rsidR="00632B75" w:rsidRPr="000478B3">
        <w:rPr>
          <w:b/>
          <w:szCs w:val="24"/>
          <w:lang w:val="fr-FR"/>
        </w:rPr>
        <w:t xml:space="preserve">(S) </w:t>
      </w:r>
      <w:r w:rsidR="00925802" w:rsidRPr="000478B3">
        <w:rPr>
          <w:b/>
          <w:szCs w:val="24"/>
          <w:lang w:val="fr-FR"/>
        </w:rPr>
        <w:t>ACTIVE</w:t>
      </w:r>
      <w:r w:rsidR="00632B75" w:rsidRPr="000478B3">
        <w:rPr>
          <w:b/>
          <w:szCs w:val="24"/>
          <w:lang w:val="fr-FR"/>
        </w:rPr>
        <w:t>(S)</w:t>
      </w:r>
    </w:p>
    <w:p w14:paraId="5CDCEBBB" w14:textId="77777777" w:rsidR="009575F2" w:rsidRPr="000478B3" w:rsidRDefault="009575F2" w:rsidP="00526763">
      <w:pPr>
        <w:suppressAutoHyphens/>
        <w:spacing w:line="240" w:lineRule="auto"/>
        <w:rPr>
          <w:lang w:val="fr-FR"/>
        </w:rPr>
      </w:pPr>
    </w:p>
    <w:p w14:paraId="224C4A2A" w14:textId="20012AF5"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Chaque seringue préremplie contient 75 mg d’omalizumab</w:t>
      </w:r>
      <w:r w:rsidR="006A2940" w:rsidRPr="000478B3">
        <w:rPr>
          <w:color w:val="000000"/>
          <w:sz w:val="22"/>
          <w:szCs w:val="22"/>
          <w:lang w:val="fr-FR"/>
        </w:rPr>
        <w:t xml:space="preserve"> dans une solution de 0,5 ml</w:t>
      </w:r>
      <w:r w:rsidRPr="000478B3">
        <w:rPr>
          <w:color w:val="000000"/>
          <w:sz w:val="22"/>
          <w:szCs w:val="22"/>
          <w:lang w:val="fr-FR"/>
        </w:rPr>
        <w:t>.</w:t>
      </w:r>
    </w:p>
    <w:p w14:paraId="63C5EFF1" w14:textId="77777777" w:rsidR="009575F2" w:rsidRPr="000478B3" w:rsidRDefault="009575F2" w:rsidP="00526763">
      <w:pPr>
        <w:pStyle w:val="Text"/>
        <w:spacing w:before="0"/>
        <w:jc w:val="left"/>
        <w:rPr>
          <w:color w:val="000000"/>
          <w:sz w:val="22"/>
          <w:szCs w:val="22"/>
          <w:lang w:val="fr-FR"/>
        </w:rPr>
      </w:pPr>
    </w:p>
    <w:p w14:paraId="3B92E3B7" w14:textId="77777777" w:rsidR="009575F2" w:rsidRPr="000478B3" w:rsidRDefault="009575F2" w:rsidP="00526763">
      <w:pPr>
        <w:suppressAutoHyphens/>
        <w:spacing w:line="240" w:lineRule="auto"/>
        <w:rPr>
          <w:lang w:val="fr-FR"/>
        </w:rPr>
      </w:pPr>
    </w:p>
    <w:p w14:paraId="0D36C44B"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09151870" w14:textId="77777777" w:rsidR="009575F2" w:rsidRPr="000478B3" w:rsidRDefault="009575F2" w:rsidP="00526763">
      <w:pPr>
        <w:suppressAutoHyphens/>
        <w:spacing w:line="240" w:lineRule="auto"/>
        <w:rPr>
          <w:lang w:val="fr-FR"/>
        </w:rPr>
      </w:pPr>
    </w:p>
    <w:p w14:paraId="09573418" w14:textId="3F00F7B8" w:rsidR="009575F2" w:rsidRPr="000478B3" w:rsidRDefault="009575F2"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6A2940" w:rsidRPr="000478B3">
        <w:rPr>
          <w:sz w:val="22"/>
          <w:szCs w:val="22"/>
          <w:lang w:val="fr-FR"/>
        </w:rPr>
        <w:t>’</w:t>
      </w:r>
      <w:r w:rsidRPr="000478B3">
        <w:rPr>
          <w:sz w:val="22"/>
          <w:szCs w:val="22"/>
          <w:lang w:val="fr-FR"/>
        </w:rPr>
        <w:t>arginine, chlorhydrate</w:t>
      </w:r>
      <w:r w:rsidR="009270E9" w:rsidRPr="000478B3">
        <w:rPr>
          <w:sz w:val="22"/>
          <w:szCs w:val="22"/>
          <w:lang w:val="fr-FR"/>
        </w:rPr>
        <w:t xml:space="preserve"> </w:t>
      </w:r>
      <w:r w:rsidRPr="000478B3">
        <w:rPr>
          <w:sz w:val="22"/>
          <w:szCs w:val="22"/>
          <w:lang w:val="fr-FR"/>
        </w:rPr>
        <w:t>d</w:t>
      </w:r>
      <w:r w:rsidR="006A2940"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7176210E" w14:textId="77777777" w:rsidR="009575F2" w:rsidRPr="000478B3" w:rsidRDefault="009575F2" w:rsidP="00526763">
      <w:pPr>
        <w:pStyle w:val="Text"/>
        <w:spacing w:before="0"/>
        <w:jc w:val="left"/>
        <w:rPr>
          <w:color w:val="000000"/>
          <w:sz w:val="22"/>
          <w:szCs w:val="22"/>
          <w:lang w:val="fr-FR"/>
        </w:rPr>
      </w:pPr>
    </w:p>
    <w:p w14:paraId="5BDF19F5" w14:textId="77777777" w:rsidR="009575F2" w:rsidRPr="000478B3" w:rsidRDefault="009575F2" w:rsidP="00526763">
      <w:pPr>
        <w:suppressAutoHyphens/>
        <w:spacing w:line="240" w:lineRule="auto"/>
        <w:rPr>
          <w:lang w:val="fr-FR"/>
        </w:rPr>
      </w:pPr>
    </w:p>
    <w:p w14:paraId="18F3C03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5A21F39E" w14:textId="77777777" w:rsidR="009575F2" w:rsidRPr="000478B3" w:rsidRDefault="009575F2" w:rsidP="00526763">
      <w:pPr>
        <w:suppressAutoHyphens/>
        <w:spacing w:line="240" w:lineRule="auto"/>
        <w:rPr>
          <w:lang w:val="fr-FR"/>
        </w:rPr>
      </w:pPr>
    </w:p>
    <w:p w14:paraId="638BD4FB" w14:textId="77777777" w:rsidR="009575F2" w:rsidRPr="000478B3" w:rsidRDefault="009575F2" w:rsidP="00526763">
      <w:pPr>
        <w:spacing w:line="240" w:lineRule="auto"/>
        <w:rPr>
          <w:szCs w:val="22"/>
          <w:shd w:val="pct15" w:color="auto" w:fill="auto"/>
          <w:lang w:val="fr-FR"/>
        </w:rPr>
      </w:pPr>
      <w:r w:rsidRPr="000478B3">
        <w:rPr>
          <w:szCs w:val="22"/>
          <w:shd w:val="pct15" w:color="auto" w:fill="auto"/>
          <w:lang w:val="fr-FR"/>
        </w:rPr>
        <w:t>Solution injectable</w:t>
      </w:r>
      <w:r w:rsidR="00315A46" w:rsidRPr="000478B3">
        <w:rPr>
          <w:szCs w:val="22"/>
          <w:shd w:val="clear" w:color="auto" w:fill="D9D9D9"/>
          <w:lang w:val="fr-FR"/>
        </w:rPr>
        <w:t xml:space="preserve"> en seringue préremplie</w:t>
      </w:r>
    </w:p>
    <w:p w14:paraId="06768032" w14:textId="77777777" w:rsidR="00951318" w:rsidRPr="000478B3" w:rsidRDefault="00951318" w:rsidP="00526763">
      <w:pPr>
        <w:spacing w:line="240" w:lineRule="auto"/>
        <w:rPr>
          <w:lang w:val="fr-FR"/>
        </w:rPr>
      </w:pPr>
    </w:p>
    <w:p w14:paraId="0B20BDEE" w14:textId="77777777" w:rsidR="009575F2" w:rsidRPr="000478B3" w:rsidRDefault="002274C8" w:rsidP="00526763">
      <w:pPr>
        <w:spacing w:line="240" w:lineRule="auto"/>
        <w:rPr>
          <w:szCs w:val="22"/>
          <w:shd w:val="clear" w:color="auto" w:fill="D9D9D9"/>
          <w:lang w:val="fr-FR"/>
        </w:rPr>
      </w:pPr>
      <w:r w:rsidRPr="000478B3">
        <w:rPr>
          <w:color w:val="000000"/>
          <w:szCs w:val="22"/>
          <w:lang w:val="fr-FR"/>
        </w:rPr>
        <w:t>1 </w:t>
      </w:r>
      <w:r w:rsidR="00634B09" w:rsidRPr="000478B3">
        <w:rPr>
          <w:color w:val="000000"/>
          <w:szCs w:val="22"/>
          <w:lang w:val="fr-FR"/>
        </w:rPr>
        <w:t>seringue préremplie</w:t>
      </w:r>
      <w:r w:rsidR="00951318" w:rsidRPr="000478B3">
        <w:rPr>
          <w:color w:val="000000"/>
          <w:szCs w:val="22"/>
          <w:lang w:val="fr-FR"/>
        </w:rPr>
        <w:t>.</w:t>
      </w:r>
      <w:r w:rsidR="00455928" w:rsidRPr="000478B3">
        <w:rPr>
          <w:szCs w:val="22"/>
          <w:lang w:val="fr-FR"/>
        </w:rPr>
        <w:t xml:space="preserve"> </w:t>
      </w:r>
      <w:r w:rsidR="009575F2" w:rsidRPr="000478B3">
        <w:rPr>
          <w:szCs w:val="22"/>
          <w:lang w:val="fr-FR"/>
        </w:rPr>
        <w:t>Composant d’un conditionnement multiple</w:t>
      </w:r>
      <w:r w:rsidR="00455928" w:rsidRPr="000478B3">
        <w:rPr>
          <w:szCs w:val="22"/>
          <w:lang w:val="fr-FR"/>
        </w:rPr>
        <w:t>. Ne peut être vendu séparément</w:t>
      </w:r>
      <w:r w:rsidR="001A1DDB" w:rsidRPr="000478B3">
        <w:rPr>
          <w:szCs w:val="22"/>
          <w:lang w:val="fr-FR"/>
        </w:rPr>
        <w:t>.</w:t>
      </w:r>
    </w:p>
    <w:p w14:paraId="02231D0B" w14:textId="77777777" w:rsidR="009575F2" w:rsidRPr="000478B3" w:rsidRDefault="009575F2" w:rsidP="00526763">
      <w:pPr>
        <w:spacing w:line="240" w:lineRule="auto"/>
        <w:rPr>
          <w:szCs w:val="22"/>
          <w:shd w:val="clear" w:color="auto" w:fill="D9D9D9"/>
          <w:lang w:val="fr-FR"/>
        </w:rPr>
      </w:pPr>
    </w:p>
    <w:p w14:paraId="181DF0B6" w14:textId="77777777" w:rsidR="009575F2" w:rsidRPr="000478B3" w:rsidRDefault="009575F2" w:rsidP="00526763">
      <w:pPr>
        <w:suppressAutoHyphens/>
        <w:spacing w:line="240" w:lineRule="auto"/>
        <w:rPr>
          <w:lang w:val="fr-FR"/>
        </w:rPr>
      </w:pPr>
    </w:p>
    <w:p w14:paraId="4FA8350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0308611C" w14:textId="77777777" w:rsidR="009575F2" w:rsidRPr="000478B3" w:rsidRDefault="009575F2" w:rsidP="00526763">
      <w:pPr>
        <w:suppressAutoHyphens/>
        <w:spacing w:line="240" w:lineRule="auto"/>
        <w:rPr>
          <w:lang w:val="fr-FR"/>
        </w:rPr>
      </w:pPr>
    </w:p>
    <w:p w14:paraId="3C8BA77F" w14:textId="77777777" w:rsidR="009575F2" w:rsidRPr="000478B3" w:rsidRDefault="009575F2" w:rsidP="00526763">
      <w:pPr>
        <w:pStyle w:val="Text"/>
        <w:spacing w:before="0"/>
        <w:jc w:val="left"/>
        <w:rPr>
          <w:sz w:val="22"/>
          <w:szCs w:val="22"/>
          <w:lang w:val="fr-FR"/>
        </w:rPr>
      </w:pPr>
      <w:r w:rsidRPr="000478B3">
        <w:rPr>
          <w:sz w:val="22"/>
          <w:szCs w:val="22"/>
          <w:lang w:val="fr-FR"/>
        </w:rPr>
        <w:t>Lire la notice avant utilisation.</w:t>
      </w:r>
    </w:p>
    <w:p w14:paraId="7AFF6892"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335BB1DC" w14:textId="6D719379" w:rsidR="00152B01"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BE7FB5" w:rsidRPr="000478B3">
        <w:rPr>
          <w:color w:val="000000"/>
          <w:sz w:val="22"/>
          <w:szCs w:val="22"/>
          <w:lang w:val="fr-FR"/>
        </w:rPr>
        <w:t>sage</w:t>
      </w:r>
      <w:r w:rsidR="00152B01" w:rsidRPr="000478B3">
        <w:rPr>
          <w:color w:val="000000"/>
          <w:sz w:val="22"/>
          <w:szCs w:val="22"/>
          <w:lang w:val="fr-FR"/>
        </w:rPr>
        <w:t xml:space="preserve"> unique.</w:t>
      </w:r>
    </w:p>
    <w:p w14:paraId="5FC31279" w14:textId="77777777" w:rsidR="009575F2" w:rsidRPr="000478B3" w:rsidRDefault="009575F2" w:rsidP="00526763">
      <w:pPr>
        <w:pStyle w:val="Text"/>
        <w:spacing w:before="0"/>
        <w:jc w:val="left"/>
        <w:rPr>
          <w:color w:val="000000"/>
          <w:sz w:val="22"/>
          <w:szCs w:val="22"/>
          <w:lang w:val="fr-FR"/>
        </w:rPr>
      </w:pPr>
    </w:p>
    <w:p w14:paraId="59A885B8" w14:textId="77777777" w:rsidR="009575F2" w:rsidRPr="000478B3" w:rsidRDefault="009575F2" w:rsidP="00526763">
      <w:pPr>
        <w:suppressAutoHyphens/>
        <w:spacing w:line="240" w:lineRule="auto"/>
        <w:rPr>
          <w:lang w:val="fr-FR"/>
        </w:rPr>
      </w:pPr>
    </w:p>
    <w:p w14:paraId="311ED4E9" w14:textId="4BF78619"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00632B75" w:rsidRPr="000478B3">
        <w:rPr>
          <w:b/>
          <w:szCs w:val="24"/>
          <w:lang w:val="fr-FR"/>
        </w:rPr>
        <w:t>É</w:t>
      </w:r>
      <w:r w:rsidRPr="000478B3">
        <w:rPr>
          <w:b/>
          <w:lang w:val="fr-FR"/>
        </w:rPr>
        <w:t>CIALE INDIQUANT QUE LE M</w:t>
      </w:r>
      <w:r w:rsidR="00632B75" w:rsidRPr="000478B3">
        <w:rPr>
          <w:b/>
          <w:szCs w:val="24"/>
          <w:lang w:val="fr-FR"/>
        </w:rPr>
        <w:t>É</w:t>
      </w:r>
      <w:r w:rsidRPr="000478B3">
        <w:rPr>
          <w:b/>
          <w:lang w:val="fr-FR"/>
        </w:rPr>
        <w:t xml:space="preserve">DICAMENT DOIT </w:t>
      </w:r>
      <w:r w:rsidR="00632B75" w:rsidRPr="000478B3">
        <w:rPr>
          <w:b/>
          <w:szCs w:val="24"/>
          <w:lang w:val="fr-FR"/>
        </w:rPr>
        <w:t>Ê</w:t>
      </w:r>
      <w:r w:rsidRPr="000478B3">
        <w:rPr>
          <w:b/>
          <w:lang w:val="fr-FR"/>
        </w:rPr>
        <w:t>TRE CONSERV</w:t>
      </w:r>
      <w:r w:rsidR="00632B75" w:rsidRPr="000478B3">
        <w:rPr>
          <w:b/>
          <w:szCs w:val="24"/>
          <w:lang w:val="fr-FR"/>
        </w:rPr>
        <w:t>É</w:t>
      </w:r>
      <w:r w:rsidRPr="000478B3">
        <w:rPr>
          <w:b/>
          <w:lang w:val="fr-FR"/>
        </w:rPr>
        <w:t xml:space="preserve"> HORS DE </w:t>
      </w:r>
      <w:r w:rsidR="00BF12ED" w:rsidRPr="000478B3">
        <w:rPr>
          <w:b/>
          <w:szCs w:val="22"/>
          <w:lang w:val="fr-FR"/>
        </w:rPr>
        <w:t>VUE</w:t>
      </w:r>
      <w:r w:rsidR="00CC757E" w:rsidRPr="000478B3">
        <w:rPr>
          <w:b/>
          <w:szCs w:val="22"/>
          <w:lang w:val="fr-FR"/>
        </w:rPr>
        <w:t xml:space="preserve"> ET DE PORTÉE</w:t>
      </w:r>
      <w:r w:rsidR="00BF12ED" w:rsidRPr="000478B3">
        <w:rPr>
          <w:b/>
          <w:szCs w:val="22"/>
          <w:lang w:val="fr-FR"/>
        </w:rPr>
        <w:t xml:space="preserve"> </w:t>
      </w:r>
      <w:r w:rsidRPr="000478B3">
        <w:rPr>
          <w:b/>
          <w:lang w:val="fr-FR"/>
        </w:rPr>
        <w:t>DES ENFANTS</w:t>
      </w:r>
    </w:p>
    <w:p w14:paraId="06DACC29" w14:textId="77777777" w:rsidR="009575F2" w:rsidRPr="000478B3" w:rsidRDefault="009575F2" w:rsidP="00526763">
      <w:pPr>
        <w:suppressAutoHyphens/>
        <w:spacing w:line="240" w:lineRule="auto"/>
        <w:rPr>
          <w:lang w:val="fr-FR"/>
        </w:rPr>
      </w:pPr>
    </w:p>
    <w:p w14:paraId="12D6E863" w14:textId="77777777" w:rsidR="009575F2" w:rsidRPr="000478B3" w:rsidRDefault="009575F2" w:rsidP="00526763">
      <w:pPr>
        <w:suppressAutoHyphens/>
        <w:spacing w:line="240" w:lineRule="auto"/>
        <w:rPr>
          <w:lang w:val="fr-FR"/>
        </w:rPr>
      </w:pPr>
      <w:r w:rsidRPr="000478B3">
        <w:rPr>
          <w:lang w:val="fr-FR"/>
        </w:rPr>
        <w:t xml:space="preserve">Tenir hors </w:t>
      </w:r>
      <w:r w:rsidR="00632B75" w:rsidRPr="000478B3">
        <w:rPr>
          <w:szCs w:val="24"/>
          <w:lang w:val="fr-FR"/>
        </w:rPr>
        <w:t xml:space="preserve">de la vue et </w:t>
      </w:r>
      <w:r w:rsidRPr="000478B3">
        <w:rPr>
          <w:lang w:val="fr-FR"/>
        </w:rPr>
        <w:t>de la portée des enfants.</w:t>
      </w:r>
    </w:p>
    <w:p w14:paraId="599DC6E0" w14:textId="77777777" w:rsidR="009575F2" w:rsidRPr="000478B3" w:rsidRDefault="009575F2" w:rsidP="00526763">
      <w:pPr>
        <w:pStyle w:val="Text"/>
        <w:spacing w:before="0"/>
        <w:jc w:val="left"/>
        <w:rPr>
          <w:color w:val="000000"/>
          <w:sz w:val="22"/>
          <w:szCs w:val="22"/>
          <w:lang w:val="fr-FR"/>
        </w:rPr>
      </w:pPr>
    </w:p>
    <w:p w14:paraId="14E35FF6" w14:textId="77777777" w:rsidR="009575F2" w:rsidRPr="000478B3" w:rsidRDefault="009575F2" w:rsidP="00526763">
      <w:pPr>
        <w:suppressAutoHyphens/>
        <w:spacing w:line="240" w:lineRule="auto"/>
        <w:rPr>
          <w:lang w:val="fr-FR"/>
        </w:rPr>
      </w:pPr>
    </w:p>
    <w:p w14:paraId="71E5190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00632B75" w:rsidRPr="000478B3">
        <w:rPr>
          <w:b/>
          <w:szCs w:val="24"/>
          <w:lang w:val="fr-FR"/>
        </w:rPr>
        <w:t>É</w:t>
      </w:r>
      <w:r w:rsidRPr="000478B3">
        <w:rPr>
          <w:b/>
          <w:lang w:val="fr-FR"/>
        </w:rPr>
        <w:t>CIALE(S), SI N</w:t>
      </w:r>
      <w:r w:rsidR="00632B75" w:rsidRPr="000478B3">
        <w:rPr>
          <w:b/>
          <w:szCs w:val="24"/>
          <w:lang w:val="fr-FR"/>
        </w:rPr>
        <w:t>É</w:t>
      </w:r>
      <w:r w:rsidRPr="000478B3">
        <w:rPr>
          <w:b/>
          <w:lang w:val="fr-FR"/>
        </w:rPr>
        <w:t>CESSAIRE</w:t>
      </w:r>
    </w:p>
    <w:p w14:paraId="7CFD6E37" w14:textId="77777777" w:rsidR="009575F2" w:rsidRPr="000478B3" w:rsidRDefault="009575F2" w:rsidP="00526763">
      <w:pPr>
        <w:suppressAutoHyphens/>
        <w:spacing w:line="240" w:lineRule="auto"/>
        <w:rPr>
          <w:lang w:val="fr-FR"/>
        </w:rPr>
      </w:pPr>
    </w:p>
    <w:p w14:paraId="217A2400" w14:textId="77777777" w:rsidR="009575F2" w:rsidRPr="000478B3" w:rsidRDefault="009575F2" w:rsidP="00526763">
      <w:pPr>
        <w:suppressAutoHyphens/>
        <w:spacing w:line="240" w:lineRule="auto"/>
        <w:rPr>
          <w:lang w:val="fr-FR"/>
        </w:rPr>
      </w:pPr>
    </w:p>
    <w:p w14:paraId="65C3DCC1"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00632B75" w:rsidRPr="000478B3">
        <w:rPr>
          <w:b/>
          <w:szCs w:val="24"/>
          <w:lang w:val="fr-FR"/>
        </w:rPr>
        <w:t>É</w:t>
      </w:r>
      <w:r w:rsidRPr="000478B3">
        <w:rPr>
          <w:b/>
          <w:lang w:val="fr-FR"/>
        </w:rPr>
        <w:t>REMPTION</w:t>
      </w:r>
    </w:p>
    <w:p w14:paraId="25F8C044" w14:textId="77777777" w:rsidR="009575F2" w:rsidRPr="000478B3" w:rsidRDefault="009575F2" w:rsidP="00526763">
      <w:pPr>
        <w:pStyle w:val="Text"/>
        <w:spacing w:before="0"/>
        <w:jc w:val="left"/>
        <w:rPr>
          <w:color w:val="000000"/>
          <w:sz w:val="22"/>
          <w:szCs w:val="22"/>
          <w:lang w:val="fr-FR"/>
        </w:rPr>
      </w:pPr>
    </w:p>
    <w:p w14:paraId="52F4B69C"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110E6A92" w14:textId="77777777" w:rsidR="009575F2" w:rsidRPr="000478B3" w:rsidRDefault="009575F2" w:rsidP="00526763">
      <w:pPr>
        <w:widowControl w:val="0"/>
        <w:tabs>
          <w:tab w:val="clear" w:pos="567"/>
        </w:tabs>
        <w:spacing w:line="240" w:lineRule="auto"/>
        <w:rPr>
          <w:color w:val="000000"/>
          <w:szCs w:val="22"/>
          <w:lang w:val="fr-FR"/>
        </w:rPr>
      </w:pPr>
    </w:p>
    <w:p w14:paraId="711B2C17" w14:textId="77777777" w:rsidR="009575F2" w:rsidRPr="000478B3" w:rsidRDefault="009575F2" w:rsidP="00526763">
      <w:pPr>
        <w:suppressAutoHyphens/>
        <w:spacing w:line="240" w:lineRule="auto"/>
        <w:rPr>
          <w:lang w:val="fr-FR"/>
        </w:rPr>
      </w:pPr>
    </w:p>
    <w:p w14:paraId="3A777261" w14:textId="77777777" w:rsidR="009575F2" w:rsidRPr="000478B3" w:rsidRDefault="009575F2"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00632B75" w:rsidRPr="000478B3">
        <w:rPr>
          <w:b/>
          <w:szCs w:val="24"/>
          <w:lang w:val="fr-FR"/>
        </w:rPr>
        <w:t>É</w:t>
      </w:r>
      <w:r w:rsidRPr="000478B3">
        <w:rPr>
          <w:b/>
          <w:lang w:val="fr-FR"/>
        </w:rPr>
        <w:t>CAUTIONS PARTICULI</w:t>
      </w:r>
      <w:r w:rsidR="00632B75" w:rsidRPr="000478B3">
        <w:rPr>
          <w:b/>
          <w:szCs w:val="24"/>
          <w:lang w:val="fr-FR"/>
        </w:rPr>
        <w:t>È</w:t>
      </w:r>
      <w:r w:rsidRPr="000478B3">
        <w:rPr>
          <w:b/>
          <w:lang w:val="fr-FR"/>
        </w:rPr>
        <w:t>RES DE CONSERVATION</w:t>
      </w:r>
    </w:p>
    <w:p w14:paraId="136BCF2E" w14:textId="77777777" w:rsidR="009575F2" w:rsidRPr="000478B3" w:rsidRDefault="009575F2" w:rsidP="00526763">
      <w:pPr>
        <w:pStyle w:val="Text"/>
        <w:keepNext/>
        <w:spacing w:before="0"/>
        <w:jc w:val="left"/>
        <w:rPr>
          <w:color w:val="000000"/>
          <w:sz w:val="22"/>
          <w:szCs w:val="22"/>
          <w:lang w:val="fr-FR"/>
        </w:rPr>
      </w:pPr>
    </w:p>
    <w:p w14:paraId="29F7C651"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217FEA85"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Ne pas congeler.</w:t>
      </w:r>
    </w:p>
    <w:p w14:paraId="4354A2AB"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20F1565C" w14:textId="77777777" w:rsidR="009575F2" w:rsidRPr="000478B3" w:rsidRDefault="009575F2" w:rsidP="00526763">
      <w:pPr>
        <w:pStyle w:val="Text"/>
        <w:spacing w:before="0"/>
        <w:jc w:val="left"/>
        <w:rPr>
          <w:color w:val="000000"/>
          <w:sz w:val="22"/>
          <w:szCs w:val="22"/>
          <w:lang w:val="fr-FR"/>
        </w:rPr>
      </w:pPr>
    </w:p>
    <w:p w14:paraId="658AD1E6" w14:textId="77777777" w:rsidR="009575F2" w:rsidRPr="000478B3" w:rsidRDefault="009575F2" w:rsidP="00526763">
      <w:pPr>
        <w:suppressAutoHyphens/>
        <w:spacing w:line="240" w:lineRule="auto"/>
        <w:rPr>
          <w:lang w:val="fr-FR"/>
        </w:rPr>
      </w:pPr>
    </w:p>
    <w:p w14:paraId="19A35387"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00632B75" w:rsidRPr="000478B3">
        <w:rPr>
          <w:b/>
          <w:szCs w:val="24"/>
          <w:lang w:val="fr-FR"/>
        </w:rPr>
        <w:t>É</w:t>
      </w:r>
      <w:r w:rsidRPr="000478B3">
        <w:rPr>
          <w:b/>
          <w:lang w:val="fr-FR"/>
        </w:rPr>
        <w:t>CAUTIONS PARTICULI</w:t>
      </w:r>
      <w:r w:rsidR="00632B75" w:rsidRPr="000478B3">
        <w:rPr>
          <w:b/>
          <w:szCs w:val="24"/>
          <w:lang w:val="fr-FR"/>
        </w:rPr>
        <w:t>È</w:t>
      </w:r>
      <w:r w:rsidRPr="000478B3">
        <w:rPr>
          <w:b/>
          <w:lang w:val="fr-FR"/>
        </w:rPr>
        <w:t>RES D’</w:t>
      </w:r>
      <w:r w:rsidR="00632B75" w:rsidRPr="000478B3">
        <w:rPr>
          <w:b/>
          <w:szCs w:val="24"/>
          <w:lang w:val="fr-FR"/>
        </w:rPr>
        <w:t>É</w:t>
      </w:r>
      <w:r w:rsidRPr="000478B3">
        <w:rPr>
          <w:b/>
          <w:lang w:val="fr-FR"/>
        </w:rPr>
        <w:t>LIMINATION DES M</w:t>
      </w:r>
      <w:r w:rsidR="00632B75" w:rsidRPr="000478B3">
        <w:rPr>
          <w:b/>
          <w:szCs w:val="24"/>
          <w:lang w:val="fr-FR"/>
        </w:rPr>
        <w:t>É</w:t>
      </w:r>
      <w:r w:rsidRPr="000478B3">
        <w:rPr>
          <w:b/>
          <w:lang w:val="fr-FR"/>
        </w:rPr>
        <w:t>DICAMENTS NON UTILIS</w:t>
      </w:r>
      <w:r w:rsidR="00632B75" w:rsidRPr="000478B3">
        <w:rPr>
          <w:b/>
          <w:szCs w:val="24"/>
          <w:lang w:val="fr-FR"/>
        </w:rPr>
        <w:t>É</w:t>
      </w:r>
      <w:r w:rsidRPr="000478B3">
        <w:rPr>
          <w:b/>
          <w:lang w:val="fr-FR"/>
        </w:rPr>
        <w:t>S OU DES D</w:t>
      </w:r>
      <w:r w:rsidR="00632B75" w:rsidRPr="000478B3">
        <w:rPr>
          <w:b/>
          <w:szCs w:val="24"/>
          <w:lang w:val="fr-FR"/>
        </w:rPr>
        <w:t>É</w:t>
      </w:r>
      <w:r w:rsidRPr="000478B3">
        <w:rPr>
          <w:b/>
          <w:lang w:val="fr-FR"/>
        </w:rPr>
        <w:t>CHETS PROVENANT DE CES M</w:t>
      </w:r>
      <w:r w:rsidR="00632B75" w:rsidRPr="000478B3">
        <w:rPr>
          <w:b/>
          <w:szCs w:val="24"/>
          <w:lang w:val="fr-FR"/>
        </w:rPr>
        <w:t>É</w:t>
      </w:r>
      <w:r w:rsidRPr="000478B3">
        <w:rPr>
          <w:b/>
          <w:lang w:val="fr-FR"/>
        </w:rPr>
        <w:t>DICAMENTS S’IL Y A LIEU</w:t>
      </w:r>
    </w:p>
    <w:p w14:paraId="6CED7233" w14:textId="77777777" w:rsidR="009575F2" w:rsidRPr="000478B3" w:rsidRDefault="009575F2" w:rsidP="00526763">
      <w:pPr>
        <w:pStyle w:val="Text"/>
        <w:spacing w:before="0"/>
        <w:jc w:val="left"/>
        <w:rPr>
          <w:color w:val="000000"/>
          <w:sz w:val="22"/>
          <w:szCs w:val="22"/>
          <w:lang w:val="fr-FR"/>
        </w:rPr>
      </w:pPr>
    </w:p>
    <w:p w14:paraId="0102205E" w14:textId="77777777" w:rsidR="009575F2" w:rsidRPr="000478B3" w:rsidRDefault="009575F2" w:rsidP="00526763">
      <w:pPr>
        <w:suppressAutoHyphens/>
        <w:spacing w:line="240" w:lineRule="auto"/>
        <w:rPr>
          <w:lang w:val="fr-FR"/>
        </w:rPr>
      </w:pPr>
    </w:p>
    <w:p w14:paraId="49A057D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00632B75" w:rsidRPr="000478B3">
        <w:rPr>
          <w:b/>
          <w:szCs w:val="24"/>
          <w:lang w:val="fr-FR"/>
        </w:rPr>
        <w:t>É</w:t>
      </w:r>
    </w:p>
    <w:p w14:paraId="2757AF73" w14:textId="77777777" w:rsidR="009575F2" w:rsidRPr="000478B3" w:rsidRDefault="009575F2" w:rsidP="00526763">
      <w:pPr>
        <w:suppressAutoHyphens/>
        <w:spacing w:line="240" w:lineRule="auto"/>
        <w:rPr>
          <w:lang w:val="fr-FR"/>
        </w:rPr>
      </w:pPr>
    </w:p>
    <w:p w14:paraId="69F29EE0"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1BC5D7E3"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0FF7D125"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311F3C54"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165A2BB9" w14:textId="77777777"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1C4C1D71" w14:textId="77777777" w:rsidR="009575F2" w:rsidRPr="000478B3" w:rsidRDefault="009575F2" w:rsidP="00526763">
      <w:pPr>
        <w:widowControl w:val="0"/>
        <w:tabs>
          <w:tab w:val="clear" w:pos="567"/>
        </w:tabs>
        <w:spacing w:line="240" w:lineRule="auto"/>
        <w:rPr>
          <w:color w:val="000000"/>
          <w:szCs w:val="22"/>
          <w:lang w:val="fr-FR"/>
        </w:rPr>
      </w:pPr>
    </w:p>
    <w:p w14:paraId="2F124B99" w14:textId="77777777" w:rsidR="009575F2" w:rsidRPr="000478B3" w:rsidRDefault="009575F2" w:rsidP="00526763">
      <w:pPr>
        <w:suppressAutoHyphens/>
        <w:spacing w:line="240" w:lineRule="auto"/>
        <w:rPr>
          <w:lang w:val="fr-FR"/>
        </w:rPr>
      </w:pPr>
    </w:p>
    <w:p w14:paraId="6BEAF45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00632B75" w:rsidRPr="000478B3">
        <w:rPr>
          <w:b/>
          <w:szCs w:val="24"/>
          <w:lang w:val="fr-FR"/>
        </w:rPr>
        <w:t>É</w:t>
      </w:r>
      <w:r w:rsidRPr="000478B3">
        <w:rPr>
          <w:b/>
          <w:lang w:val="fr-FR"/>
        </w:rPr>
        <w:t>RO(S) D’AUTORISATION DE MISE SUR LE MARCH</w:t>
      </w:r>
      <w:r w:rsidR="00632B75" w:rsidRPr="000478B3">
        <w:rPr>
          <w:b/>
          <w:szCs w:val="24"/>
          <w:lang w:val="fr-FR"/>
        </w:rPr>
        <w:t>É</w:t>
      </w:r>
    </w:p>
    <w:p w14:paraId="2FAD6E13" w14:textId="77777777" w:rsidR="009575F2" w:rsidRPr="000478B3" w:rsidRDefault="009575F2" w:rsidP="00526763">
      <w:pPr>
        <w:suppressAutoHyphens/>
        <w:spacing w:line="240" w:lineRule="auto"/>
        <w:rPr>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6A2940" w:rsidRPr="00246B48" w14:paraId="18150C3E" w14:textId="77777777" w:rsidTr="0007087F">
        <w:tc>
          <w:tcPr>
            <w:tcW w:w="1838" w:type="dxa"/>
          </w:tcPr>
          <w:p w14:paraId="2CE572E1" w14:textId="77777777" w:rsidR="006A2940" w:rsidRPr="000478B3" w:rsidRDefault="006A2940" w:rsidP="00526763">
            <w:pPr>
              <w:tabs>
                <w:tab w:val="clear" w:pos="567"/>
                <w:tab w:val="left" w:pos="2268"/>
              </w:tabs>
              <w:spacing w:line="240" w:lineRule="auto"/>
              <w:rPr>
                <w:color w:val="000000"/>
                <w:szCs w:val="22"/>
                <w:lang w:val="en-US"/>
              </w:rPr>
            </w:pPr>
            <w:r w:rsidRPr="000478B3">
              <w:rPr>
                <w:color w:val="000000"/>
                <w:szCs w:val="22"/>
                <w:lang w:val="en-US"/>
              </w:rPr>
              <w:t>EU/1/05/319/006</w:t>
            </w:r>
          </w:p>
        </w:tc>
        <w:tc>
          <w:tcPr>
            <w:tcW w:w="7371" w:type="dxa"/>
            <w:shd w:val="clear" w:color="auto" w:fill="auto"/>
          </w:tcPr>
          <w:p w14:paraId="7974FCD9" w14:textId="075C6EA4" w:rsidR="006A2940" w:rsidRPr="00602E98" w:rsidRDefault="006A2940" w:rsidP="00526763">
            <w:pPr>
              <w:tabs>
                <w:tab w:val="clear" w:pos="567"/>
                <w:tab w:val="left" w:pos="2268"/>
              </w:tabs>
              <w:spacing w:line="240" w:lineRule="auto"/>
              <w:rPr>
                <w:color w:val="000000"/>
                <w:szCs w:val="22"/>
                <w:lang w:val="fr-FR"/>
              </w:rPr>
            </w:pPr>
            <w:r w:rsidRPr="000478B3">
              <w:rPr>
                <w:color w:val="000000"/>
                <w:szCs w:val="22"/>
                <w:shd w:val="clear" w:color="auto" w:fill="D9D9D9"/>
                <w:lang w:val="fr-FR"/>
              </w:rPr>
              <w:t xml:space="preserve">75 mg solution injectable </w:t>
            </w:r>
            <w:r w:rsidRPr="000478B3">
              <w:rPr>
                <w:szCs w:val="22"/>
                <w:shd w:val="clear" w:color="auto" w:fill="D9D9D9"/>
                <w:lang w:val="fr-FR"/>
              </w:rPr>
              <w:t>en seringue préremplie</w:t>
            </w:r>
            <w:r w:rsidRPr="000478B3">
              <w:rPr>
                <w:color w:val="000000"/>
                <w:szCs w:val="22"/>
                <w:shd w:val="clear" w:color="auto" w:fill="D9D9D9"/>
                <w:lang w:val="fr-FR"/>
              </w:rPr>
              <w:t xml:space="preserv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bleu)</w:t>
            </w:r>
            <w:r w:rsidRPr="00602E98">
              <w:rPr>
                <w:color w:val="000000"/>
                <w:szCs w:val="22"/>
                <w:shd w:val="pct15" w:color="auto" w:fill="auto"/>
                <w:lang w:val="fr-FR"/>
              </w:rPr>
              <w:t xml:space="preserve"> (4 x 1)</w:t>
            </w:r>
          </w:p>
        </w:tc>
      </w:tr>
      <w:tr w:rsidR="006A2940" w:rsidRPr="00246B48" w14:paraId="5582F5D7" w14:textId="77777777" w:rsidTr="0007087F">
        <w:tc>
          <w:tcPr>
            <w:tcW w:w="1838" w:type="dxa"/>
          </w:tcPr>
          <w:p w14:paraId="7A83604A" w14:textId="77777777"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EU/1/05/319/007</w:t>
            </w:r>
          </w:p>
        </w:tc>
        <w:tc>
          <w:tcPr>
            <w:tcW w:w="7371" w:type="dxa"/>
            <w:shd w:val="clear" w:color="auto" w:fill="auto"/>
          </w:tcPr>
          <w:p w14:paraId="1D11F8D0" w14:textId="4E15DEE6" w:rsidR="006A2940" w:rsidRPr="00602E98" w:rsidRDefault="006A2940" w:rsidP="00526763">
            <w:pPr>
              <w:tabs>
                <w:tab w:val="clear" w:pos="567"/>
                <w:tab w:val="left" w:pos="2268"/>
              </w:tabs>
              <w:spacing w:line="240" w:lineRule="auto"/>
              <w:rPr>
                <w:color w:val="000000"/>
                <w:szCs w:val="22"/>
                <w:shd w:val="pct15" w:color="auto" w:fill="auto"/>
                <w:lang w:val="fr-FR"/>
              </w:rPr>
            </w:pPr>
            <w:r w:rsidRPr="000478B3">
              <w:rPr>
                <w:color w:val="000000"/>
                <w:szCs w:val="22"/>
                <w:shd w:val="clear" w:color="auto" w:fill="D9D9D9"/>
                <w:lang w:val="fr-FR"/>
              </w:rPr>
              <w:t xml:space="preserve">75 mg solution injectable </w:t>
            </w:r>
            <w:r w:rsidRPr="000478B3">
              <w:rPr>
                <w:szCs w:val="22"/>
                <w:shd w:val="clear" w:color="auto" w:fill="D9D9D9"/>
                <w:lang w:val="fr-FR"/>
              </w:rPr>
              <w:t>en seringue préremplie</w:t>
            </w:r>
            <w:r w:rsidRPr="000478B3">
              <w:rPr>
                <w:color w:val="000000"/>
                <w:szCs w:val="22"/>
                <w:shd w:val="clear" w:color="auto" w:fill="D9D9D9"/>
                <w:lang w:val="fr-FR"/>
              </w:rPr>
              <w:t xml:space="preserv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bleu)</w:t>
            </w:r>
            <w:r w:rsidRPr="000478B3">
              <w:rPr>
                <w:color w:val="000000"/>
                <w:szCs w:val="22"/>
                <w:shd w:val="pct15" w:color="auto" w:fill="auto"/>
                <w:lang w:val="fr-FR"/>
              </w:rPr>
              <w:t xml:space="preserve"> </w:t>
            </w:r>
            <w:r w:rsidRPr="00602E98">
              <w:rPr>
                <w:color w:val="000000"/>
                <w:szCs w:val="22"/>
                <w:shd w:val="pct15" w:color="auto" w:fill="auto"/>
                <w:lang w:val="fr-FR"/>
              </w:rPr>
              <w:t>(10 x 1)</w:t>
            </w:r>
          </w:p>
        </w:tc>
      </w:tr>
      <w:tr w:rsidR="006A2940" w:rsidRPr="00246B48" w14:paraId="3334DB8D" w14:textId="77777777" w:rsidTr="0007087F">
        <w:tc>
          <w:tcPr>
            <w:tcW w:w="1838" w:type="dxa"/>
          </w:tcPr>
          <w:p w14:paraId="1C1E0E60" w14:textId="10BE7D59"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019</w:t>
            </w:r>
          </w:p>
        </w:tc>
        <w:tc>
          <w:tcPr>
            <w:tcW w:w="7371" w:type="dxa"/>
            <w:shd w:val="clear" w:color="auto" w:fill="auto"/>
          </w:tcPr>
          <w:p w14:paraId="481A477A" w14:textId="6EF1015C" w:rsidR="006A2940" w:rsidRPr="00602E98" w:rsidRDefault="006A2940" w:rsidP="00526763">
            <w:pPr>
              <w:tabs>
                <w:tab w:val="clear" w:pos="567"/>
                <w:tab w:val="left" w:pos="2268"/>
              </w:tabs>
              <w:spacing w:line="240" w:lineRule="auto"/>
              <w:rPr>
                <w:color w:val="000000"/>
                <w:szCs w:val="22"/>
                <w:shd w:val="pct15" w:color="auto" w:fill="auto"/>
                <w:lang w:val="fr-FR"/>
              </w:rPr>
            </w:pPr>
            <w:r w:rsidRPr="000478B3">
              <w:rPr>
                <w:color w:val="000000"/>
                <w:szCs w:val="22"/>
                <w:shd w:val="clear" w:color="auto" w:fill="D9D9D9"/>
                <w:lang w:val="fr-FR"/>
              </w:rPr>
              <w:t xml:space="preserve">75 mg solution injectable </w:t>
            </w:r>
            <w:r w:rsidRPr="000478B3">
              <w:rPr>
                <w:szCs w:val="22"/>
                <w:shd w:val="clear" w:color="auto" w:fill="D9D9D9"/>
                <w:lang w:val="fr-FR"/>
              </w:rPr>
              <w:t>en seringue préremplie</w:t>
            </w:r>
            <w:r w:rsidRPr="000478B3">
              <w:rPr>
                <w:color w:val="000000"/>
                <w:szCs w:val="22"/>
                <w:shd w:val="clear" w:color="auto" w:fill="D9D9D9"/>
                <w:lang w:val="fr-FR"/>
              </w:rPr>
              <w:t xml:space="preserv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bleu)</w:t>
            </w:r>
            <w:r w:rsidRPr="00602E98">
              <w:rPr>
                <w:color w:val="000000"/>
                <w:szCs w:val="22"/>
                <w:shd w:val="pct15" w:color="auto" w:fill="auto"/>
                <w:lang w:val="fr-FR"/>
              </w:rPr>
              <w:t xml:space="preserve"> (3 x 1)</w:t>
            </w:r>
          </w:p>
        </w:tc>
      </w:tr>
      <w:tr w:rsidR="006A2940" w:rsidRPr="00246B48" w14:paraId="0D3B45C1" w14:textId="77777777" w:rsidTr="0007087F">
        <w:tc>
          <w:tcPr>
            <w:tcW w:w="1838" w:type="dxa"/>
          </w:tcPr>
          <w:p w14:paraId="0DD78DF6" w14:textId="1126839E" w:rsidR="006A2940" w:rsidRPr="000478B3" w:rsidRDefault="006A2940"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020</w:t>
            </w:r>
          </w:p>
        </w:tc>
        <w:tc>
          <w:tcPr>
            <w:tcW w:w="7371" w:type="dxa"/>
            <w:shd w:val="clear" w:color="auto" w:fill="auto"/>
          </w:tcPr>
          <w:p w14:paraId="216DD2C3" w14:textId="4D9C05B6" w:rsidR="006A2940" w:rsidRPr="00602E98" w:rsidRDefault="006A2940" w:rsidP="00526763">
            <w:pPr>
              <w:tabs>
                <w:tab w:val="clear" w:pos="567"/>
                <w:tab w:val="left" w:pos="2268"/>
              </w:tabs>
              <w:spacing w:line="240" w:lineRule="auto"/>
              <w:rPr>
                <w:color w:val="000000"/>
                <w:szCs w:val="22"/>
                <w:shd w:val="pct15" w:color="auto" w:fill="auto"/>
                <w:lang w:val="fr-FR"/>
              </w:rPr>
            </w:pPr>
            <w:r w:rsidRPr="000478B3">
              <w:rPr>
                <w:color w:val="000000"/>
                <w:szCs w:val="22"/>
                <w:shd w:val="clear" w:color="auto" w:fill="D9D9D9"/>
                <w:lang w:val="fr-FR"/>
              </w:rPr>
              <w:t xml:space="preserve">75 mg solution injectable </w:t>
            </w:r>
            <w:r w:rsidRPr="000478B3">
              <w:rPr>
                <w:szCs w:val="22"/>
                <w:shd w:val="clear" w:color="auto" w:fill="D9D9D9"/>
                <w:lang w:val="fr-FR"/>
              </w:rPr>
              <w:t>en seringue préremplie</w:t>
            </w:r>
            <w:r w:rsidRPr="000478B3">
              <w:rPr>
                <w:color w:val="000000"/>
                <w:szCs w:val="22"/>
                <w:shd w:val="clear" w:color="auto" w:fill="D9D9D9"/>
                <w:lang w:val="fr-FR"/>
              </w:rPr>
              <w:t xml:space="preserv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bleu)</w:t>
            </w:r>
            <w:r w:rsidRPr="00602E98">
              <w:rPr>
                <w:color w:val="000000"/>
                <w:szCs w:val="22"/>
                <w:shd w:val="pct15" w:color="auto" w:fill="auto"/>
                <w:lang w:val="fr-FR"/>
              </w:rPr>
              <w:t xml:space="preserve"> (6 x 1)</w:t>
            </w:r>
          </w:p>
        </w:tc>
      </w:tr>
    </w:tbl>
    <w:p w14:paraId="60011710" w14:textId="77777777" w:rsidR="009575F2" w:rsidRPr="000478B3" w:rsidRDefault="009575F2" w:rsidP="00526763">
      <w:pPr>
        <w:pStyle w:val="Text"/>
        <w:spacing w:before="0"/>
        <w:jc w:val="left"/>
        <w:rPr>
          <w:color w:val="000000"/>
          <w:sz w:val="22"/>
          <w:szCs w:val="22"/>
          <w:lang w:val="fr-FR"/>
        </w:rPr>
      </w:pPr>
    </w:p>
    <w:p w14:paraId="03178ABE" w14:textId="77777777" w:rsidR="009575F2" w:rsidRPr="000478B3" w:rsidRDefault="009575F2" w:rsidP="00526763">
      <w:pPr>
        <w:suppressAutoHyphens/>
        <w:spacing w:line="240" w:lineRule="auto"/>
        <w:rPr>
          <w:lang w:val="fr-FR"/>
        </w:rPr>
      </w:pPr>
    </w:p>
    <w:p w14:paraId="39325AF0"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00632B75" w:rsidRPr="000478B3">
        <w:rPr>
          <w:b/>
          <w:szCs w:val="24"/>
          <w:lang w:val="fr-FR"/>
        </w:rPr>
        <w:t>É</w:t>
      </w:r>
      <w:r w:rsidRPr="000478B3">
        <w:rPr>
          <w:b/>
          <w:lang w:val="fr-FR"/>
        </w:rPr>
        <w:t>RO DU LOT</w:t>
      </w:r>
    </w:p>
    <w:p w14:paraId="5BD780B4" w14:textId="77777777" w:rsidR="009575F2" w:rsidRPr="000478B3" w:rsidRDefault="009575F2" w:rsidP="00526763">
      <w:pPr>
        <w:pStyle w:val="Text"/>
        <w:spacing w:before="0"/>
        <w:jc w:val="left"/>
        <w:rPr>
          <w:color w:val="000000"/>
          <w:sz w:val="22"/>
          <w:szCs w:val="22"/>
          <w:lang w:val="fr-FR"/>
        </w:rPr>
      </w:pPr>
    </w:p>
    <w:p w14:paraId="75717039"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1BEB3E0F" w14:textId="77777777" w:rsidR="009575F2" w:rsidRPr="000478B3" w:rsidRDefault="009575F2" w:rsidP="00526763">
      <w:pPr>
        <w:pStyle w:val="Text"/>
        <w:spacing w:before="0"/>
        <w:jc w:val="left"/>
        <w:rPr>
          <w:color w:val="000000"/>
          <w:sz w:val="22"/>
          <w:szCs w:val="22"/>
          <w:lang w:val="fr-FR"/>
        </w:rPr>
      </w:pPr>
    </w:p>
    <w:p w14:paraId="2AB888F6" w14:textId="77777777" w:rsidR="009575F2" w:rsidRPr="000478B3" w:rsidRDefault="009575F2" w:rsidP="00526763">
      <w:pPr>
        <w:suppressAutoHyphens/>
        <w:spacing w:line="240" w:lineRule="auto"/>
        <w:rPr>
          <w:lang w:val="fr-FR"/>
        </w:rPr>
      </w:pPr>
    </w:p>
    <w:p w14:paraId="046B1219"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00632B75" w:rsidRPr="000478B3">
        <w:rPr>
          <w:b/>
          <w:szCs w:val="24"/>
          <w:lang w:val="fr-FR"/>
        </w:rPr>
        <w:t>É</w:t>
      </w:r>
      <w:r w:rsidRPr="000478B3">
        <w:rPr>
          <w:b/>
          <w:lang w:val="fr-FR"/>
        </w:rPr>
        <w:t>LIVRANCE</w:t>
      </w:r>
    </w:p>
    <w:p w14:paraId="0E04A622" w14:textId="77777777" w:rsidR="009575F2" w:rsidRPr="000478B3" w:rsidRDefault="009575F2" w:rsidP="00526763">
      <w:pPr>
        <w:pStyle w:val="Text"/>
        <w:spacing w:before="0"/>
        <w:jc w:val="left"/>
        <w:rPr>
          <w:color w:val="000000"/>
          <w:sz w:val="22"/>
          <w:szCs w:val="22"/>
          <w:lang w:val="fr-FR"/>
        </w:rPr>
      </w:pPr>
    </w:p>
    <w:p w14:paraId="4683E265" w14:textId="77777777" w:rsidR="009575F2" w:rsidRPr="000478B3" w:rsidRDefault="009575F2" w:rsidP="00526763">
      <w:pPr>
        <w:suppressAutoHyphens/>
        <w:spacing w:line="240" w:lineRule="auto"/>
        <w:rPr>
          <w:lang w:val="fr-FR"/>
        </w:rPr>
      </w:pPr>
    </w:p>
    <w:p w14:paraId="4C910872"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72FDC963" w14:textId="77777777" w:rsidR="009575F2" w:rsidRPr="000478B3" w:rsidRDefault="009575F2" w:rsidP="00526763">
      <w:pPr>
        <w:suppressAutoHyphens/>
        <w:spacing w:line="240" w:lineRule="auto"/>
        <w:rPr>
          <w:bCs/>
          <w:iCs/>
          <w:lang w:val="fr-FR"/>
        </w:rPr>
      </w:pPr>
    </w:p>
    <w:p w14:paraId="0D23E237" w14:textId="77777777" w:rsidR="009575F2" w:rsidRPr="000478B3" w:rsidRDefault="009575F2" w:rsidP="00526763">
      <w:pPr>
        <w:suppressAutoHyphens/>
        <w:spacing w:line="240" w:lineRule="auto"/>
        <w:rPr>
          <w:bCs/>
          <w:iCs/>
          <w:lang w:val="fr-FR"/>
        </w:rPr>
      </w:pPr>
    </w:p>
    <w:p w14:paraId="34AA063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79BD223A" w14:textId="77777777" w:rsidR="009575F2" w:rsidRPr="000478B3" w:rsidRDefault="009575F2" w:rsidP="00526763">
      <w:pPr>
        <w:suppressAutoHyphens/>
        <w:spacing w:line="240" w:lineRule="auto"/>
        <w:rPr>
          <w:bCs/>
          <w:iCs/>
          <w:lang w:val="fr-FR"/>
        </w:rPr>
      </w:pPr>
    </w:p>
    <w:p w14:paraId="67D6F863" w14:textId="77777777" w:rsidR="009575F2" w:rsidRPr="000478B3" w:rsidRDefault="009575F2" w:rsidP="00526763">
      <w:pPr>
        <w:tabs>
          <w:tab w:val="clear" w:pos="567"/>
        </w:tabs>
        <w:spacing w:line="240" w:lineRule="auto"/>
        <w:rPr>
          <w:color w:val="000000"/>
          <w:szCs w:val="22"/>
          <w:lang w:val="fr-FR"/>
        </w:rPr>
      </w:pPr>
      <w:r w:rsidRPr="000478B3">
        <w:rPr>
          <w:color w:val="000000"/>
          <w:szCs w:val="22"/>
          <w:lang w:val="fr-FR"/>
        </w:rPr>
        <w:t>Xolair 75 mg</w:t>
      </w:r>
    </w:p>
    <w:p w14:paraId="3D03EEC4" w14:textId="77777777" w:rsidR="00AD28A0" w:rsidRPr="000478B3" w:rsidRDefault="00AD28A0" w:rsidP="00526763">
      <w:pPr>
        <w:tabs>
          <w:tab w:val="clear" w:pos="567"/>
        </w:tabs>
        <w:spacing w:line="240" w:lineRule="auto"/>
        <w:rPr>
          <w:color w:val="000000"/>
          <w:szCs w:val="22"/>
          <w:lang w:val="fr-FR"/>
        </w:rPr>
      </w:pPr>
    </w:p>
    <w:p w14:paraId="5AEBB842" w14:textId="77777777" w:rsidR="00AD28A0" w:rsidRPr="000478B3" w:rsidRDefault="00AD28A0" w:rsidP="00526763">
      <w:pPr>
        <w:tabs>
          <w:tab w:val="clear" w:pos="567"/>
        </w:tabs>
        <w:spacing w:line="240" w:lineRule="auto"/>
        <w:rPr>
          <w:color w:val="000000"/>
          <w:szCs w:val="22"/>
          <w:lang w:val="fr-FR"/>
        </w:rPr>
      </w:pPr>
    </w:p>
    <w:p w14:paraId="20089AC3" w14:textId="77777777" w:rsidR="00AD28A0" w:rsidRPr="000478B3" w:rsidRDefault="00AD28A0"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0525FC11" w14:textId="77777777" w:rsidR="00AD28A0" w:rsidRPr="000478B3" w:rsidRDefault="00AD28A0" w:rsidP="00526763">
      <w:pPr>
        <w:keepNext/>
        <w:widowControl w:val="0"/>
        <w:tabs>
          <w:tab w:val="clear" w:pos="567"/>
        </w:tabs>
        <w:spacing w:line="240" w:lineRule="auto"/>
        <w:rPr>
          <w:lang w:val="fr-FR"/>
        </w:rPr>
      </w:pPr>
    </w:p>
    <w:p w14:paraId="1D43C7C2" w14:textId="77777777" w:rsidR="00AD28A0" w:rsidRPr="000478B3" w:rsidRDefault="00AD28A0" w:rsidP="00526763">
      <w:pPr>
        <w:widowControl w:val="0"/>
        <w:tabs>
          <w:tab w:val="clear" w:pos="567"/>
        </w:tabs>
        <w:spacing w:line="240" w:lineRule="auto"/>
        <w:rPr>
          <w:lang w:val="fr-FR"/>
        </w:rPr>
      </w:pPr>
    </w:p>
    <w:p w14:paraId="4C531E10" w14:textId="77777777" w:rsidR="00AD28A0" w:rsidRPr="000478B3" w:rsidRDefault="00AD28A0" w:rsidP="00526763">
      <w:pPr>
        <w:keepNext/>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IDENTIFIANT UNIQUE - DONNÉES LISIBLES PAR LES HUMAINS</w:t>
      </w:r>
    </w:p>
    <w:p w14:paraId="2BB53BAF" w14:textId="77777777" w:rsidR="00AD28A0" w:rsidRPr="000478B3" w:rsidRDefault="00AD28A0" w:rsidP="00526763">
      <w:pPr>
        <w:keepNext/>
        <w:tabs>
          <w:tab w:val="clear" w:pos="567"/>
        </w:tabs>
        <w:spacing w:line="240" w:lineRule="auto"/>
        <w:rPr>
          <w:szCs w:val="22"/>
          <w:lang w:val="fr-FR"/>
        </w:rPr>
      </w:pPr>
    </w:p>
    <w:p w14:paraId="62BF6351" w14:textId="77777777" w:rsidR="009575F2" w:rsidRPr="000478B3" w:rsidRDefault="009575F2" w:rsidP="00526763">
      <w:pPr>
        <w:pStyle w:val="Text"/>
        <w:spacing w:before="0"/>
        <w:jc w:val="left"/>
        <w:rPr>
          <w:lang w:val="fr-FR"/>
        </w:rPr>
      </w:pPr>
      <w:r w:rsidRPr="000478B3">
        <w:rPr>
          <w:lang w:val="fr-FR"/>
        </w:rPr>
        <w:br w:type="page"/>
      </w:r>
    </w:p>
    <w:p w14:paraId="635203D9" w14:textId="77777777" w:rsidR="006520FA" w:rsidRPr="000478B3" w:rsidRDefault="006520FA" w:rsidP="00526763">
      <w:pPr>
        <w:pStyle w:val="Text"/>
        <w:spacing w:before="0"/>
        <w:jc w:val="left"/>
        <w:rPr>
          <w:sz w:val="22"/>
          <w:szCs w:val="22"/>
          <w:lang w:val="fr-FR"/>
        </w:rPr>
      </w:pPr>
    </w:p>
    <w:p w14:paraId="5C6A8B79"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PLAQUETTES OU LES FILMS THERMOSOUD</w:t>
      </w:r>
      <w:r w:rsidR="00632B75" w:rsidRPr="000478B3">
        <w:rPr>
          <w:b/>
          <w:szCs w:val="24"/>
          <w:lang w:val="fr-FR"/>
        </w:rPr>
        <w:t>É</w:t>
      </w:r>
      <w:r w:rsidRPr="000478B3">
        <w:rPr>
          <w:b/>
          <w:lang w:val="fr-FR"/>
        </w:rPr>
        <w:t>S</w:t>
      </w:r>
    </w:p>
    <w:p w14:paraId="7E75938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7FA94B1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PLAQUETTE THERMOFORM</w:t>
      </w:r>
      <w:r w:rsidR="00632B75" w:rsidRPr="000478B3">
        <w:rPr>
          <w:b/>
          <w:szCs w:val="24"/>
          <w:lang w:val="fr-FR"/>
        </w:rPr>
        <w:t>É</w:t>
      </w:r>
      <w:r w:rsidRPr="000478B3">
        <w:rPr>
          <w:b/>
          <w:lang w:val="fr-FR"/>
        </w:rPr>
        <w:t>E DE LA SERINGUE PR</w:t>
      </w:r>
      <w:r w:rsidR="00632B75" w:rsidRPr="000478B3">
        <w:rPr>
          <w:b/>
          <w:szCs w:val="24"/>
          <w:lang w:val="fr-FR"/>
        </w:rPr>
        <w:t>É</w:t>
      </w:r>
      <w:r w:rsidRPr="000478B3">
        <w:rPr>
          <w:b/>
          <w:lang w:val="fr-FR"/>
        </w:rPr>
        <w:t>REMPLIE</w:t>
      </w:r>
    </w:p>
    <w:p w14:paraId="1CB312F8" w14:textId="77777777" w:rsidR="009575F2" w:rsidRPr="000478B3" w:rsidRDefault="009575F2" w:rsidP="00526763">
      <w:pPr>
        <w:tabs>
          <w:tab w:val="clear" w:pos="567"/>
        </w:tabs>
        <w:spacing w:line="240" w:lineRule="auto"/>
        <w:rPr>
          <w:lang w:val="fr-FR"/>
        </w:rPr>
      </w:pPr>
    </w:p>
    <w:p w14:paraId="1CEB6493" w14:textId="77777777" w:rsidR="009575F2" w:rsidRPr="000478B3" w:rsidRDefault="009575F2" w:rsidP="00526763">
      <w:pPr>
        <w:suppressAutoHyphens/>
        <w:spacing w:line="240" w:lineRule="auto"/>
        <w:rPr>
          <w:lang w:val="fr-FR"/>
        </w:rPr>
      </w:pPr>
    </w:p>
    <w:p w14:paraId="0D7E22E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32B75" w:rsidRPr="000478B3">
        <w:rPr>
          <w:b/>
          <w:szCs w:val="24"/>
          <w:lang w:val="fr-FR"/>
        </w:rPr>
        <w:t>É</w:t>
      </w:r>
      <w:r w:rsidRPr="000478B3">
        <w:rPr>
          <w:b/>
          <w:lang w:val="fr-FR"/>
        </w:rPr>
        <w:t>NOMINATION DU M</w:t>
      </w:r>
      <w:r w:rsidR="00632B75" w:rsidRPr="000478B3">
        <w:rPr>
          <w:b/>
          <w:szCs w:val="24"/>
          <w:lang w:val="fr-FR"/>
        </w:rPr>
        <w:t>É</w:t>
      </w:r>
      <w:r w:rsidRPr="000478B3">
        <w:rPr>
          <w:b/>
          <w:lang w:val="fr-FR"/>
        </w:rPr>
        <w:t>DICAMENT</w:t>
      </w:r>
    </w:p>
    <w:p w14:paraId="3B0D1CE1" w14:textId="77777777" w:rsidR="009575F2" w:rsidRPr="000478B3" w:rsidRDefault="009575F2" w:rsidP="00526763">
      <w:pPr>
        <w:suppressAutoHyphens/>
        <w:spacing w:line="240" w:lineRule="auto"/>
        <w:rPr>
          <w:lang w:val="fr-FR"/>
        </w:rPr>
      </w:pPr>
    </w:p>
    <w:p w14:paraId="0119C958" w14:textId="2255C82F" w:rsidR="009575F2" w:rsidRPr="000478B3" w:rsidRDefault="009575F2"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w:t>
      </w:r>
      <w:r w:rsidR="006A2940" w:rsidRPr="000478B3">
        <w:rPr>
          <w:sz w:val="22"/>
          <w:szCs w:val="22"/>
          <w:lang w:val="fr-FR"/>
        </w:rPr>
        <w:t>solution injectable en seringue préremplie</w:t>
      </w:r>
    </w:p>
    <w:p w14:paraId="554DF422" w14:textId="77777777" w:rsidR="009575F2" w:rsidRPr="000478B3" w:rsidRDefault="0095131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5E7571A3" w14:textId="77777777" w:rsidR="009575F2" w:rsidRPr="000478B3" w:rsidRDefault="009575F2" w:rsidP="00526763">
      <w:pPr>
        <w:tabs>
          <w:tab w:val="clear" w:pos="567"/>
        </w:tabs>
        <w:spacing w:line="240" w:lineRule="auto"/>
        <w:rPr>
          <w:lang w:val="fr-FR"/>
        </w:rPr>
      </w:pPr>
    </w:p>
    <w:p w14:paraId="06CD789B" w14:textId="77777777" w:rsidR="009575F2" w:rsidRPr="000478B3" w:rsidRDefault="009575F2" w:rsidP="00526763">
      <w:pPr>
        <w:suppressAutoHyphens/>
        <w:spacing w:line="240" w:lineRule="auto"/>
        <w:rPr>
          <w:lang w:val="fr-FR"/>
        </w:rPr>
      </w:pPr>
    </w:p>
    <w:p w14:paraId="139892F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NOM DU TITULAIRE DE L’AUTORISATION DE MISE SUR LE MARCH</w:t>
      </w:r>
      <w:r w:rsidR="00632B75" w:rsidRPr="000478B3">
        <w:rPr>
          <w:b/>
          <w:szCs w:val="24"/>
          <w:lang w:val="fr-FR"/>
        </w:rPr>
        <w:t>É</w:t>
      </w:r>
    </w:p>
    <w:p w14:paraId="5F4B2AEE" w14:textId="77777777" w:rsidR="009575F2" w:rsidRPr="000478B3" w:rsidRDefault="009575F2" w:rsidP="00526763">
      <w:pPr>
        <w:suppressAutoHyphens/>
        <w:spacing w:line="240" w:lineRule="auto"/>
        <w:rPr>
          <w:lang w:val="fr-FR"/>
        </w:rPr>
      </w:pPr>
    </w:p>
    <w:p w14:paraId="61BAC972" w14:textId="77777777" w:rsidR="009575F2" w:rsidRPr="000478B3" w:rsidRDefault="009575F2" w:rsidP="00526763">
      <w:pPr>
        <w:tabs>
          <w:tab w:val="clear" w:pos="567"/>
        </w:tabs>
        <w:spacing w:line="240" w:lineRule="auto"/>
        <w:rPr>
          <w:lang w:val="fr-FR"/>
        </w:rPr>
      </w:pPr>
      <w:r w:rsidRPr="000478B3">
        <w:rPr>
          <w:lang w:val="fr-FR"/>
        </w:rPr>
        <w:t>Novartis Europharm Limited</w:t>
      </w:r>
    </w:p>
    <w:p w14:paraId="55CF0436" w14:textId="77777777" w:rsidR="009575F2" w:rsidRPr="000478B3" w:rsidRDefault="009575F2" w:rsidP="00526763">
      <w:pPr>
        <w:tabs>
          <w:tab w:val="clear" w:pos="567"/>
        </w:tabs>
        <w:spacing w:line="240" w:lineRule="auto"/>
        <w:rPr>
          <w:lang w:val="fr-FR"/>
        </w:rPr>
      </w:pPr>
    </w:p>
    <w:p w14:paraId="01E177BE" w14:textId="77777777" w:rsidR="009575F2" w:rsidRPr="000478B3" w:rsidRDefault="009575F2" w:rsidP="00526763">
      <w:pPr>
        <w:suppressAutoHyphens/>
        <w:spacing w:line="240" w:lineRule="auto"/>
        <w:rPr>
          <w:lang w:val="fr-FR"/>
        </w:rPr>
      </w:pPr>
    </w:p>
    <w:p w14:paraId="41BB6B9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00632B75" w:rsidRPr="000478B3">
        <w:rPr>
          <w:b/>
          <w:szCs w:val="24"/>
          <w:lang w:val="fr-FR"/>
        </w:rPr>
        <w:t>É</w:t>
      </w:r>
      <w:r w:rsidRPr="000478B3">
        <w:rPr>
          <w:b/>
          <w:lang w:val="fr-FR"/>
        </w:rPr>
        <w:t>REMPTION</w:t>
      </w:r>
    </w:p>
    <w:p w14:paraId="4E1C8410" w14:textId="77777777" w:rsidR="009575F2" w:rsidRPr="000478B3" w:rsidRDefault="009575F2" w:rsidP="00526763">
      <w:pPr>
        <w:tabs>
          <w:tab w:val="clear" w:pos="567"/>
        </w:tabs>
        <w:spacing w:line="240" w:lineRule="auto"/>
        <w:rPr>
          <w:lang w:val="fr-FR"/>
        </w:rPr>
      </w:pPr>
    </w:p>
    <w:p w14:paraId="3703275D" w14:textId="77777777" w:rsidR="009575F2" w:rsidRPr="000478B3" w:rsidRDefault="009575F2" w:rsidP="00526763">
      <w:pPr>
        <w:tabs>
          <w:tab w:val="clear" w:pos="567"/>
        </w:tabs>
        <w:spacing w:line="240" w:lineRule="auto"/>
        <w:rPr>
          <w:lang w:val="fr-FR"/>
        </w:rPr>
      </w:pPr>
      <w:r w:rsidRPr="000478B3">
        <w:rPr>
          <w:lang w:val="fr-FR"/>
        </w:rPr>
        <w:t>EXP</w:t>
      </w:r>
    </w:p>
    <w:p w14:paraId="0F09F48D" w14:textId="77777777" w:rsidR="009575F2" w:rsidRPr="000478B3" w:rsidRDefault="009575F2" w:rsidP="00526763">
      <w:pPr>
        <w:tabs>
          <w:tab w:val="clear" w:pos="567"/>
        </w:tabs>
        <w:spacing w:line="240" w:lineRule="auto"/>
        <w:rPr>
          <w:lang w:val="fr-FR"/>
        </w:rPr>
      </w:pPr>
    </w:p>
    <w:p w14:paraId="0BF78FEE" w14:textId="77777777" w:rsidR="009575F2" w:rsidRPr="000478B3" w:rsidRDefault="009575F2" w:rsidP="00526763">
      <w:pPr>
        <w:suppressAutoHyphens/>
        <w:spacing w:line="240" w:lineRule="auto"/>
        <w:rPr>
          <w:lang w:val="fr-FR"/>
        </w:rPr>
      </w:pPr>
    </w:p>
    <w:p w14:paraId="3359549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00632B75" w:rsidRPr="000478B3">
        <w:rPr>
          <w:b/>
          <w:szCs w:val="24"/>
          <w:lang w:val="fr-FR"/>
        </w:rPr>
        <w:t>É</w:t>
      </w:r>
      <w:r w:rsidRPr="000478B3">
        <w:rPr>
          <w:b/>
          <w:lang w:val="fr-FR"/>
        </w:rPr>
        <w:t>RO DU LOT</w:t>
      </w:r>
    </w:p>
    <w:p w14:paraId="050FB287" w14:textId="77777777" w:rsidR="009575F2" w:rsidRPr="000478B3" w:rsidRDefault="009575F2" w:rsidP="00526763">
      <w:pPr>
        <w:tabs>
          <w:tab w:val="clear" w:pos="567"/>
        </w:tabs>
        <w:spacing w:line="240" w:lineRule="auto"/>
        <w:ind w:right="113"/>
        <w:rPr>
          <w:lang w:val="fr-FR"/>
        </w:rPr>
      </w:pPr>
    </w:p>
    <w:p w14:paraId="46408DF4" w14:textId="77777777" w:rsidR="009575F2" w:rsidRPr="000478B3" w:rsidRDefault="009575F2" w:rsidP="00526763">
      <w:pPr>
        <w:tabs>
          <w:tab w:val="clear" w:pos="567"/>
        </w:tabs>
        <w:spacing w:line="240" w:lineRule="auto"/>
        <w:ind w:right="113"/>
        <w:rPr>
          <w:lang w:val="fr-FR"/>
        </w:rPr>
      </w:pPr>
      <w:r w:rsidRPr="000478B3">
        <w:rPr>
          <w:lang w:val="fr-FR"/>
        </w:rPr>
        <w:t>Lot</w:t>
      </w:r>
    </w:p>
    <w:p w14:paraId="3592AA39" w14:textId="77777777" w:rsidR="009575F2" w:rsidRPr="000478B3" w:rsidRDefault="009575F2" w:rsidP="00526763">
      <w:pPr>
        <w:tabs>
          <w:tab w:val="clear" w:pos="567"/>
        </w:tabs>
        <w:spacing w:line="240" w:lineRule="auto"/>
        <w:ind w:right="113"/>
        <w:rPr>
          <w:lang w:val="fr-FR"/>
        </w:rPr>
      </w:pPr>
    </w:p>
    <w:p w14:paraId="56992BB7" w14:textId="77777777" w:rsidR="009575F2" w:rsidRPr="000478B3" w:rsidRDefault="009575F2" w:rsidP="00526763">
      <w:pPr>
        <w:suppressAutoHyphens/>
        <w:spacing w:line="240" w:lineRule="auto"/>
        <w:rPr>
          <w:bCs/>
          <w:lang w:val="fr-FR"/>
        </w:rPr>
      </w:pPr>
    </w:p>
    <w:p w14:paraId="4D2EF19B"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lang w:val="fr-FR"/>
        </w:rPr>
      </w:pPr>
      <w:r w:rsidRPr="000478B3">
        <w:rPr>
          <w:b/>
          <w:bCs/>
          <w:lang w:val="fr-FR"/>
        </w:rPr>
        <w:t>5.</w:t>
      </w:r>
      <w:r w:rsidRPr="000478B3">
        <w:rPr>
          <w:b/>
          <w:bCs/>
          <w:lang w:val="fr-FR"/>
        </w:rPr>
        <w:tab/>
        <w:t>AUTRE</w:t>
      </w:r>
    </w:p>
    <w:p w14:paraId="1CF7B741" w14:textId="11BC7BA7" w:rsidR="009575F2" w:rsidRPr="000478B3" w:rsidRDefault="009575F2" w:rsidP="00526763">
      <w:pPr>
        <w:suppressAutoHyphens/>
        <w:spacing w:line="240" w:lineRule="auto"/>
        <w:rPr>
          <w:bCs/>
          <w:lang w:val="fr-FR"/>
        </w:rPr>
      </w:pPr>
    </w:p>
    <w:p w14:paraId="4BF8E5BB" w14:textId="77777777" w:rsidR="006A2940" w:rsidRPr="000478B3" w:rsidRDefault="006A2940" w:rsidP="00526763">
      <w:pPr>
        <w:suppressAutoHyphens/>
        <w:spacing w:line="240" w:lineRule="auto"/>
        <w:rPr>
          <w:bCs/>
          <w:lang w:val="fr-FR"/>
        </w:rPr>
      </w:pPr>
      <w:r w:rsidRPr="000478B3">
        <w:rPr>
          <w:bCs/>
          <w:lang w:val="fr-FR"/>
        </w:rPr>
        <w:t>Voie sous-cutanée</w:t>
      </w:r>
    </w:p>
    <w:p w14:paraId="06E063C1" w14:textId="1848B046" w:rsidR="006A2940" w:rsidRPr="000478B3" w:rsidRDefault="003C5CE7" w:rsidP="00526763">
      <w:pPr>
        <w:suppressAutoHyphens/>
        <w:spacing w:line="240" w:lineRule="auto"/>
        <w:rPr>
          <w:bCs/>
          <w:lang w:val="fr-FR"/>
        </w:rPr>
      </w:pPr>
      <w:r w:rsidRPr="000478B3">
        <w:rPr>
          <w:bCs/>
          <w:lang w:val="fr-FR"/>
        </w:rPr>
        <w:t>A u</w:t>
      </w:r>
      <w:r w:rsidR="006A2940" w:rsidRPr="000478B3">
        <w:rPr>
          <w:bCs/>
          <w:lang w:val="fr-FR"/>
        </w:rPr>
        <w:t>sage unique</w:t>
      </w:r>
    </w:p>
    <w:p w14:paraId="663DFA53" w14:textId="77777777" w:rsidR="009575F2" w:rsidRPr="000478B3" w:rsidRDefault="009575F2" w:rsidP="00526763">
      <w:pPr>
        <w:tabs>
          <w:tab w:val="clear" w:pos="567"/>
        </w:tabs>
        <w:spacing w:line="240" w:lineRule="auto"/>
        <w:ind w:right="113"/>
        <w:rPr>
          <w:lang w:val="fr-FR"/>
        </w:rPr>
      </w:pPr>
    </w:p>
    <w:p w14:paraId="72B92774" w14:textId="77777777" w:rsidR="009575F2" w:rsidRPr="000478B3" w:rsidRDefault="009575F2" w:rsidP="00526763">
      <w:pPr>
        <w:widowControl w:val="0"/>
        <w:tabs>
          <w:tab w:val="clear" w:pos="567"/>
        </w:tabs>
        <w:spacing w:line="240" w:lineRule="auto"/>
        <w:rPr>
          <w:color w:val="000000"/>
          <w:szCs w:val="22"/>
          <w:lang w:val="fr-FR"/>
        </w:rPr>
      </w:pPr>
      <w:r w:rsidRPr="000478B3">
        <w:rPr>
          <w:color w:val="000000"/>
          <w:szCs w:val="22"/>
          <w:lang w:val="fr-FR"/>
        </w:rPr>
        <w:br w:type="page"/>
      </w:r>
    </w:p>
    <w:p w14:paraId="442B7D29" w14:textId="77777777" w:rsidR="006520FA" w:rsidRPr="000478B3" w:rsidRDefault="006520FA" w:rsidP="00526763">
      <w:pPr>
        <w:widowControl w:val="0"/>
        <w:tabs>
          <w:tab w:val="clear" w:pos="567"/>
        </w:tabs>
        <w:spacing w:line="240" w:lineRule="auto"/>
        <w:rPr>
          <w:color w:val="000000"/>
          <w:szCs w:val="22"/>
          <w:lang w:val="fr-FR"/>
        </w:rPr>
      </w:pPr>
    </w:p>
    <w:p w14:paraId="536D56A6"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24A20675"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76DE7C69" w14:textId="77777777" w:rsidR="009575F2" w:rsidRPr="000478B3" w:rsidRDefault="00632B75"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009575F2" w:rsidRPr="000478B3">
        <w:rPr>
          <w:b/>
          <w:color w:val="000000"/>
          <w:szCs w:val="22"/>
          <w:lang w:val="fr-FR"/>
        </w:rPr>
        <w:t>TIQUETTE DE LA SERINGUE PR</w:t>
      </w:r>
      <w:r w:rsidRPr="000478B3">
        <w:rPr>
          <w:b/>
          <w:szCs w:val="24"/>
          <w:lang w:val="fr-FR"/>
        </w:rPr>
        <w:t>É</w:t>
      </w:r>
      <w:r w:rsidR="009575F2" w:rsidRPr="000478B3">
        <w:rPr>
          <w:b/>
          <w:color w:val="000000"/>
          <w:szCs w:val="22"/>
          <w:lang w:val="fr-FR"/>
        </w:rPr>
        <w:t>REMPLIE</w:t>
      </w:r>
    </w:p>
    <w:p w14:paraId="5057B40A" w14:textId="77777777" w:rsidR="009575F2" w:rsidRPr="000478B3" w:rsidRDefault="009575F2" w:rsidP="00526763">
      <w:pPr>
        <w:pStyle w:val="Text"/>
        <w:spacing w:before="0"/>
        <w:jc w:val="left"/>
        <w:rPr>
          <w:color w:val="000000"/>
          <w:sz w:val="22"/>
          <w:szCs w:val="22"/>
          <w:lang w:val="fr-FR"/>
        </w:rPr>
      </w:pPr>
    </w:p>
    <w:p w14:paraId="4FA2D30D" w14:textId="77777777" w:rsidR="009575F2" w:rsidRPr="000478B3" w:rsidRDefault="009575F2" w:rsidP="00526763">
      <w:pPr>
        <w:suppressAutoHyphens/>
        <w:spacing w:line="240" w:lineRule="auto"/>
        <w:ind w:left="720" w:hanging="720"/>
        <w:rPr>
          <w:lang w:val="fr-FR"/>
        </w:rPr>
      </w:pPr>
    </w:p>
    <w:p w14:paraId="34877762"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32B75" w:rsidRPr="000478B3">
        <w:rPr>
          <w:b/>
          <w:szCs w:val="24"/>
          <w:lang w:val="fr-FR"/>
        </w:rPr>
        <w:t>É</w:t>
      </w:r>
      <w:r w:rsidRPr="000478B3">
        <w:rPr>
          <w:b/>
          <w:lang w:val="fr-FR"/>
        </w:rPr>
        <w:t>NOMINATION DU M</w:t>
      </w:r>
      <w:r w:rsidR="00632B75" w:rsidRPr="000478B3">
        <w:rPr>
          <w:b/>
          <w:szCs w:val="24"/>
          <w:lang w:val="fr-FR"/>
        </w:rPr>
        <w:t>É</w:t>
      </w:r>
      <w:r w:rsidRPr="000478B3">
        <w:rPr>
          <w:b/>
          <w:lang w:val="fr-FR"/>
        </w:rPr>
        <w:t>DICAMENT ET VOIE(S) D’ADMINISTRATION</w:t>
      </w:r>
    </w:p>
    <w:p w14:paraId="4BFBC663" w14:textId="77777777" w:rsidR="009575F2" w:rsidRPr="000478B3" w:rsidRDefault="009575F2" w:rsidP="00526763">
      <w:pPr>
        <w:suppressAutoHyphens/>
        <w:spacing w:line="240" w:lineRule="auto"/>
        <w:ind w:left="567" w:hanging="567"/>
        <w:rPr>
          <w:lang w:val="fr-FR"/>
        </w:rPr>
      </w:pPr>
    </w:p>
    <w:p w14:paraId="14F6B15D" w14:textId="77777777" w:rsidR="009575F2" w:rsidRPr="000478B3" w:rsidRDefault="009575F2"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w:t>
      </w:r>
    </w:p>
    <w:p w14:paraId="56FEF7C1" w14:textId="77777777" w:rsidR="009575F2" w:rsidRPr="000478B3" w:rsidRDefault="0095131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0E737F15"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SC</w:t>
      </w:r>
    </w:p>
    <w:p w14:paraId="7FDF058B" w14:textId="77777777" w:rsidR="009575F2" w:rsidRPr="000478B3" w:rsidRDefault="009575F2" w:rsidP="00526763">
      <w:pPr>
        <w:pStyle w:val="Text"/>
        <w:spacing w:before="0"/>
        <w:jc w:val="left"/>
        <w:rPr>
          <w:color w:val="000000"/>
          <w:sz w:val="22"/>
          <w:szCs w:val="22"/>
          <w:lang w:val="fr-FR"/>
        </w:rPr>
      </w:pPr>
    </w:p>
    <w:p w14:paraId="29E49930" w14:textId="77777777" w:rsidR="009575F2" w:rsidRPr="000478B3" w:rsidRDefault="009575F2" w:rsidP="00526763">
      <w:pPr>
        <w:suppressAutoHyphens/>
        <w:spacing w:line="240" w:lineRule="auto"/>
        <w:ind w:left="567" w:hanging="567"/>
        <w:rPr>
          <w:lang w:val="fr-FR"/>
        </w:rPr>
      </w:pPr>
    </w:p>
    <w:p w14:paraId="41D58B4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384DB9AD" w14:textId="77777777" w:rsidR="009575F2" w:rsidRPr="000478B3" w:rsidRDefault="009575F2" w:rsidP="00526763">
      <w:pPr>
        <w:pStyle w:val="Text"/>
        <w:spacing w:before="0"/>
        <w:jc w:val="left"/>
        <w:rPr>
          <w:sz w:val="22"/>
          <w:szCs w:val="22"/>
          <w:lang w:val="fr-FR"/>
        </w:rPr>
      </w:pPr>
    </w:p>
    <w:p w14:paraId="18D8FE3D" w14:textId="77777777" w:rsidR="009575F2" w:rsidRPr="000478B3" w:rsidRDefault="009575F2" w:rsidP="00526763">
      <w:pPr>
        <w:suppressAutoHyphens/>
        <w:spacing w:line="240" w:lineRule="auto"/>
        <w:ind w:left="567" w:hanging="567"/>
        <w:rPr>
          <w:lang w:val="fr-FR"/>
        </w:rPr>
      </w:pPr>
    </w:p>
    <w:p w14:paraId="579E1C3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00632B75" w:rsidRPr="000478B3">
        <w:rPr>
          <w:b/>
          <w:szCs w:val="24"/>
          <w:lang w:val="fr-FR"/>
        </w:rPr>
        <w:t>É</w:t>
      </w:r>
      <w:r w:rsidRPr="000478B3">
        <w:rPr>
          <w:b/>
          <w:lang w:val="fr-FR"/>
        </w:rPr>
        <w:t>REMPTION</w:t>
      </w:r>
    </w:p>
    <w:p w14:paraId="67AD2A57" w14:textId="77777777" w:rsidR="009575F2" w:rsidRPr="000478B3" w:rsidRDefault="009575F2" w:rsidP="00526763">
      <w:pPr>
        <w:pStyle w:val="Text"/>
        <w:spacing w:before="0"/>
        <w:jc w:val="left"/>
        <w:rPr>
          <w:color w:val="000000"/>
          <w:sz w:val="22"/>
          <w:szCs w:val="22"/>
          <w:lang w:val="fr-FR"/>
        </w:rPr>
      </w:pPr>
    </w:p>
    <w:p w14:paraId="793E4CEE"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661A33EE" w14:textId="77777777" w:rsidR="009575F2" w:rsidRPr="000478B3" w:rsidRDefault="009575F2" w:rsidP="00526763">
      <w:pPr>
        <w:pStyle w:val="Text"/>
        <w:spacing w:before="0"/>
        <w:jc w:val="left"/>
        <w:rPr>
          <w:color w:val="000000"/>
          <w:sz w:val="22"/>
          <w:szCs w:val="22"/>
          <w:lang w:val="fr-FR"/>
        </w:rPr>
      </w:pPr>
    </w:p>
    <w:p w14:paraId="164719D7" w14:textId="77777777" w:rsidR="009575F2" w:rsidRPr="000478B3" w:rsidRDefault="009575F2" w:rsidP="00526763">
      <w:pPr>
        <w:suppressAutoHyphens/>
        <w:spacing w:line="240" w:lineRule="auto"/>
        <w:ind w:left="567" w:hanging="567"/>
        <w:rPr>
          <w:lang w:val="fr-FR"/>
        </w:rPr>
      </w:pPr>
    </w:p>
    <w:p w14:paraId="40B7018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00632B75" w:rsidRPr="000478B3">
        <w:rPr>
          <w:b/>
          <w:szCs w:val="24"/>
          <w:lang w:val="fr-FR"/>
        </w:rPr>
        <w:t>É</w:t>
      </w:r>
      <w:r w:rsidRPr="000478B3">
        <w:rPr>
          <w:b/>
          <w:lang w:val="fr-FR"/>
        </w:rPr>
        <w:t>RO DU LOT</w:t>
      </w:r>
    </w:p>
    <w:p w14:paraId="47C3841F" w14:textId="77777777" w:rsidR="009575F2" w:rsidRPr="000478B3" w:rsidRDefault="009575F2" w:rsidP="00526763">
      <w:pPr>
        <w:pStyle w:val="Text"/>
        <w:spacing w:before="0"/>
        <w:jc w:val="left"/>
        <w:rPr>
          <w:color w:val="000000"/>
          <w:sz w:val="22"/>
          <w:szCs w:val="22"/>
          <w:lang w:val="fr-FR"/>
        </w:rPr>
      </w:pPr>
    </w:p>
    <w:p w14:paraId="32B06371"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33E3B926" w14:textId="77777777" w:rsidR="009575F2" w:rsidRPr="000478B3" w:rsidRDefault="009575F2" w:rsidP="00526763">
      <w:pPr>
        <w:pStyle w:val="Text"/>
        <w:spacing w:before="0"/>
        <w:jc w:val="left"/>
        <w:rPr>
          <w:color w:val="000000"/>
          <w:sz w:val="22"/>
          <w:szCs w:val="22"/>
          <w:lang w:val="fr-FR"/>
        </w:rPr>
      </w:pPr>
    </w:p>
    <w:p w14:paraId="4242AB24" w14:textId="77777777" w:rsidR="009575F2" w:rsidRPr="000478B3" w:rsidRDefault="009575F2" w:rsidP="00526763">
      <w:pPr>
        <w:suppressAutoHyphens/>
        <w:spacing w:line="240" w:lineRule="auto"/>
        <w:ind w:left="567" w:hanging="567"/>
        <w:rPr>
          <w:lang w:val="fr-FR"/>
        </w:rPr>
      </w:pPr>
    </w:p>
    <w:p w14:paraId="12AC50B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00632B75" w:rsidRPr="000478B3">
        <w:rPr>
          <w:b/>
          <w:szCs w:val="24"/>
          <w:lang w:val="fr-FR"/>
        </w:rPr>
        <w:t>É</w:t>
      </w:r>
    </w:p>
    <w:p w14:paraId="77A1E8CD" w14:textId="77777777" w:rsidR="009575F2" w:rsidRPr="000478B3" w:rsidRDefault="009575F2" w:rsidP="00526763">
      <w:pPr>
        <w:suppressAutoHyphens/>
        <w:spacing w:line="240" w:lineRule="auto"/>
        <w:rPr>
          <w:lang w:val="fr-FR"/>
        </w:rPr>
      </w:pPr>
    </w:p>
    <w:p w14:paraId="196CFCA2" w14:textId="77777777" w:rsidR="009575F2" w:rsidRPr="000478B3" w:rsidRDefault="009575F2" w:rsidP="00526763">
      <w:pPr>
        <w:spacing w:line="240" w:lineRule="auto"/>
        <w:rPr>
          <w:szCs w:val="22"/>
          <w:lang w:val="fr-FR"/>
        </w:rPr>
      </w:pPr>
      <w:r w:rsidRPr="000478B3">
        <w:rPr>
          <w:szCs w:val="22"/>
          <w:lang w:val="fr-FR"/>
        </w:rPr>
        <w:t>0,5 ml</w:t>
      </w:r>
    </w:p>
    <w:p w14:paraId="05248595" w14:textId="77777777" w:rsidR="009575F2" w:rsidRPr="000478B3" w:rsidRDefault="009575F2" w:rsidP="00526763">
      <w:pPr>
        <w:widowControl w:val="0"/>
        <w:spacing w:line="240" w:lineRule="auto"/>
        <w:ind w:right="-449"/>
        <w:rPr>
          <w:color w:val="000000"/>
          <w:szCs w:val="22"/>
          <w:lang w:val="fr-FR"/>
        </w:rPr>
      </w:pPr>
    </w:p>
    <w:p w14:paraId="6525577B" w14:textId="77777777" w:rsidR="009575F2" w:rsidRPr="000478B3" w:rsidRDefault="009575F2" w:rsidP="00526763">
      <w:pPr>
        <w:suppressAutoHyphens/>
        <w:spacing w:line="240" w:lineRule="auto"/>
        <w:rPr>
          <w:lang w:val="fr-FR"/>
        </w:rPr>
      </w:pPr>
    </w:p>
    <w:p w14:paraId="6499E5EB"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7F165936" w14:textId="77777777" w:rsidR="009575F2" w:rsidRPr="000478B3" w:rsidRDefault="009575F2" w:rsidP="00526763">
      <w:pPr>
        <w:suppressAutoHyphens/>
        <w:spacing w:line="240" w:lineRule="auto"/>
        <w:rPr>
          <w:lang w:val="fr-FR"/>
        </w:rPr>
      </w:pPr>
    </w:p>
    <w:p w14:paraId="5A95515B" w14:textId="77777777" w:rsidR="009575F2" w:rsidRPr="000478B3" w:rsidRDefault="009575F2" w:rsidP="00526763">
      <w:pPr>
        <w:widowControl w:val="0"/>
        <w:tabs>
          <w:tab w:val="clear" w:pos="567"/>
        </w:tabs>
        <w:spacing w:line="240" w:lineRule="auto"/>
        <w:rPr>
          <w:color w:val="000000"/>
          <w:szCs w:val="22"/>
          <w:lang w:val="fr-FR"/>
        </w:rPr>
      </w:pPr>
      <w:r w:rsidRPr="000478B3">
        <w:rPr>
          <w:color w:val="000000"/>
          <w:szCs w:val="22"/>
          <w:lang w:val="fr-FR"/>
        </w:rPr>
        <w:br w:type="page"/>
      </w:r>
    </w:p>
    <w:p w14:paraId="7E314ECC" w14:textId="77777777" w:rsidR="00D06733" w:rsidRPr="000478B3" w:rsidRDefault="00D06733" w:rsidP="00526763">
      <w:pPr>
        <w:widowControl w:val="0"/>
        <w:tabs>
          <w:tab w:val="clear" w:pos="567"/>
        </w:tabs>
        <w:spacing w:line="240" w:lineRule="auto"/>
        <w:rPr>
          <w:color w:val="000000"/>
          <w:szCs w:val="22"/>
          <w:lang w:val="fr-FR"/>
        </w:rPr>
      </w:pPr>
    </w:p>
    <w:p w14:paraId="44A8D8A7"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1C8C51EA"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rPr>
          <w:lang w:val="fr-FR"/>
        </w:rPr>
      </w:pPr>
    </w:p>
    <w:p w14:paraId="4E2F5047" w14:textId="77777777" w:rsidR="00D06733" w:rsidRPr="000478B3" w:rsidRDefault="00D06733"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POUR CONDITIONNEMENT UNITAIRE</w:t>
      </w:r>
    </w:p>
    <w:p w14:paraId="08279E92" w14:textId="77777777" w:rsidR="00D06733" w:rsidRPr="000478B3" w:rsidRDefault="00D06733" w:rsidP="00526763">
      <w:pPr>
        <w:widowControl w:val="0"/>
        <w:tabs>
          <w:tab w:val="clear" w:pos="567"/>
        </w:tabs>
        <w:spacing w:line="240" w:lineRule="auto"/>
        <w:rPr>
          <w:color w:val="000000"/>
          <w:szCs w:val="22"/>
          <w:lang w:val="fr-FR"/>
        </w:rPr>
      </w:pPr>
    </w:p>
    <w:p w14:paraId="72FAF44B" w14:textId="77777777" w:rsidR="00D06733" w:rsidRPr="000478B3" w:rsidRDefault="00D06733" w:rsidP="00526763">
      <w:pPr>
        <w:widowControl w:val="0"/>
        <w:tabs>
          <w:tab w:val="clear" w:pos="567"/>
        </w:tabs>
        <w:spacing w:line="240" w:lineRule="auto"/>
        <w:rPr>
          <w:color w:val="000000"/>
          <w:szCs w:val="22"/>
          <w:lang w:val="fr-FR"/>
        </w:rPr>
      </w:pPr>
    </w:p>
    <w:p w14:paraId="207AD65C"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237E5DAB" w14:textId="77777777" w:rsidR="00D06733" w:rsidRPr="000478B3" w:rsidRDefault="00D06733" w:rsidP="00526763">
      <w:pPr>
        <w:pStyle w:val="Text"/>
        <w:spacing w:before="0"/>
        <w:jc w:val="left"/>
        <w:rPr>
          <w:color w:val="000000"/>
          <w:sz w:val="22"/>
          <w:szCs w:val="22"/>
          <w:lang w:val="fr-FR"/>
        </w:rPr>
      </w:pPr>
    </w:p>
    <w:p w14:paraId="41DC1F38" w14:textId="53A4C766" w:rsidR="00D06733" w:rsidRPr="000478B3" w:rsidRDefault="00D06733"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 en stylo prérempli</w:t>
      </w:r>
    </w:p>
    <w:p w14:paraId="34A686BA"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omalizumab</w:t>
      </w:r>
    </w:p>
    <w:p w14:paraId="738B702C" w14:textId="77777777" w:rsidR="00D06733" w:rsidRPr="000478B3" w:rsidRDefault="00D06733" w:rsidP="00526763">
      <w:pPr>
        <w:pStyle w:val="Text"/>
        <w:spacing w:before="0"/>
        <w:jc w:val="left"/>
        <w:rPr>
          <w:color w:val="000000"/>
          <w:sz w:val="22"/>
          <w:szCs w:val="22"/>
          <w:lang w:val="fr-FR"/>
        </w:rPr>
      </w:pPr>
    </w:p>
    <w:p w14:paraId="475B49AF" w14:textId="77777777" w:rsidR="00D06733" w:rsidRPr="000478B3" w:rsidRDefault="00D06733" w:rsidP="00526763">
      <w:pPr>
        <w:pStyle w:val="Text"/>
        <w:spacing w:before="0"/>
        <w:jc w:val="left"/>
        <w:rPr>
          <w:color w:val="000000"/>
          <w:sz w:val="22"/>
          <w:szCs w:val="22"/>
          <w:lang w:val="fr-FR"/>
        </w:rPr>
      </w:pPr>
    </w:p>
    <w:p w14:paraId="1426A89A"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Pr="000478B3">
        <w:rPr>
          <w:b/>
          <w:szCs w:val="24"/>
          <w:lang w:val="fr-FR"/>
        </w:rPr>
        <w:t>SUBSTANCE(S) ACTIVE(S)</w:t>
      </w:r>
    </w:p>
    <w:p w14:paraId="2A1ED03F" w14:textId="77777777" w:rsidR="00D06733" w:rsidRPr="000478B3" w:rsidRDefault="00D06733" w:rsidP="00526763">
      <w:pPr>
        <w:pStyle w:val="Text"/>
        <w:spacing w:before="0"/>
        <w:jc w:val="left"/>
        <w:rPr>
          <w:color w:val="000000"/>
          <w:sz w:val="22"/>
          <w:szCs w:val="22"/>
          <w:lang w:val="fr-FR"/>
        </w:rPr>
      </w:pPr>
    </w:p>
    <w:p w14:paraId="7B27D27B" w14:textId="3C22505E"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Chaque stylo prérempli contient 75 mg d’omalizumab dans une solution de 0,5 ml.</w:t>
      </w:r>
    </w:p>
    <w:p w14:paraId="41C2B178" w14:textId="77777777" w:rsidR="00D06733" w:rsidRPr="000478B3" w:rsidRDefault="00D06733" w:rsidP="00526763">
      <w:pPr>
        <w:pStyle w:val="Text"/>
        <w:spacing w:before="0"/>
        <w:jc w:val="left"/>
        <w:rPr>
          <w:color w:val="000000"/>
          <w:sz w:val="22"/>
          <w:szCs w:val="22"/>
          <w:lang w:val="fr-FR"/>
        </w:rPr>
      </w:pPr>
    </w:p>
    <w:p w14:paraId="651F1AF0" w14:textId="77777777" w:rsidR="00D06733" w:rsidRPr="000478B3" w:rsidRDefault="00D06733" w:rsidP="00526763">
      <w:pPr>
        <w:pStyle w:val="Text"/>
        <w:spacing w:before="0"/>
        <w:jc w:val="left"/>
        <w:rPr>
          <w:color w:val="000000"/>
          <w:sz w:val="22"/>
          <w:szCs w:val="22"/>
          <w:lang w:val="fr-FR"/>
        </w:rPr>
      </w:pPr>
    </w:p>
    <w:p w14:paraId="75595AED"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00022BF7" w14:textId="77777777" w:rsidR="00D06733" w:rsidRPr="000478B3" w:rsidRDefault="00D06733" w:rsidP="00526763">
      <w:pPr>
        <w:pStyle w:val="Text"/>
        <w:spacing w:before="0"/>
        <w:jc w:val="left"/>
        <w:rPr>
          <w:color w:val="000000"/>
          <w:sz w:val="22"/>
          <w:szCs w:val="22"/>
          <w:lang w:val="fr-FR"/>
        </w:rPr>
      </w:pPr>
    </w:p>
    <w:p w14:paraId="6E5D4B90" w14:textId="68A2BE9A" w:rsidR="00D06733" w:rsidRPr="000478B3" w:rsidRDefault="00D06733" w:rsidP="00526763">
      <w:pPr>
        <w:pStyle w:val="Text"/>
        <w:widowControl w:val="0"/>
        <w:spacing w:before="0"/>
        <w:jc w:val="left"/>
        <w:rPr>
          <w:color w:val="000000"/>
          <w:sz w:val="22"/>
          <w:szCs w:val="22"/>
          <w:lang w:val="fr-FR"/>
        </w:rPr>
      </w:pPr>
      <w:r w:rsidRPr="000478B3">
        <w:rPr>
          <w:sz w:val="22"/>
          <w:szCs w:val="22"/>
          <w:lang w:val="fr-FR"/>
        </w:rPr>
        <w:t>Contient également</w:t>
      </w:r>
      <w:bookmarkStart w:id="13" w:name="_Hlk135751479"/>
      <w:r w:rsidR="00633461"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0C28D34C" w14:textId="77777777" w:rsidR="00D06733" w:rsidRPr="000478B3" w:rsidRDefault="00D06733" w:rsidP="00526763">
      <w:pPr>
        <w:pStyle w:val="Text"/>
        <w:spacing w:before="0"/>
        <w:jc w:val="left"/>
        <w:rPr>
          <w:color w:val="000000"/>
          <w:sz w:val="22"/>
          <w:szCs w:val="22"/>
          <w:lang w:val="fr-FR"/>
        </w:rPr>
      </w:pPr>
    </w:p>
    <w:p w14:paraId="153EAEF4" w14:textId="77777777" w:rsidR="00D06733" w:rsidRPr="000478B3" w:rsidRDefault="00D06733" w:rsidP="00526763">
      <w:pPr>
        <w:pStyle w:val="Text"/>
        <w:spacing w:before="0"/>
        <w:jc w:val="left"/>
        <w:rPr>
          <w:color w:val="000000"/>
          <w:sz w:val="22"/>
          <w:szCs w:val="22"/>
          <w:lang w:val="fr-FR"/>
        </w:rPr>
      </w:pPr>
    </w:p>
    <w:p w14:paraId="20CA7DCA"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13487C3D" w14:textId="77777777" w:rsidR="00D06733" w:rsidRPr="000478B3" w:rsidRDefault="00D06733" w:rsidP="00526763">
      <w:pPr>
        <w:widowControl w:val="0"/>
        <w:tabs>
          <w:tab w:val="clear" w:pos="567"/>
        </w:tabs>
        <w:spacing w:line="240" w:lineRule="auto"/>
        <w:rPr>
          <w:szCs w:val="22"/>
          <w:lang w:val="fr-FR"/>
        </w:rPr>
      </w:pPr>
    </w:p>
    <w:p w14:paraId="5ED2D912" w14:textId="3CA11ABE" w:rsidR="00D06733" w:rsidRPr="000478B3" w:rsidRDefault="00D06733" w:rsidP="00526763">
      <w:pPr>
        <w:widowControl w:val="0"/>
        <w:tabs>
          <w:tab w:val="clear" w:pos="567"/>
        </w:tabs>
        <w:spacing w:line="240" w:lineRule="auto"/>
        <w:rPr>
          <w:szCs w:val="22"/>
          <w:shd w:val="pct15" w:color="auto" w:fill="auto"/>
          <w:lang w:val="fr-FR"/>
        </w:rPr>
      </w:pPr>
      <w:r w:rsidRPr="000478B3">
        <w:rPr>
          <w:szCs w:val="22"/>
          <w:shd w:val="pct15" w:color="auto" w:fill="auto"/>
          <w:lang w:val="fr-FR"/>
        </w:rPr>
        <w:t>Solution injectable en stylo prérempli</w:t>
      </w:r>
    </w:p>
    <w:p w14:paraId="59DE681F" w14:textId="77777777" w:rsidR="00D06733" w:rsidRPr="000478B3" w:rsidRDefault="00D06733" w:rsidP="00526763">
      <w:pPr>
        <w:pStyle w:val="Text"/>
        <w:spacing w:before="0"/>
        <w:jc w:val="left"/>
        <w:rPr>
          <w:sz w:val="22"/>
          <w:szCs w:val="22"/>
          <w:lang w:val="fr-FR"/>
        </w:rPr>
      </w:pPr>
    </w:p>
    <w:p w14:paraId="444D4C45" w14:textId="4B6DD61B" w:rsidR="00D06733" w:rsidRPr="000478B3" w:rsidRDefault="00D06733" w:rsidP="00526763">
      <w:pPr>
        <w:pStyle w:val="Text"/>
        <w:spacing w:before="0"/>
        <w:jc w:val="left"/>
        <w:rPr>
          <w:sz w:val="22"/>
          <w:szCs w:val="22"/>
          <w:lang w:val="fr-FR"/>
        </w:rPr>
      </w:pPr>
      <w:r w:rsidRPr="000478B3">
        <w:rPr>
          <w:sz w:val="22"/>
          <w:szCs w:val="22"/>
          <w:lang w:val="fr-FR"/>
        </w:rPr>
        <w:t>1 stylo prérempli</w:t>
      </w:r>
    </w:p>
    <w:p w14:paraId="6473D931" w14:textId="77777777" w:rsidR="00D06733" w:rsidRPr="000478B3" w:rsidRDefault="00D06733" w:rsidP="00526763">
      <w:pPr>
        <w:pStyle w:val="Text"/>
        <w:spacing w:before="0"/>
        <w:jc w:val="left"/>
        <w:rPr>
          <w:sz w:val="22"/>
          <w:szCs w:val="22"/>
          <w:lang w:val="fr-FR"/>
        </w:rPr>
      </w:pPr>
    </w:p>
    <w:p w14:paraId="4B601CBE" w14:textId="77777777" w:rsidR="00D06733" w:rsidRPr="000478B3" w:rsidRDefault="00D06733" w:rsidP="00526763">
      <w:pPr>
        <w:pStyle w:val="Text"/>
        <w:spacing w:before="0"/>
        <w:jc w:val="left"/>
        <w:rPr>
          <w:color w:val="000000"/>
          <w:sz w:val="22"/>
          <w:szCs w:val="22"/>
          <w:lang w:val="fr-FR"/>
        </w:rPr>
      </w:pPr>
    </w:p>
    <w:p w14:paraId="413B8D19"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24A0DD63" w14:textId="77777777" w:rsidR="00D06733" w:rsidRPr="000478B3" w:rsidRDefault="00D06733" w:rsidP="00526763">
      <w:pPr>
        <w:pStyle w:val="Text"/>
        <w:spacing w:before="0"/>
        <w:jc w:val="left"/>
        <w:rPr>
          <w:color w:val="000000"/>
          <w:sz w:val="22"/>
          <w:szCs w:val="22"/>
          <w:lang w:val="fr-FR"/>
        </w:rPr>
      </w:pPr>
    </w:p>
    <w:p w14:paraId="4A59E89E" w14:textId="77777777" w:rsidR="00D06733" w:rsidRPr="000478B3" w:rsidRDefault="00D06733" w:rsidP="00526763">
      <w:pPr>
        <w:suppressAutoHyphens/>
        <w:spacing w:line="240" w:lineRule="auto"/>
        <w:rPr>
          <w:szCs w:val="22"/>
          <w:lang w:val="fr-FR"/>
        </w:rPr>
      </w:pPr>
      <w:r w:rsidRPr="000478B3">
        <w:rPr>
          <w:szCs w:val="22"/>
          <w:lang w:val="fr-FR"/>
        </w:rPr>
        <w:t>Lire la notice avant utilisation.</w:t>
      </w:r>
    </w:p>
    <w:p w14:paraId="763DE470" w14:textId="77777777" w:rsidR="00D06733" w:rsidRPr="000478B3" w:rsidRDefault="00D06733" w:rsidP="00526763">
      <w:pPr>
        <w:suppressAutoHyphens/>
        <w:spacing w:line="240" w:lineRule="auto"/>
        <w:rPr>
          <w:szCs w:val="22"/>
          <w:lang w:val="fr-FR"/>
        </w:rPr>
      </w:pPr>
      <w:r w:rsidRPr="000478B3">
        <w:rPr>
          <w:szCs w:val="22"/>
          <w:lang w:val="fr-FR"/>
        </w:rPr>
        <w:t>Voie sous-cutanée.</w:t>
      </w:r>
    </w:p>
    <w:p w14:paraId="3F71A43C" w14:textId="25726DF5" w:rsidR="00D06733"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D06733" w:rsidRPr="000478B3">
        <w:rPr>
          <w:color w:val="000000"/>
          <w:sz w:val="22"/>
          <w:szCs w:val="22"/>
          <w:lang w:val="fr-FR"/>
        </w:rPr>
        <w:t>sage unique.</w:t>
      </w:r>
    </w:p>
    <w:p w14:paraId="05B65BE8" w14:textId="77777777" w:rsidR="00D06733" w:rsidRPr="000478B3" w:rsidRDefault="00D06733" w:rsidP="00526763">
      <w:pPr>
        <w:pStyle w:val="Text"/>
        <w:spacing w:before="0"/>
        <w:jc w:val="left"/>
        <w:rPr>
          <w:sz w:val="22"/>
          <w:szCs w:val="22"/>
          <w:lang w:val="fr-FR"/>
        </w:rPr>
      </w:pPr>
    </w:p>
    <w:p w14:paraId="3FF0790C" w14:textId="77777777" w:rsidR="00D06733" w:rsidRPr="000478B3" w:rsidRDefault="00D06733" w:rsidP="00526763">
      <w:pPr>
        <w:suppressAutoHyphens/>
        <w:spacing w:line="240" w:lineRule="auto"/>
        <w:rPr>
          <w:szCs w:val="22"/>
          <w:lang w:val="fr-FR"/>
        </w:rPr>
      </w:pPr>
    </w:p>
    <w:p w14:paraId="076089D2"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1D93E335" w14:textId="77777777" w:rsidR="00D06733" w:rsidRPr="000478B3" w:rsidRDefault="00D06733" w:rsidP="00526763">
      <w:pPr>
        <w:suppressAutoHyphens/>
        <w:spacing w:line="240" w:lineRule="auto"/>
        <w:rPr>
          <w:szCs w:val="22"/>
          <w:lang w:val="fr-FR"/>
        </w:rPr>
      </w:pPr>
    </w:p>
    <w:p w14:paraId="4D801848" w14:textId="77777777" w:rsidR="00D06733" w:rsidRPr="000478B3" w:rsidRDefault="00D06733" w:rsidP="00526763">
      <w:pPr>
        <w:suppressAutoHyphens/>
        <w:spacing w:line="240" w:lineRule="auto"/>
        <w:rPr>
          <w:szCs w:val="22"/>
          <w:lang w:val="fr-FR"/>
        </w:rPr>
      </w:pPr>
      <w:r w:rsidRPr="000478B3">
        <w:rPr>
          <w:szCs w:val="22"/>
          <w:lang w:val="fr-FR"/>
        </w:rPr>
        <w:t xml:space="preserve">Tenir hors </w:t>
      </w:r>
      <w:r w:rsidRPr="000478B3">
        <w:rPr>
          <w:szCs w:val="24"/>
          <w:lang w:val="fr-FR"/>
        </w:rPr>
        <w:t>de la vue et</w:t>
      </w:r>
      <w:r w:rsidRPr="000478B3">
        <w:rPr>
          <w:szCs w:val="22"/>
          <w:lang w:val="fr-FR"/>
        </w:rPr>
        <w:t xml:space="preserve"> de la portée des enfants.</w:t>
      </w:r>
    </w:p>
    <w:p w14:paraId="46306C8E" w14:textId="77777777" w:rsidR="00D06733" w:rsidRPr="000478B3" w:rsidRDefault="00D06733" w:rsidP="00526763">
      <w:pPr>
        <w:suppressAutoHyphens/>
        <w:spacing w:line="240" w:lineRule="auto"/>
        <w:rPr>
          <w:szCs w:val="22"/>
          <w:lang w:val="fr-FR"/>
        </w:rPr>
      </w:pPr>
    </w:p>
    <w:p w14:paraId="4AC15ABA" w14:textId="77777777" w:rsidR="00D06733" w:rsidRPr="000478B3" w:rsidRDefault="00D06733" w:rsidP="00526763">
      <w:pPr>
        <w:suppressAutoHyphens/>
        <w:spacing w:line="240" w:lineRule="auto"/>
        <w:rPr>
          <w:szCs w:val="22"/>
          <w:lang w:val="fr-FR"/>
        </w:rPr>
      </w:pPr>
    </w:p>
    <w:p w14:paraId="76C274EC"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1D0C7C65" w14:textId="77777777" w:rsidR="00D06733" w:rsidRPr="000478B3" w:rsidRDefault="00D06733" w:rsidP="00526763">
      <w:pPr>
        <w:suppressAutoHyphens/>
        <w:spacing w:line="240" w:lineRule="auto"/>
        <w:rPr>
          <w:szCs w:val="22"/>
          <w:lang w:val="fr-FR"/>
        </w:rPr>
      </w:pPr>
    </w:p>
    <w:p w14:paraId="030CEF82" w14:textId="77777777" w:rsidR="00D06733" w:rsidRPr="000478B3" w:rsidRDefault="00D06733" w:rsidP="00526763">
      <w:pPr>
        <w:suppressAutoHyphens/>
        <w:spacing w:line="240" w:lineRule="auto"/>
        <w:rPr>
          <w:szCs w:val="22"/>
          <w:lang w:val="fr-FR"/>
        </w:rPr>
      </w:pPr>
    </w:p>
    <w:p w14:paraId="224D0646"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7FF6802C" w14:textId="77777777" w:rsidR="00D06733" w:rsidRPr="000478B3" w:rsidRDefault="00D06733" w:rsidP="00526763">
      <w:pPr>
        <w:suppressAutoHyphens/>
        <w:spacing w:line="240" w:lineRule="auto"/>
        <w:rPr>
          <w:szCs w:val="22"/>
          <w:lang w:val="fr-FR"/>
        </w:rPr>
      </w:pPr>
    </w:p>
    <w:p w14:paraId="2EA01989" w14:textId="77777777" w:rsidR="00D06733" w:rsidRPr="000478B3" w:rsidRDefault="00D06733" w:rsidP="00526763">
      <w:pPr>
        <w:suppressAutoHyphens/>
        <w:spacing w:line="240" w:lineRule="auto"/>
        <w:rPr>
          <w:szCs w:val="22"/>
          <w:lang w:val="fr-FR"/>
        </w:rPr>
      </w:pPr>
      <w:r w:rsidRPr="000478B3">
        <w:rPr>
          <w:szCs w:val="22"/>
          <w:lang w:val="fr-FR"/>
        </w:rPr>
        <w:t>EXP</w:t>
      </w:r>
    </w:p>
    <w:p w14:paraId="4F0078DB" w14:textId="77777777" w:rsidR="00D06733" w:rsidRPr="000478B3" w:rsidRDefault="00D06733" w:rsidP="00526763">
      <w:pPr>
        <w:suppressAutoHyphens/>
        <w:spacing w:line="240" w:lineRule="auto"/>
        <w:rPr>
          <w:szCs w:val="22"/>
          <w:lang w:val="fr-FR"/>
        </w:rPr>
      </w:pPr>
    </w:p>
    <w:p w14:paraId="60294C76" w14:textId="77777777" w:rsidR="00D06733" w:rsidRPr="000478B3" w:rsidRDefault="00D06733" w:rsidP="00526763">
      <w:pPr>
        <w:suppressAutoHyphens/>
        <w:spacing w:line="240" w:lineRule="auto"/>
        <w:rPr>
          <w:szCs w:val="22"/>
          <w:lang w:val="fr-FR"/>
        </w:rPr>
      </w:pPr>
    </w:p>
    <w:p w14:paraId="2B674214" w14:textId="77777777" w:rsidR="00D06733" w:rsidRPr="000478B3" w:rsidRDefault="00D06733"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335ED2BB" w14:textId="77777777" w:rsidR="00D06733" w:rsidRPr="000478B3" w:rsidRDefault="00D06733" w:rsidP="00526763">
      <w:pPr>
        <w:keepNext/>
        <w:suppressAutoHyphens/>
        <w:spacing w:line="240" w:lineRule="auto"/>
        <w:rPr>
          <w:szCs w:val="22"/>
          <w:lang w:val="fr-FR"/>
        </w:rPr>
      </w:pPr>
    </w:p>
    <w:p w14:paraId="57C72520"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0DE82AA0"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Ne pas congeler.</w:t>
      </w:r>
    </w:p>
    <w:p w14:paraId="1EB7E21E"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0F6A4FE6" w14:textId="77777777" w:rsidR="00D06733" w:rsidRPr="000478B3" w:rsidRDefault="00D06733" w:rsidP="00526763">
      <w:pPr>
        <w:pStyle w:val="Text"/>
        <w:spacing w:before="0"/>
        <w:jc w:val="left"/>
        <w:rPr>
          <w:color w:val="000000"/>
          <w:sz w:val="22"/>
          <w:szCs w:val="22"/>
          <w:lang w:val="fr-FR"/>
        </w:rPr>
      </w:pPr>
    </w:p>
    <w:p w14:paraId="7C87EA77" w14:textId="77777777" w:rsidR="00D06733" w:rsidRPr="000478B3" w:rsidRDefault="00D06733" w:rsidP="00526763">
      <w:pPr>
        <w:pStyle w:val="Text"/>
        <w:spacing w:before="0"/>
        <w:jc w:val="left"/>
        <w:rPr>
          <w:color w:val="000000"/>
          <w:sz w:val="22"/>
          <w:szCs w:val="22"/>
          <w:lang w:val="fr-FR"/>
        </w:rPr>
      </w:pPr>
    </w:p>
    <w:p w14:paraId="053AD51D"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3D0E7301" w14:textId="77777777" w:rsidR="00D06733" w:rsidRPr="000478B3" w:rsidRDefault="00D06733" w:rsidP="00526763">
      <w:pPr>
        <w:pStyle w:val="Text"/>
        <w:spacing w:before="0"/>
        <w:jc w:val="left"/>
        <w:rPr>
          <w:color w:val="000000"/>
          <w:sz w:val="22"/>
          <w:szCs w:val="22"/>
          <w:u w:val="single"/>
          <w:lang w:val="fr-FR"/>
        </w:rPr>
      </w:pPr>
    </w:p>
    <w:p w14:paraId="6E5ED36A" w14:textId="77777777" w:rsidR="00D06733" w:rsidRPr="000478B3" w:rsidRDefault="00D06733" w:rsidP="00526763">
      <w:pPr>
        <w:pStyle w:val="Text"/>
        <w:spacing w:before="0"/>
        <w:jc w:val="left"/>
        <w:rPr>
          <w:color w:val="000000"/>
          <w:sz w:val="22"/>
          <w:szCs w:val="22"/>
          <w:lang w:val="fr-FR"/>
        </w:rPr>
      </w:pPr>
    </w:p>
    <w:p w14:paraId="46E1727B"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Pr="000478B3">
        <w:rPr>
          <w:b/>
          <w:szCs w:val="24"/>
          <w:lang w:val="fr-FR"/>
        </w:rPr>
        <w:t>É</w:t>
      </w:r>
    </w:p>
    <w:p w14:paraId="51F1C4F4" w14:textId="77777777" w:rsidR="00D06733" w:rsidRPr="000478B3" w:rsidRDefault="00D06733" w:rsidP="00526763">
      <w:pPr>
        <w:widowControl w:val="0"/>
        <w:tabs>
          <w:tab w:val="clear" w:pos="567"/>
        </w:tabs>
        <w:spacing w:line="240" w:lineRule="auto"/>
        <w:rPr>
          <w:color w:val="000000"/>
          <w:szCs w:val="22"/>
          <w:lang w:val="fr-FR"/>
        </w:rPr>
      </w:pPr>
    </w:p>
    <w:p w14:paraId="431DB08A" w14:textId="77777777" w:rsidR="00D06733" w:rsidRPr="000478B3" w:rsidRDefault="00D06733" w:rsidP="00526763">
      <w:pPr>
        <w:widowControl w:val="0"/>
        <w:spacing w:line="240" w:lineRule="auto"/>
        <w:rPr>
          <w:color w:val="000000"/>
          <w:szCs w:val="22"/>
          <w:lang w:val="en-US"/>
        </w:rPr>
      </w:pPr>
      <w:r w:rsidRPr="000478B3">
        <w:rPr>
          <w:color w:val="000000"/>
          <w:szCs w:val="22"/>
          <w:lang w:val="en-US"/>
        </w:rPr>
        <w:t>Novartis Europharm Limited</w:t>
      </w:r>
    </w:p>
    <w:p w14:paraId="650A6730" w14:textId="77777777" w:rsidR="00D06733" w:rsidRPr="000478B3" w:rsidRDefault="00D06733" w:rsidP="00526763">
      <w:pPr>
        <w:keepNext/>
        <w:widowControl w:val="0"/>
        <w:spacing w:line="240" w:lineRule="auto"/>
        <w:rPr>
          <w:color w:val="000000"/>
          <w:lang w:val="en-US"/>
        </w:rPr>
      </w:pPr>
      <w:r w:rsidRPr="000478B3">
        <w:rPr>
          <w:color w:val="000000"/>
          <w:lang w:val="en-US"/>
        </w:rPr>
        <w:t>Vista Building</w:t>
      </w:r>
    </w:p>
    <w:p w14:paraId="5B257A19" w14:textId="77777777" w:rsidR="00D06733" w:rsidRPr="000478B3" w:rsidRDefault="00D06733" w:rsidP="00526763">
      <w:pPr>
        <w:keepNext/>
        <w:widowControl w:val="0"/>
        <w:spacing w:line="240" w:lineRule="auto"/>
        <w:rPr>
          <w:color w:val="000000"/>
          <w:lang w:val="en-US"/>
        </w:rPr>
      </w:pPr>
      <w:r w:rsidRPr="000478B3">
        <w:rPr>
          <w:color w:val="000000"/>
          <w:lang w:val="en-US"/>
        </w:rPr>
        <w:t>Elm Park, Merrion Road</w:t>
      </w:r>
    </w:p>
    <w:p w14:paraId="47C9ECDE" w14:textId="77777777" w:rsidR="00D06733" w:rsidRPr="000478B3" w:rsidRDefault="00D06733" w:rsidP="00526763">
      <w:pPr>
        <w:keepNext/>
        <w:widowControl w:val="0"/>
        <w:spacing w:line="240" w:lineRule="auto"/>
        <w:rPr>
          <w:color w:val="000000"/>
          <w:lang w:val="fr-FR"/>
        </w:rPr>
      </w:pPr>
      <w:r w:rsidRPr="000478B3">
        <w:rPr>
          <w:color w:val="000000"/>
          <w:lang w:val="fr-FR"/>
        </w:rPr>
        <w:t>Dublin 4</w:t>
      </w:r>
    </w:p>
    <w:p w14:paraId="2890EE0C" w14:textId="77777777" w:rsidR="00D06733" w:rsidRPr="000478B3" w:rsidRDefault="00D06733" w:rsidP="00526763">
      <w:pPr>
        <w:widowControl w:val="0"/>
        <w:tabs>
          <w:tab w:val="clear" w:pos="567"/>
        </w:tabs>
        <w:spacing w:line="240" w:lineRule="auto"/>
        <w:rPr>
          <w:color w:val="000000"/>
          <w:szCs w:val="22"/>
          <w:lang w:val="fr-FR"/>
        </w:rPr>
      </w:pPr>
      <w:r w:rsidRPr="000478B3">
        <w:rPr>
          <w:lang w:val="fr-FR"/>
        </w:rPr>
        <w:t>Irlande</w:t>
      </w:r>
    </w:p>
    <w:p w14:paraId="5B08FD54" w14:textId="77777777" w:rsidR="00D06733" w:rsidRPr="000478B3" w:rsidRDefault="00D06733" w:rsidP="00526763">
      <w:pPr>
        <w:widowControl w:val="0"/>
        <w:tabs>
          <w:tab w:val="clear" w:pos="567"/>
        </w:tabs>
        <w:spacing w:line="240" w:lineRule="auto"/>
        <w:rPr>
          <w:color w:val="000000"/>
          <w:szCs w:val="22"/>
          <w:lang w:val="fr-FR"/>
        </w:rPr>
      </w:pPr>
    </w:p>
    <w:p w14:paraId="02EB577C" w14:textId="77777777" w:rsidR="00D06733" w:rsidRPr="000478B3" w:rsidRDefault="00D06733" w:rsidP="00526763">
      <w:pPr>
        <w:widowControl w:val="0"/>
        <w:tabs>
          <w:tab w:val="clear" w:pos="567"/>
        </w:tabs>
        <w:spacing w:line="240" w:lineRule="auto"/>
        <w:rPr>
          <w:color w:val="000000"/>
          <w:szCs w:val="22"/>
          <w:lang w:val="fr-FR"/>
        </w:rPr>
      </w:pPr>
    </w:p>
    <w:p w14:paraId="1987ECF7"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Pr="000478B3">
        <w:rPr>
          <w:b/>
          <w:szCs w:val="24"/>
          <w:lang w:val="fr-FR"/>
        </w:rPr>
        <w:t>É</w:t>
      </w:r>
      <w:r w:rsidRPr="000478B3">
        <w:rPr>
          <w:b/>
          <w:lang w:val="fr-FR"/>
        </w:rPr>
        <w:t>RO(S) D’AUTORISATION DE MISE SUR LE MARCH</w:t>
      </w:r>
      <w:r w:rsidRPr="000478B3">
        <w:rPr>
          <w:b/>
          <w:szCs w:val="24"/>
          <w:lang w:val="fr-FR"/>
        </w:rPr>
        <w:t>É</w:t>
      </w:r>
    </w:p>
    <w:p w14:paraId="0E9A8D10" w14:textId="77777777" w:rsidR="00D06733" w:rsidRPr="000478B3" w:rsidRDefault="00D06733" w:rsidP="00526763">
      <w:pPr>
        <w:pStyle w:val="Text"/>
        <w:spacing w:before="0"/>
        <w:jc w:val="left"/>
        <w:rPr>
          <w:color w:val="000000"/>
          <w:sz w:val="22"/>
          <w:szCs w:val="22"/>
          <w:lang w:val="fr-FR"/>
        </w:rPr>
      </w:pPr>
    </w:p>
    <w:p w14:paraId="3FCD0066" w14:textId="3B61E391" w:rsidR="00D06733" w:rsidRPr="000478B3" w:rsidRDefault="00D06733" w:rsidP="00526763">
      <w:pPr>
        <w:tabs>
          <w:tab w:val="clear" w:pos="567"/>
          <w:tab w:val="left" w:pos="2268"/>
        </w:tabs>
        <w:spacing w:line="240" w:lineRule="auto"/>
        <w:rPr>
          <w:szCs w:val="22"/>
          <w:shd w:val="pct15" w:color="auto" w:fill="auto"/>
          <w:lang w:val="fr-FR"/>
        </w:rPr>
      </w:pPr>
      <w:r w:rsidRPr="000478B3">
        <w:rPr>
          <w:color w:val="000000"/>
          <w:szCs w:val="22"/>
          <w:lang w:val="fr-FR"/>
        </w:rPr>
        <w:t>EU/1/05/319/</w:t>
      </w:r>
      <w:r w:rsidR="00BC38B7" w:rsidRPr="000478B3">
        <w:rPr>
          <w:color w:val="000000"/>
          <w:szCs w:val="22"/>
          <w:lang w:val="fr-FR"/>
        </w:rPr>
        <w:t>021</w:t>
      </w:r>
      <w:r w:rsidRPr="000478B3">
        <w:rPr>
          <w:color w:val="000000"/>
          <w:szCs w:val="22"/>
          <w:lang w:val="fr-FR"/>
        </w:rPr>
        <w:tab/>
      </w:r>
      <w:r w:rsidRPr="000478B3">
        <w:rPr>
          <w:color w:val="000000"/>
          <w:szCs w:val="22"/>
          <w:shd w:val="pct15" w:color="auto" w:fill="auto"/>
          <w:lang w:val="fr-FR"/>
        </w:rPr>
        <w:t>75 </w:t>
      </w:r>
      <w:r w:rsidRPr="000478B3">
        <w:rPr>
          <w:szCs w:val="22"/>
          <w:shd w:val="pct15" w:color="auto" w:fill="auto"/>
          <w:lang w:val="fr-FR"/>
        </w:rPr>
        <w:t>mg solution injectable en stylo prérempli</w:t>
      </w:r>
    </w:p>
    <w:p w14:paraId="36953181" w14:textId="77777777" w:rsidR="00D06733" w:rsidRPr="000478B3" w:rsidRDefault="00D06733" w:rsidP="00526763">
      <w:pPr>
        <w:pStyle w:val="Text"/>
        <w:spacing w:before="0"/>
        <w:jc w:val="left"/>
        <w:rPr>
          <w:color w:val="000000"/>
          <w:sz w:val="22"/>
          <w:szCs w:val="22"/>
          <w:lang w:val="fr-FR"/>
        </w:rPr>
      </w:pPr>
    </w:p>
    <w:p w14:paraId="149903A6" w14:textId="77777777" w:rsidR="00D06733" w:rsidRPr="000478B3" w:rsidRDefault="00D06733" w:rsidP="00526763">
      <w:pPr>
        <w:pStyle w:val="Text"/>
        <w:spacing w:before="0"/>
        <w:jc w:val="left"/>
        <w:rPr>
          <w:color w:val="000000"/>
          <w:sz w:val="22"/>
          <w:szCs w:val="22"/>
          <w:lang w:val="fr-FR"/>
        </w:rPr>
      </w:pPr>
    </w:p>
    <w:p w14:paraId="4D2DAC5A"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Pr="000478B3">
        <w:rPr>
          <w:b/>
          <w:szCs w:val="24"/>
          <w:lang w:val="fr-FR"/>
        </w:rPr>
        <w:t>É</w:t>
      </w:r>
      <w:r w:rsidRPr="000478B3">
        <w:rPr>
          <w:b/>
          <w:lang w:val="fr-FR"/>
        </w:rPr>
        <w:t>RO DU LOT</w:t>
      </w:r>
    </w:p>
    <w:p w14:paraId="6C39E99C" w14:textId="77777777" w:rsidR="00D06733" w:rsidRPr="000478B3" w:rsidRDefault="00D06733" w:rsidP="00526763">
      <w:pPr>
        <w:pStyle w:val="Text"/>
        <w:spacing w:before="0"/>
        <w:jc w:val="left"/>
        <w:rPr>
          <w:color w:val="000000"/>
          <w:sz w:val="22"/>
          <w:szCs w:val="22"/>
          <w:lang w:val="fr-FR"/>
        </w:rPr>
      </w:pPr>
    </w:p>
    <w:p w14:paraId="04C3FB9D"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Lot</w:t>
      </w:r>
    </w:p>
    <w:p w14:paraId="6D9865E9" w14:textId="77777777" w:rsidR="00D06733" w:rsidRPr="000478B3" w:rsidRDefault="00D06733" w:rsidP="00526763">
      <w:pPr>
        <w:pStyle w:val="Text"/>
        <w:spacing w:before="0"/>
        <w:jc w:val="left"/>
        <w:rPr>
          <w:color w:val="000000"/>
          <w:sz w:val="22"/>
          <w:szCs w:val="22"/>
          <w:lang w:val="fr-FR"/>
        </w:rPr>
      </w:pPr>
    </w:p>
    <w:p w14:paraId="0A8A9E79" w14:textId="77777777" w:rsidR="00D06733" w:rsidRPr="000478B3" w:rsidRDefault="00D06733" w:rsidP="00526763">
      <w:pPr>
        <w:pStyle w:val="Text"/>
        <w:spacing w:before="0"/>
        <w:jc w:val="left"/>
        <w:rPr>
          <w:color w:val="000000"/>
          <w:sz w:val="22"/>
          <w:szCs w:val="22"/>
          <w:lang w:val="fr-FR"/>
        </w:rPr>
      </w:pPr>
    </w:p>
    <w:p w14:paraId="02EE4122"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Pr="000478B3">
        <w:rPr>
          <w:b/>
          <w:szCs w:val="24"/>
          <w:lang w:val="fr-FR"/>
        </w:rPr>
        <w:t>É</w:t>
      </w:r>
      <w:r w:rsidRPr="000478B3">
        <w:rPr>
          <w:b/>
          <w:lang w:val="fr-FR"/>
        </w:rPr>
        <w:t>LIVRANCE</w:t>
      </w:r>
    </w:p>
    <w:p w14:paraId="0945592C" w14:textId="77777777" w:rsidR="00D06733" w:rsidRPr="000478B3" w:rsidRDefault="00D06733" w:rsidP="00526763">
      <w:pPr>
        <w:pStyle w:val="Text"/>
        <w:spacing w:before="0"/>
        <w:jc w:val="left"/>
        <w:rPr>
          <w:color w:val="000000"/>
          <w:sz w:val="22"/>
          <w:szCs w:val="22"/>
          <w:lang w:val="fr-FR"/>
        </w:rPr>
      </w:pPr>
    </w:p>
    <w:p w14:paraId="447A99B8" w14:textId="77777777" w:rsidR="00D06733" w:rsidRPr="000478B3" w:rsidRDefault="00D06733" w:rsidP="00526763">
      <w:pPr>
        <w:pStyle w:val="Text"/>
        <w:spacing w:before="0"/>
        <w:jc w:val="left"/>
        <w:rPr>
          <w:color w:val="000000"/>
          <w:sz w:val="22"/>
          <w:szCs w:val="22"/>
          <w:lang w:val="fr-FR"/>
        </w:rPr>
      </w:pPr>
    </w:p>
    <w:p w14:paraId="2E68032C"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674E89A5" w14:textId="77777777" w:rsidR="00D06733" w:rsidRPr="000478B3" w:rsidRDefault="00D06733" w:rsidP="00526763">
      <w:pPr>
        <w:tabs>
          <w:tab w:val="clear" w:pos="567"/>
        </w:tabs>
        <w:spacing w:line="240" w:lineRule="auto"/>
        <w:rPr>
          <w:color w:val="000000"/>
          <w:lang w:val="fr-FR"/>
        </w:rPr>
      </w:pPr>
    </w:p>
    <w:p w14:paraId="4B0376E7" w14:textId="77777777" w:rsidR="00D06733" w:rsidRPr="000478B3" w:rsidRDefault="00D06733" w:rsidP="00526763">
      <w:pPr>
        <w:tabs>
          <w:tab w:val="clear" w:pos="567"/>
        </w:tabs>
        <w:spacing w:line="240" w:lineRule="auto"/>
        <w:rPr>
          <w:color w:val="000000"/>
          <w:lang w:val="fr-FR"/>
        </w:rPr>
      </w:pPr>
    </w:p>
    <w:p w14:paraId="5EF54E56"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03CB31F5" w14:textId="77777777" w:rsidR="00D06733" w:rsidRPr="000478B3" w:rsidRDefault="00D06733" w:rsidP="00526763">
      <w:pPr>
        <w:pStyle w:val="Text"/>
        <w:spacing w:before="0"/>
        <w:jc w:val="left"/>
        <w:rPr>
          <w:color w:val="000000"/>
          <w:sz w:val="22"/>
          <w:szCs w:val="22"/>
          <w:lang w:val="fr-FR"/>
        </w:rPr>
      </w:pPr>
    </w:p>
    <w:p w14:paraId="25482905"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Xolair 75 mg</w:t>
      </w:r>
    </w:p>
    <w:p w14:paraId="5C5A7450" w14:textId="77777777" w:rsidR="00D06733" w:rsidRPr="000478B3" w:rsidRDefault="00D06733" w:rsidP="00526763">
      <w:pPr>
        <w:suppressAutoHyphens/>
        <w:spacing w:line="240" w:lineRule="auto"/>
        <w:rPr>
          <w:szCs w:val="22"/>
          <w:lang w:val="fr-FR"/>
        </w:rPr>
      </w:pPr>
    </w:p>
    <w:p w14:paraId="152D168E" w14:textId="77777777" w:rsidR="00D06733" w:rsidRPr="000478B3" w:rsidRDefault="00D06733" w:rsidP="00526763">
      <w:pPr>
        <w:suppressAutoHyphens/>
        <w:spacing w:line="240" w:lineRule="auto"/>
        <w:rPr>
          <w:szCs w:val="22"/>
          <w:lang w:val="fr-FR"/>
        </w:rPr>
      </w:pPr>
    </w:p>
    <w:p w14:paraId="7DC6F1DD" w14:textId="77777777" w:rsidR="00D06733" w:rsidRPr="000478B3" w:rsidRDefault="00D06733"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5439B8E6" w14:textId="77777777" w:rsidR="00D06733" w:rsidRPr="000478B3" w:rsidRDefault="00D06733" w:rsidP="00526763">
      <w:pPr>
        <w:keepNext/>
        <w:widowControl w:val="0"/>
        <w:tabs>
          <w:tab w:val="clear" w:pos="567"/>
        </w:tabs>
        <w:spacing w:line="240" w:lineRule="auto"/>
        <w:rPr>
          <w:lang w:val="fr-FR"/>
        </w:rPr>
      </w:pPr>
    </w:p>
    <w:p w14:paraId="45773515" w14:textId="77777777" w:rsidR="00D06733" w:rsidRPr="000478B3" w:rsidRDefault="00D06733"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093C4531" w14:textId="77777777" w:rsidR="00D06733" w:rsidRPr="000478B3" w:rsidRDefault="00D06733" w:rsidP="00526763">
      <w:pPr>
        <w:widowControl w:val="0"/>
        <w:tabs>
          <w:tab w:val="clear" w:pos="567"/>
        </w:tabs>
        <w:spacing w:line="240" w:lineRule="auto"/>
        <w:rPr>
          <w:lang w:val="fr-FR"/>
        </w:rPr>
      </w:pPr>
    </w:p>
    <w:p w14:paraId="6837251E" w14:textId="77777777" w:rsidR="00D06733" w:rsidRPr="000478B3" w:rsidRDefault="00D06733" w:rsidP="00526763">
      <w:pPr>
        <w:widowControl w:val="0"/>
        <w:tabs>
          <w:tab w:val="clear" w:pos="567"/>
        </w:tabs>
        <w:spacing w:line="240" w:lineRule="auto"/>
        <w:rPr>
          <w:lang w:val="fr-FR"/>
        </w:rPr>
      </w:pPr>
    </w:p>
    <w:p w14:paraId="2697D235" w14:textId="77777777" w:rsidR="00D06733" w:rsidRPr="000478B3" w:rsidRDefault="00D06733"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2967FAB8" w14:textId="77777777" w:rsidR="00D06733" w:rsidRPr="000478B3" w:rsidRDefault="00D06733" w:rsidP="00526763">
      <w:pPr>
        <w:keepNext/>
        <w:widowControl w:val="0"/>
        <w:tabs>
          <w:tab w:val="clear" w:pos="567"/>
        </w:tabs>
        <w:spacing w:line="240" w:lineRule="auto"/>
        <w:rPr>
          <w:lang w:val="fr-FR"/>
        </w:rPr>
      </w:pPr>
    </w:p>
    <w:p w14:paraId="150A38EB" w14:textId="77777777" w:rsidR="00D06733" w:rsidRPr="000478B3" w:rsidRDefault="00D06733" w:rsidP="00526763">
      <w:pPr>
        <w:keepNext/>
        <w:widowControl w:val="0"/>
        <w:tabs>
          <w:tab w:val="clear" w:pos="567"/>
        </w:tabs>
        <w:spacing w:line="240" w:lineRule="auto"/>
        <w:rPr>
          <w:lang w:val="fr-FR"/>
        </w:rPr>
      </w:pPr>
      <w:r w:rsidRPr="000478B3">
        <w:rPr>
          <w:lang w:val="fr-FR"/>
        </w:rPr>
        <w:t>PC</w:t>
      </w:r>
    </w:p>
    <w:p w14:paraId="44363B34" w14:textId="77777777" w:rsidR="00D06733" w:rsidRPr="000478B3" w:rsidRDefault="00D06733" w:rsidP="00526763">
      <w:pPr>
        <w:keepNext/>
        <w:widowControl w:val="0"/>
        <w:tabs>
          <w:tab w:val="clear" w:pos="567"/>
        </w:tabs>
        <w:spacing w:line="240" w:lineRule="auto"/>
        <w:rPr>
          <w:szCs w:val="22"/>
          <w:lang w:val="fr-FR"/>
        </w:rPr>
      </w:pPr>
      <w:r w:rsidRPr="000478B3">
        <w:rPr>
          <w:lang w:val="fr-FR"/>
        </w:rPr>
        <w:t>SN</w:t>
      </w:r>
    </w:p>
    <w:p w14:paraId="6F8A1DB1" w14:textId="77777777" w:rsidR="00D06733" w:rsidRPr="000478B3" w:rsidRDefault="00D06733" w:rsidP="00526763">
      <w:pPr>
        <w:keepNext/>
        <w:widowControl w:val="0"/>
        <w:tabs>
          <w:tab w:val="clear" w:pos="567"/>
        </w:tabs>
        <w:spacing w:line="240" w:lineRule="auto"/>
        <w:rPr>
          <w:szCs w:val="22"/>
          <w:lang w:val="fr-FR"/>
        </w:rPr>
      </w:pPr>
      <w:r w:rsidRPr="000478B3">
        <w:rPr>
          <w:lang w:val="fr-FR"/>
        </w:rPr>
        <w:t>NN</w:t>
      </w:r>
    </w:p>
    <w:p w14:paraId="445FC4C6" w14:textId="102F07DE" w:rsidR="00D06733" w:rsidRPr="000478B3" w:rsidRDefault="00D06733" w:rsidP="00526763">
      <w:pPr>
        <w:tabs>
          <w:tab w:val="clear" w:pos="567"/>
        </w:tabs>
        <w:spacing w:line="240" w:lineRule="auto"/>
        <w:rPr>
          <w:color w:val="000000"/>
          <w:szCs w:val="22"/>
          <w:lang w:val="fr-FR"/>
        </w:rPr>
      </w:pPr>
      <w:r w:rsidRPr="000478B3">
        <w:rPr>
          <w:color w:val="000000"/>
          <w:szCs w:val="22"/>
          <w:lang w:val="fr-FR"/>
        </w:rPr>
        <w:br w:type="page"/>
      </w:r>
    </w:p>
    <w:bookmarkEnd w:id="13"/>
    <w:p w14:paraId="1705F916" w14:textId="77777777" w:rsidR="00D06733" w:rsidRPr="000478B3" w:rsidRDefault="00D06733" w:rsidP="00526763">
      <w:pPr>
        <w:pStyle w:val="Text"/>
        <w:spacing w:before="0"/>
        <w:jc w:val="left"/>
        <w:rPr>
          <w:sz w:val="22"/>
          <w:szCs w:val="22"/>
          <w:lang w:val="fr-FR"/>
        </w:rPr>
      </w:pPr>
    </w:p>
    <w:p w14:paraId="5B316F39"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1284BA52"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rPr>
          <w:lang w:val="fr-FR"/>
        </w:rPr>
      </w:pPr>
    </w:p>
    <w:p w14:paraId="08ECA2C0"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Pr="000478B3">
        <w:rPr>
          <w:b/>
          <w:szCs w:val="22"/>
          <w:lang w:val="fr-FR"/>
        </w:rPr>
        <w:t>Î</w:t>
      </w:r>
      <w:r w:rsidRPr="000478B3">
        <w:rPr>
          <w:b/>
          <w:lang w:val="fr-FR"/>
        </w:rPr>
        <w:t>TE EXT</w:t>
      </w:r>
      <w:r w:rsidRPr="000478B3">
        <w:rPr>
          <w:b/>
          <w:szCs w:val="24"/>
          <w:lang w:val="fr-FR"/>
        </w:rPr>
        <w:t>É</w:t>
      </w:r>
      <w:r w:rsidRPr="000478B3">
        <w:rPr>
          <w:b/>
          <w:lang w:val="fr-FR"/>
        </w:rPr>
        <w:t>RIEURE POUR CONDITIONNEMENT MULTIPLE (AVEC BLUE BOX)</w:t>
      </w:r>
    </w:p>
    <w:p w14:paraId="792C53BF" w14:textId="77777777" w:rsidR="00D06733" w:rsidRPr="000478B3" w:rsidRDefault="00D06733" w:rsidP="00526763">
      <w:pPr>
        <w:widowControl w:val="0"/>
        <w:tabs>
          <w:tab w:val="clear" w:pos="567"/>
        </w:tabs>
        <w:spacing w:line="240" w:lineRule="auto"/>
        <w:rPr>
          <w:color w:val="000000"/>
          <w:szCs w:val="22"/>
          <w:lang w:val="fr-FR"/>
        </w:rPr>
      </w:pPr>
    </w:p>
    <w:p w14:paraId="3495C8D7" w14:textId="77777777" w:rsidR="00D06733" w:rsidRPr="000478B3" w:rsidRDefault="00D06733" w:rsidP="00526763">
      <w:pPr>
        <w:suppressAutoHyphens/>
        <w:spacing w:line="240" w:lineRule="auto"/>
        <w:rPr>
          <w:lang w:val="fr-FR"/>
        </w:rPr>
      </w:pPr>
    </w:p>
    <w:p w14:paraId="71469CB8"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3CF73D06" w14:textId="77777777" w:rsidR="00D06733" w:rsidRPr="000478B3" w:rsidRDefault="00D06733" w:rsidP="00526763">
      <w:pPr>
        <w:suppressAutoHyphens/>
        <w:spacing w:line="240" w:lineRule="auto"/>
        <w:rPr>
          <w:lang w:val="fr-FR"/>
        </w:rPr>
      </w:pPr>
    </w:p>
    <w:p w14:paraId="73ECE485" w14:textId="6C74F033" w:rsidR="00D06733" w:rsidRPr="000478B3" w:rsidRDefault="00D06733"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 en stylo prérempli</w:t>
      </w:r>
    </w:p>
    <w:p w14:paraId="6207BE3F"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omalizumab</w:t>
      </w:r>
    </w:p>
    <w:p w14:paraId="5E1A6182" w14:textId="77777777" w:rsidR="00D06733" w:rsidRPr="000478B3" w:rsidRDefault="00D06733" w:rsidP="00526763">
      <w:pPr>
        <w:pStyle w:val="Text"/>
        <w:spacing w:before="0"/>
        <w:jc w:val="left"/>
        <w:rPr>
          <w:color w:val="000000"/>
          <w:sz w:val="22"/>
          <w:szCs w:val="22"/>
          <w:lang w:val="fr-FR"/>
        </w:rPr>
      </w:pPr>
    </w:p>
    <w:p w14:paraId="351BA446" w14:textId="77777777" w:rsidR="00D06733" w:rsidRPr="000478B3" w:rsidRDefault="00D06733" w:rsidP="00526763">
      <w:pPr>
        <w:suppressAutoHyphens/>
        <w:spacing w:line="240" w:lineRule="auto"/>
        <w:rPr>
          <w:lang w:val="fr-FR"/>
        </w:rPr>
      </w:pPr>
    </w:p>
    <w:p w14:paraId="0079E86D"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5FD64CA7" w14:textId="77777777" w:rsidR="00D06733" w:rsidRPr="000478B3" w:rsidRDefault="00D06733" w:rsidP="00526763">
      <w:pPr>
        <w:suppressAutoHyphens/>
        <w:spacing w:line="240" w:lineRule="auto"/>
        <w:rPr>
          <w:lang w:val="fr-FR"/>
        </w:rPr>
      </w:pPr>
    </w:p>
    <w:p w14:paraId="3B477F35" w14:textId="3054C896"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Chaque stylo prérempli contient 75 mg d’omalizumab dans une solution de 0,5 ml.</w:t>
      </w:r>
    </w:p>
    <w:p w14:paraId="40E7DFB5" w14:textId="77777777" w:rsidR="00D06733" w:rsidRPr="000478B3" w:rsidRDefault="00D06733" w:rsidP="00526763">
      <w:pPr>
        <w:pStyle w:val="Text"/>
        <w:spacing w:before="0"/>
        <w:jc w:val="left"/>
        <w:rPr>
          <w:color w:val="000000"/>
          <w:sz w:val="22"/>
          <w:szCs w:val="22"/>
          <w:lang w:val="fr-FR"/>
        </w:rPr>
      </w:pPr>
    </w:p>
    <w:p w14:paraId="1A7DF939" w14:textId="77777777" w:rsidR="00D06733" w:rsidRPr="000478B3" w:rsidRDefault="00D06733" w:rsidP="00526763">
      <w:pPr>
        <w:suppressAutoHyphens/>
        <w:spacing w:line="240" w:lineRule="auto"/>
        <w:rPr>
          <w:lang w:val="fr-FR"/>
        </w:rPr>
      </w:pPr>
    </w:p>
    <w:p w14:paraId="6DCECAB5"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31437B24" w14:textId="77777777" w:rsidR="00D06733" w:rsidRPr="000478B3" w:rsidRDefault="00D06733" w:rsidP="00526763">
      <w:pPr>
        <w:suppressAutoHyphens/>
        <w:spacing w:line="240" w:lineRule="auto"/>
        <w:rPr>
          <w:lang w:val="fr-FR"/>
        </w:rPr>
      </w:pPr>
    </w:p>
    <w:p w14:paraId="04D7D173" w14:textId="07F3AB71" w:rsidR="00D06733" w:rsidRPr="000478B3" w:rsidRDefault="00D06733"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w:t>
      </w:r>
      <w:r w:rsidR="009270E9" w:rsidRPr="000478B3">
        <w:rPr>
          <w:sz w:val="22"/>
          <w:szCs w:val="22"/>
          <w:lang w:val="fr-FR"/>
        </w:rPr>
        <w:t xml:space="preserve"> </w:t>
      </w:r>
      <w:r w:rsidRPr="000478B3">
        <w:rPr>
          <w:sz w:val="22"/>
          <w:szCs w:val="22"/>
          <w:lang w:val="fr-FR"/>
        </w:rPr>
        <w:t>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668AD32F" w14:textId="77777777" w:rsidR="00D06733" w:rsidRPr="000478B3" w:rsidRDefault="00D06733" w:rsidP="00526763">
      <w:pPr>
        <w:pStyle w:val="Text"/>
        <w:spacing w:before="0"/>
        <w:jc w:val="left"/>
        <w:rPr>
          <w:color w:val="000000"/>
          <w:sz w:val="22"/>
          <w:szCs w:val="22"/>
          <w:lang w:val="fr-FR"/>
        </w:rPr>
      </w:pPr>
    </w:p>
    <w:p w14:paraId="76D4AAEE" w14:textId="77777777" w:rsidR="00D06733" w:rsidRPr="000478B3" w:rsidRDefault="00D06733" w:rsidP="00526763">
      <w:pPr>
        <w:suppressAutoHyphens/>
        <w:spacing w:line="240" w:lineRule="auto"/>
        <w:rPr>
          <w:lang w:val="fr-FR"/>
        </w:rPr>
      </w:pPr>
    </w:p>
    <w:p w14:paraId="57AE6C23"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59776855" w14:textId="77777777" w:rsidR="00D06733" w:rsidRPr="000478B3" w:rsidRDefault="00D06733" w:rsidP="00526763">
      <w:pPr>
        <w:suppressAutoHyphens/>
        <w:spacing w:line="240" w:lineRule="auto"/>
        <w:rPr>
          <w:lang w:val="fr-FR"/>
        </w:rPr>
      </w:pPr>
    </w:p>
    <w:p w14:paraId="54EA7B1D" w14:textId="042E03E1" w:rsidR="00D06733" w:rsidRPr="000478B3" w:rsidRDefault="00D06733"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Solution injectable</w:t>
      </w:r>
      <w:r w:rsidRPr="000478B3">
        <w:rPr>
          <w:szCs w:val="22"/>
          <w:shd w:val="clear" w:color="auto" w:fill="D9D9D9"/>
          <w:lang w:val="fr-FR"/>
        </w:rPr>
        <w:t xml:space="preserve"> en stylo prérempli</w:t>
      </w:r>
    </w:p>
    <w:p w14:paraId="4281F980" w14:textId="77777777" w:rsidR="00D06733" w:rsidRPr="000478B3" w:rsidRDefault="00D06733" w:rsidP="00526763">
      <w:pPr>
        <w:suppressAutoHyphens/>
        <w:spacing w:line="240" w:lineRule="auto"/>
        <w:rPr>
          <w:szCs w:val="22"/>
          <w:lang w:val="fr-FR"/>
        </w:rPr>
      </w:pPr>
    </w:p>
    <w:p w14:paraId="0F4D87E8" w14:textId="6A714C03" w:rsidR="00D06733" w:rsidRPr="000478B3" w:rsidRDefault="00D06733" w:rsidP="00526763">
      <w:pPr>
        <w:spacing w:line="240" w:lineRule="auto"/>
        <w:rPr>
          <w:szCs w:val="22"/>
          <w:lang w:val="fr-FR"/>
        </w:rPr>
      </w:pPr>
      <w:r w:rsidRPr="000478B3">
        <w:rPr>
          <w:szCs w:val="22"/>
          <w:lang w:val="fr-FR"/>
        </w:rPr>
        <w:t>Conditionnement multiple</w:t>
      </w:r>
      <w:r w:rsidR="00647D48" w:rsidRPr="000478B3">
        <w:rPr>
          <w:szCs w:val="22"/>
          <w:lang w:val="fr-FR"/>
        </w:rPr>
        <w:t> </w:t>
      </w:r>
      <w:r w:rsidRPr="000478B3">
        <w:rPr>
          <w:szCs w:val="22"/>
          <w:lang w:val="fr-FR"/>
        </w:rPr>
        <w:t>: 3 (3 x 1) stylos préremplis</w:t>
      </w:r>
    </w:p>
    <w:p w14:paraId="02E683C5" w14:textId="56B0C95C" w:rsidR="00D06733" w:rsidRPr="000478B3" w:rsidRDefault="00D06733" w:rsidP="00526763">
      <w:pPr>
        <w:suppressAutoHyphens/>
        <w:spacing w:line="240" w:lineRule="auto"/>
        <w:rPr>
          <w:szCs w:val="22"/>
          <w:shd w:val="clear" w:color="auto" w:fill="D9D9D9"/>
          <w:lang w:val="fr-FR"/>
        </w:rPr>
      </w:pPr>
      <w:r w:rsidRPr="000478B3">
        <w:rPr>
          <w:szCs w:val="22"/>
          <w:shd w:val="clear" w:color="auto" w:fill="D9D9D9"/>
          <w:lang w:val="fr-FR"/>
        </w:rPr>
        <w:t>Conditionnement multiple</w:t>
      </w:r>
      <w:r w:rsidR="00647D48" w:rsidRPr="000478B3">
        <w:rPr>
          <w:szCs w:val="22"/>
          <w:shd w:val="clear" w:color="auto" w:fill="D9D9D9"/>
          <w:lang w:val="fr-FR"/>
        </w:rPr>
        <w:t> </w:t>
      </w:r>
      <w:r w:rsidRPr="000478B3">
        <w:rPr>
          <w:szCs w:val="22"/>
          <w:shd w:val="clear" w:color="auto" w:fill="D9D9D9"/>
          <w:lang w:val="fr-FR"/>
        </w:rPr>
        <w:t>: 6 (6 x 1) stylos préremplis</w:t>
      </w:r>
    </w:p>
    <w:p w14:paraId="70FC42C1" w14:textId="77777777" w:rsidR="00D06733" w:rsidRPr="000478B3" w:rsidRDefault="00D06733" w:rsidP="00526763">
      <w:pPr>
        <w:pStyle w:val="Text"/>
        <w:spacing w:before="0"/>
        <w:jc w:val="left"/>
        <w:rPr>
          <w:color w:val="000000"/>
          <w:sz w:val="22"/>
          <w:szCs w:val="22"/>
          <w:lang w:val="fr-FR"/>
        </w:rPr>
      </w:pPr>
    </w:p>
    <w:p w14:paraId="1899D35D" w14:textId="77777777" w:rsidR="00D06733" w:rsidRPr="000478B3" w:rsidRDefault="00D06733" w:rsidP="00526763">
      <w:pPr>
        <w:suppressAutoHyphens/>
        <w:spacing w:line="240" w:lineRule="auto"/>
        <w:rPr>
          <w:lang w:val="fr-FR"/>
        </w:rPr>
      </w:pPr>
    </w:p>
    <w:p w14:paraId="604E43F7"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359248E0" w14:textId="77777777" w:rsidR="00D06733" w:rsidRPr="000478B3" w:rsidRDefault="00D06733" w:rsidP="00526763">
      <w:pPr>
        <w:pStyle w:val="Text"/>
        <w:spacing w:before="0"/>
        <w:jc w:val="left"/>
        <w:rPr>
          <w:sz w:val="22"/>
          <w:szCs w:val="22"/>
          <w:lang w:val="fr-FR"/>
        </w:rPr>
      </w:pPr>
    </w:p>
    <w:p w14:paraId="480293AA" w14:textId="77777777" w:rsidR="00D06733" w:rsidRPr="000478B3" w:rsidRDefault="00D06733" w:rsidP="00526763">
      <w:pPr>
        <w:pStyle w:val="Text"/>
        <w:spacing w:before="0"/>
        <w:jc w:val="left"/>
        <w:rPr>
          <w:sz w:val="22"/>
          <w:szCs w:val="22"/>
          <w:lang w:val="fr-FR"/>
        </w:rPr>
      </w:pPr>
      <w:r w:rsidRPr="000478B3">
        <w:rPr>
          <w:sz w:val="22"/>
          <w:szCs w:val="22"/>
          <w:lang w:val="fr-FR"/>
        </w:rPr>
        <w:t>Lire la notice avant utilisation.</w:t>
      </w:r>
    </w:p>
    <w:p w14:paraId="25E7B5E1" w14:textId="77777777" w:rsidR="00D06733" w:rsidRPr="000478B3" w:rsidRDefault="00D06733"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45393967" w14:textId="11CA1F2A" w:rsidR="00D06733"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D06733" w:rsidRPr="000478B3">
        <w:rPr>
          <w:color w:val="000000"/>
          <w:sz w:val="22"/>
          <w:szCs w:val="22"/>
          <w:lang w:val="fr-FR"/>
        </w:rPr>
        <w:t>sage unique.</w:t>
      </w:r>
    </w:p>
    <w:p w14:paraId="3F5BF4E4" w14:textId="77777777" w:rsidR="00D06733" w:rsidRPr="000478B3" w:rsidRDefault="00D06733" w:rsidP="00526763">
      <w:pPr>
        <w:suppressAutoHyphens/>
        <w:spacing w:line="240" w:lineRule="auto"/>
        <w:rPr>
          <w:color w:val="000000"/>
          <w:szCs w:val="22"/>
          <w:lang w:val="fr-FR"/>
        </w:rPr>
      </w:pPr>
    </w:p>
    <w:p w14:paraId="45CEABD0" w14:textId="77777777" w:rsidR="00D06733" w:rsidRPr="000478B3" w:rsidRDefault="00D06733" w:rsidP="00526763">
      <w:pPr>
        <w:suppressAutoHyphens/>
        <w:spacing w:line="240" w:lineRule="auto"/>
        <w:rPr>
          <w:lang w:val="fr-FR"/>
        </w:rPr>
      </w:pPr>
    </w:p>
    <w:p w14:paraId="24A2345D"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VUE ET DE PORTÉE</w:t>
      </w:r>
      <w:r w:rsidRPr="000478B3">
        <w:rPr>
          <w:b/>
          <w:lang w:val="fr-FR"/>
        </w:rPr>
        <w:t xml:space="preserve"> DES ENFANTS</w:t>
      </w:r>
    </w:p>
    <w:p w14:paraId="7DBF998A" w14:textId="77777777" w:rsidR="00D06733" w:rsidRPr="000478B3" w:rsidRDefault="00D06733" w:rsidP="00526763">
      <w:pPr>
        <w:suppressAutoHyphens/>
        <w:spacing w:line="240" w:lineRule="auto"/>
        <w:rPr>
          <w:lang w:val="fr-FR"/>
        </w:rPr>
      </w:pPr>
    </w:p>
    <w:p w14:paraId="3A724775" w14:textId="77777777" w:rsidR="00D06733" w:rsidRPr="000478B3" w:rsidRDefault="00D06733"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4D2C24F3" w14:textId="77777777" w:rsidR="00D06733" w:rsidRPr="000478B3" w:rsidRDefault="00D06733" w:rsidP="00526763">
      <w:pPr>
        <w:pStyle w:val="Text"/>
        <w:spacing w:before="0"/>
        <w:jc w:val="left"/>
        <w:rPr>
          <w:color w:val="000000"/>
          <w:sz w:val="22"/>
          <w:szCs w:val="22"/>
          <w:lang w:val="fr-FR"/>
        </w:rPr>
      </w:pPr>
    </w:p>
    <w:p w14:paraId="31926920" w14:textId="77777777" w:rsidR="00D06733" w:rsidRPr="000478B3" w:rsidRDefault="00D06733" w:rsidP="00526763">
      <w:pPr>
        <w:suppressAutoHyphens/>
        <w:spacing w:line="240" w:lineRule="auto"/>
        <w:rPr>
          <w:lang w:val="fr-FR"/>
        </w:rPr>
      </w:pPr>
    </w:p>
    <w:p w14:paraId="58D7CB36"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699BC79B" w14:textId="77777777" w:rsidR="00D06733" w:rsidRPr="000478B3" w:rsidRDefault="00D06733" w:rsidP="00526763">
      <w:pPr>
        <w:suppressAutoHyphens/>
        <w:spacing w:line="240" w:lineRule="auto"/>
        <w:rPr>
          <w:lang w:val="fr-FR"/>
        </w:rPr>
      </w:pPr>
    </w:p>
    <w:p w14:paraId="18458238" w14:textId="77777777" w:rsidR="00D06733" w:rsidRPr="000478B3" w:rsidRDefault="00D06733" w:rsidP="00526763">
      <w:pPr>
        <w:suppressAutoHyphens/>
        <w:spacing w:line="240" w:lineRule="auto"/>
        <w:rPr>
          <w:lang w:val="fr-FR"/>
        </w:rPr>
      </w:pPr>
    </w:p>
    <w:p w14:paraId="3DA149F4"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6F9EE48A" w14:textId="77777777" w:rsidR="00D06733" w:rsidRPr="000478B3" w:rsidRDefault="00D06733" w:rsidP="00526763">
      <w:pPr>
        <w:pStyle w:val="Text"/>
        <w:spacing w:before="0"/>
        <w:jc w:val="left"/>
        <w:rPr>
          <w:color w:val="000000"/>
          <w:sz w:val="22"/>
          <w:szCs w:val="22"/>
          <w:lang w:val="fr-FR"/>
        </w:rPr>
      </w:pPr>
    </w:p>
    <w:p w14:paraId="3DB2663D"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EXP</w:t>
      </w:r>
    </w:p>
    <w:p w14:paraId="0008FF6A" w14:textId="77777777" w:rsidR="00D06733" w:rsidRPr="000478B3" w:rsidRDefault="00D06733" w:rsidP="00526763">
      <w:pPr>
        <w:widowControl w:val="0"/>
        <w:tabs>
          <w:tab w:val="clear" w:pos="567"/>
        </w:tabs>
        <w:spacing w:line="240" w:lineRule="auto"/>
        <w:rPr>
          <w:color w:val="000000"/>
          <w:szCs w:val="22"/>
          <w:lang w:val="fr-FR"/>
        </w:rPr>
      </w:pPr>
    </w:p>
    <w:p w14:paraId="743B4365" w14:textId="77777777" w:rsidR="00D06733" w:rsidRPr="000478B3" w:rsidRDefault="00D06733" w:rsidP="00526763">
      <w:pPr>
        <w:suppressAutoHyphens/>
        <w:spacing w:line="240" w:lineRule="auto"/>
        <w:rPr>
          <w:lang w:val="fr-FR"/>
        </w:rPr>
      </w:pPr>
    </w:p>
    <w:p w14:paraId="20957B3F" w14:textId="77777777" w:rsidR="00D06733" w:rsidRPr="000478B3" w:rsidRDefault="00D06733"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21A5E340" w14:textId="77777777" w:rsidR="00D06733" w:rsidRPr="000478B3" w:rsidRDefault="00D06733" w:rsidP="00526763">
      <w:pPr>
        <w:pStyle w:val="Text"/>
        <w:keepNext/>
        <w:spacing w:before="0"/>
        <w:jc w:val="left"/>
        <w:rPr>
          <w:color w:val="000000"/>
          <w:sz w:val="22"/>
          <w:szCs w:val="22"/>
          <w:lang w:val="fr-FR"/>
        </w:rPr>
      </w:pPr>
    </w:p>
    <w:p w14:paraId="740BCD09"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03C5DAB8"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Ne pas congeler.</w:t>
      </w:r>
    </w:p>
    <w:p w14:paraId="58646F7A"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201582B9" w14:textId="77777777" w:rsidR="00D06733" w:rsidRPr="000478B3" w:rsidRDefault="00D06733" w:rsidP="00526763">
      <w:pPr>
        <w:pStyle w:val="Text"/>
        <w:spacing w:before="0"/>
        <w:jc w:val="left"/>
        <w:rPr>
          <w:color w:val="000000"/>
          <w:sz w:val="22"/>
          <w:szCs w:val="22"/>
          <w:lang w:val="fr-FR"/>
        </w:rPr>
      </w:pPr>
    </w:p>
    <w:p w14:paraId="7444C028" w14:textId="77777777" w:rsidR="00D06733" w:rsidRPr="000478B3" w:rsidRDefault="00D06733" w:rsidP="00526763">
      <w:pPr>
        <w:suppressAutoHyphens/>
        <w:spacing w:line="240" w:lineRule="auto"/>
        <w:rPr>
          <w:lang w:val="fr-FR"/>
        </w:rPr>
      </w:pPr>
    </w:p>
    <w:p w14:paraId="0C8CAD47"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0BE04241" w14:textId="77777777" w:rsidR="00D06733" w:rsidRPr="000478B3" w:rsidRDefault="00D06733" w:rsidP="00526763">
      <w:pPr>
        <w:pStyle w:val="Text"/>
        <w:spacing w:before="0"/>
        <w:jc w:val="left"/>
        <w:rPr>
          <w:color w:val="000000"/>
          <w:sz w:val="22"/>
          <w:szCs w:val="22"/>
          <w:u w:val="single"/>
          <w:lang w:val="fr-FR"/>
        </w:rPr>
      </w:pPr>
    </w:p>
    <w:p w14:paraId="355A79B3" w14:textId="77777777" w:rsidR="00D06733" w:rsidRPr="000478B3" w:rsidRDefault="00D06733" w:rsidP="00526763">
      <w:pPr>
        <w:suppressAutoHyphens/>
        <w:spacing w:line="240" w:lineRule="auto"/>
        <w:rPr>
          <w:lang w:val="fr-FR"/>
        </w:rPr>
      </w:pPr>
    </w:p>
    <w:p w14:paraId="6AFBA9CE"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53AE459C" w14:textId="77777777" w:rsidR="00D06733" w:rsidRPr="000478B3" w:rsidRDefault="00D06733" w:rsidP="00526763">
      <w:pPr>
        <w:suppressAutoHyphens/>
        <w:spacing w:line="240" w:lineRule="auto"/>
        <w:rPr>
          <w:lang w:val="fr-FR"/>
        </w:rPr>
      </w:pPr>
    </w:p>
    <w:p w14:paraId="5FB16296" w14:textId="77777777" w:rsidR="00D06733" w:rsidRPr="000478B3" w:rsidRDefault="00D06733" w:rsidP="00526763">
      <w:pPr>
        <w:widowControl w:val="0"/>
        <w:spacing w:line="240" w:lineRule="auto"/>
        <w:rPr>
          <w:color w:val="000000"/>
          <w:szCs w:val="22"/>
          <w:lang w:val="en-US"/>
        </w:rPr>
      </w:pPr>
      <w:r w:rsidRPr="000478B3">
        <w:rPr>
          <w:color w:val="000000"/>
          <w:szCs w:val="22"/>
          <w:lang w:val="en-US"/>
        </w:rPr>
        <w:t>Novartis Europharm Limited</w:t>
      </w:r>
    </w:p>
    <w:p w14:paraId="33200A6E" w14:textId="77777777" w:rsidR="00D06733" w:rsidRPr="000478B3" w:rsidRDefault="00D06733" w:rsidP="00526763">
      <w:pPr>
        <w:keepNext/>
        <w:widowControl w:val="0"/>
        <w:spacing w:line="240" w:lineRule="auto"/>
        <w:rPr>
          <w:color w:val="000000"/>
          <w:lang w:val="en-US"/>
        </w:rPr>
      </w:pPr>
      <w:r w:rsidRPr="000478B3">
        <w:rPr>
          <w:color w:val="000000"/>
          <w:lang w:val="en-US"/>
        </w:rPr>
        <w:t>Vista Building</w:t>
      </w:r>
    </w:p>
    <w:p w14:paraId="6F3CF40D" w14:textId="77777777" w:rsidR="00D06733" w:rsidRPr="000478B3" w:rsidRDefault="00D06733" w:rsidP="00526763">
      <w:pPr>
        <w:keepNext/>
        <w:widowControl w:val="0"/>
        <w:spacing w:line="240" w:lineRule="auto"/>
        <w:rPr>
          <w:color w:val="000000"/>
          <w:lang w:val="en-US"/>
        </w:rPr>
      </w:pPr>
      <w:r w:rsidRPr="000478B3">
        <w:rPr>
          <w:color w:val="000000"/>
          <w:lang w:val="en-US"/>
        </w:rPr>
        <w:t>Elm Park, Merrion Road</w:t>
      </w:r>
    </w:p>
    <w:p w14:paraId="106B8B9D" w14:textId="77777777" w:rsidR="00D06733" w:rsidRPr="000478B3" w:rsidRDefault="00D06733" w:rsidP="00526763">
      <w:pPr>
        <w:keepNext/>
        <w:widowControl w:val="0"/>
        <w:spacing w:line="240" w:lineRule="auto"/>
        <w:rPr>
          <w:color w:val="000000"/>
          <w:lang w:val="fr-FR"/>
        </w:rPr>
      </w:pPr>
      <w:r w:rsidRPr="000478B3">
        <w:rPr>
          <w:color w:val="000000"/>
          <w:lang w:val="fr-FR"/>
        </w:rPr>
        <w:t>Dublin 4</w:t>
      </w:r>
    </w:p>
    <w:p w14:paraId="08D7C74D" w14:textId="787B9238" w:rsidR="00D06733" w:rsidRPr="000478B3" w:rsidRDefault="00647D48" w:rsidP="00526763">
      <w:pPr>
        <w:widowControl w:val="0"/>
        <w:tabs>
          <w:tab w:val="clear" w:pos="567"/>
        </w:tabs>
        <w:spacing w:line="240" w:lineRule="auto"/>
        <w:rPr>
          <w:color w:val="000000"/>
          <w:szCs w:val="22"/>
          <w:lang w:val="fr-FR"/>
        </w:rPr>
      </w:pPr>
      <w:r w:rsidRPr="000478B3">
        <w:rPr>
          <w:lang w:val="fr-FR"/>
        </w:rPr>
        <w:t>Irlande</w:t>
      </w:r>
    </w:p>
    <w:p w14:paraId="59059077" w14:textId="77777777" w:rsidR="00D06733" w:rsidRPr="000478B3" w:rsidRDefault="00D06733" w:rsidP="00526763">
      <w:pPr>
        <w:widowControl w:val="0"/>
        <w:tabs>
          <w:tab w:val="clear" w:pos="567"/>
        </w:tabs>
        <w:spacing w:line="240" w:lineRule="auto"/>
        <w:rPr>
          <w:color w:val="000000"/>
          <w:szCs w:val="22"/>
          <w:lang w:val="fr-FR"/>
        </w:rPr>
      </w:pPr>
    </w:p>
    <w:p w14:paraId="4584079C" w14:textId="77777777" w:rsidR="00D06733" w:rsidRPr="000478B3" w:rsidRDefault="00D06733" w:rsidP="00526763">
      <w:pPr>
        <w:suppressAutoHyphens/>
        <w:spacing w:line="240" w:lineRule="auto"/>
        <w:rPr>
          <w:lang w:val="fr-FR"/>
        </w:rPr>
      </w:pPr>
    </w:p>
    <w:p w14:paraId="7524D877"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2191438B" w14:textId="77777777" w:rsidR="00D06733" w:rsidRPr="000478B3" w:rsidRDefault="00D06733" w:rsidP="00526763">
      <w:pPr>
        <w:pStyle w:val="Text"/>
        <w:spacing w:before="0"/>
        <w:jc w:val="left"/>
        <w:rPr>
          <w:color w:val="000000"/>
          <w:sz w:val="22"/>
          <w:szCs w:val="22"/>
          <w:lang w:val="fr-FR"/>
        </w:rPr>
      </w:pPr>
    </w:p>
    <w:p w14:paraId="5FBC0F1E" w14:textId="136C4516" w:rsidR="00D06733" w:rsidRPr="000478B3" w:rsidRDefault="00D06733" w:rsidP="00526763">
      <w:pPr>
        <w:tabs>
          <w:tab w:val="clear" w:pos="567"/>
          <w:tab w:val="left" w:pos="2268"/>
        </w:tabs>
        <w:spacing w:line="240" w:lineRule="auto"/>
        <w:rPr>
          <w:color w:val="000000"/>
          <w:szCs w:val="22"/>
          <w:shd w:val="pct15" w:color="auto" w:fill="auto"/>
          <w:lang w:val="fr-FR"/>
        </w:rPr>
      </w:pPr>
      <w:r w:rsidRPr="000478B3">
        <w:rPr>
          <w:color w:val="000000"/>
          <w:szCs w:val="22"/>
          <w:lang w:val="fr-FR"/>
        </w:rPr>
        <w:t>EU/1/05/319/</w:t>
      </w:r>
      <w:r w:rsidR="00BC38B7" w:rsidRPr="000478B3">
        <w:rPr>
          <w:color w:val="000000"/>
          <w:szCs w:val="22"/>
          <w:lang w:val="fr-FR"/>
        </w:rPr>
        <w:t>022</w:t>
      </w:r>
      <w:r w:rsidRPr="000478B3">
        <w:rPr>
          <w:color w:val="000000"/>
          <w:szCs w:val="22"/>
          <w:lang w:val="fr-FR"/>
        </w:rPr>
        <w:tab/>
      </w:r>
      <w:r w:rsidRPr="000478B3">
        <w:rPr>
          <w:color w:val="000000"/>
          <w:szCs w:val="22"/>
          <w:shd w:val="pct15" w:color="auto" w:fill="auto"/>
          <w:lang w:val="fr-FR"/>
        </w:rPr>
        <w:t>75 mg solution injectable en stylo prérempli (3 x 1)</w:t>
      </w:r>
    </w:p>
    <w:p w14:paraId="4C9CEB48" w14:textId="6C4B9225" w:rsidR="00D06733" w:rsidRPr="000478B3" w:rsidRDefault="00D06733"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EU/1/05/319/</w:t>
      </w:r>
      <w:r w:rsidR="00BC38B7" w:rsidRPr="000478B3">
        <w:rPr>
          <w:color w:val="000000"/>
          <w:szCs w:val="22"/>
          <w:shd w:val="pct15" w:color="auto" w:fill="auto"/>
          <w:lang w:val="fr-FR"/>
        </w:rPr>
        <w:t>023</w:t>
      </w:r>
      <w:r w:rsidRPr="000478B3">
        <w:rPr>
          <w:color w:val="000000"/>
          <w:szCs w:val="22"/>
          <w:shd w:val="pct15" w:color="auto" w:fill="auto"/>
          <w:lang w:val="fr-FR"/>
        </w:rPr>
        <w:tab/>
        <w:t>75 mg solution injectable en stylo prérempli (6 </w:t>
      </w:r>
      <w:r w:rsidRPr="000478B3">
        <w:rPr>
          <w:shd w:val="pct15" w:color="auto" w:fill="auto"/>
          <w:lang w:val="fr-FR"/>
        </w:rPr>
        <w:t>x 1</w:t>
      </w:r>
      <w:r w:rsidRPr="000478B3">
        <w:rPr>
          <w:color w:val="000000"/>
          <w:szCs w:val="22"/>
          <w:shd w:val="pct15" w:color="auto" w:fill="auto"/>
          <w:lang w:val="fr-FR"/>
        </w:rPr>
        <w:t>)</w:t>
      </w:r>
    </w:p>
    <w:p w14:paraId="6B93AC63" w14:textId="77777777" w:rsidR="00D06733" w:rsidRPr="000478B3" w:rsidRDefault="00D06733" w:rsidP="00526763">
      <w:pPr>
        <w:suppressAutoHyphens/>
        <w:spacing w:line="240" w:lineRule="auto"/>
        <w:rPr>
          <w:lang w:val="fr-FR"/>
        </w:rPr>
      </w:pPr>
    </w:p>
    <w:p w14:paraId="1B493AA4" w14:textId="77777777" w:rsidR="00D06733" w:rsidRPr="000478B3" w:rsidRDefault="00D06733" w:rsidP="00526763">
      <w:pPr>
        <w:suppressAutoHyphens/>
        <w:spacing w:line="240" w:lineRule="auto"/>
        <w:rPr>
          <w:lang w:val="fr-FR"/>
        </w:rPr>
      </w:pPr>
    </w:p>
    <w:p w14:paraId="635B75F9" w14:textId="3AEFFFA9"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46C9CDD7" w14:textId="77777777" w:rsidR="00D06733" w:rsidRPr="000478B3" w:rsidRDefault="00D06733" w:rsidP="00526763">
      <w:pPr>
        <w:pStyle w:val="Text"/>
        <w:spacing w:before="0"/>
        <w:jc w:val="left"/>
        <w:rPr>
          <w:color w:val="000000"/>
          <w:sz w:val="22"/>
          <w:szCs w:val="22"/>
          <w:lang w:val="fr-FR"/>
        </w:rPr>
      </w:pPr>
    </w:p>
    <w:p w14:paraId="46EA78A9"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Lot</w:t>
      </w:r>
    </w:p>
    <w:p w14:paraId="2C23D725" w14:textId="77777777" w:rsidR="00D06733" w:rsidRPr="000478B3" w:rsidRDefault="00D06733" w:rsidP="00526763">
      <w:pPr>
        <w:pStyle w:val="Text"/>
        <w:spacing w:before="0"/>
        <w:jc w:val="left"/>
        <w:rPr>
          <w:color w:val="000000"/>
          <w:sz w:val="22"/>
          <w:szCs w:val="22"/>
          <w:lang w:val="fr-FR"/>
        </w:rPr>
      </w:pPr>
    </w:p>
    <w:p w14:paraId="7601618F" w14:textId="77777777" w:rsidR="00D06733" w:rsidRPr="000478B3" w:rsidRDefault="00D06733" w:rsidP="00526763">
      <w:pPr>
        <w:suppressAutoHyphens/>
        <w:spacing w:line="240" w:lineRule="auto"/>
        <w:rPr>
          <w:lang w:val="fr-FR"/>
        </w:rPr>
      </w:pPr>
    </w:p>
    <w:p w14:paraId="2E0890DA"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19A9D63C" w14:textId="77777777" w:rsidR="00D06733" w:rsidRPr="000478B3" w:rsidRDefault="00D06733" w:rsidP="00526763">
      <w:pPr>
        <w:pStyle w:val="Text"/>
        <w:spacing w:before="0"/>
        <w:jc w:val="left"/>
        <w:rPr>
          <w:color w:val="000000"/>
          <w:sz w:val="22"/>
          <w:szCs w:val="22"/>
          <w:lang w:val="fr-FR"/>
        </w:rPr>
      </w:pPr>
    </w:p>
    <w:p w14:paraId="238C89E0" w14:textId="77777777" w:rsidR="00D06733" w:rsidRPr="000478B3" w:rsidRDefault="00D06733" w:rsidP="00526763">
      <w:pPr>
        <w:suppressAutoHyphens/>
        <w:spacing w:line="240" w:lineRule="auto"/>
        <w:rPr>
          <w:lang w:val="fr-FR"/>
        </w:rPr>
      </w:pPr>
    </w:p>
    <w:p w14:paraId="61921430"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3C1D7005" w14:textId="77777777" w:rsidR="00D06733" w:rsidRPr="000478B3" w:rsidRDefault="00D06733" w:rsidP="00526763">
      <w:pPr>
        <w:suppressAutoHyphens/>
        <w:spacing w:line="240" w:lineRule="auto"/>
        <w:rPr>
          <w:bCs/>
          <w:iCs/>
          <w:lang w:val="fr-FR"/>
        </w:rPr>
      </w:pPr>
    </w:p>
    <w:p w14:paraId="505F4FF3" w14:textId="77777777" w:rsidR="00D06733" w:rsidRPr="000478B3" w:rsidRDefault="00D06733" w:rsidP="00526763">
      <w:pPr>
        <w:suppressAutoHyphens/>
        <w:spacing w:line="240" w:lineRule="auto"/>
        <w:rPr>
          <w:bCs/>
          <w:iCs/>
          <w:lang w:val="fr-FR"/>
        </w:rPr>
      </w:pPr>
    </w:p>
    <w:p w14:paraId="738AF8D6"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35792899" w14:textId="77777777" w:rsidR="00D06733" w:rsidRPr="000478B3" w:rsidRDefault="00D06733" w:rsidP="00526763">
      <w:pPr>
        <w:suppressAutoHyphens/>
        <w:spacing w:line="240" w:lineRule="auto"/>
        <w:rPr>
          <w:bCs/>
          <w:iCs/>
          <w:lang w:val="fr-FR"/>
        </w:rPr>
      </w:pPr>
    </w:p>
    <w:p w14:paraId="04173CFE"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Xolair 75 mg</w:t>
      </w:r>
    </w:p>
    <w:p w14:paraId="0A8B93B9" w14:textId="77777777" w:rsidR="00D06733" w:rsidRPr="000478B3" w:rsidRDefault="00D06733" w:rsidP="00526763">
      <w:pPr>
        <w:suppressAutoHyphens/>
        <w:spacing w:line="240" w:lineRule="auto"/>
        <w:rPr>
          <w:szCs w:val="22"/>
          <w:lang w:val="fr-FR"/>
        </w:rPr>
      </w:pPr>
    </w:p>
    <w:p w14:paraId="27AEE392" w14:textId="77777777" w:rsidR="00D06733" w:rsidRPr="000478B3" w:rsidRDefault="00D06733" w:rsidP="00526763">
      <w:pPr>
        <w:suppressAutoHyphens/>
        <w:spacing w:line="240" w:lineRule="auto"/>
        <w:rPr>
          <w:szCs w:val="22"/>
          <w:lang w:val="fr-FR"/>
        </w:rPr>
      </w:pPr>
    </w:p>
    <w:p w14:paraId="7B5D16D3" w14:textId="5E6F7B1F" w:rsidR="00D06733" w:rsidRPr="000478B3" w:rsidRDefault="00D06733"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 xml:space="preserve">IDENTIFIANT UNIQUE </w:t>
      </w:r>
      <w:r w:rsidR="00647D48" w:rsidRPr="000478B3">
        <w:rPr>
          <w:b/>
          <w:lang w:val="fr-FR"/>
        </w:rPr>
        <w:t>–</w:t>
      </w:r>
      <w:r w:rsidRPr="000478B3">
        <w:rPr>
          <w:b/>
          <w:lang w:val="fr-FR"/>
        </w:rPr>
        <w:t xml:space="preserve"> CODE-BARRES 2D</w:t>
      </w:r>
    </w:p>
    <w:p w14:paraId="3D41A519" w14:textId="77777777" w:rsidR="00D06733" w:rsidRPr="000478B3" w:rsidRDefault="00D06733" w:rsidP="00526763">
      <w:pPr>
        <w:keepNext/>
        <w:widowControl w:val="0"/>
        <w:tabs>
          <w:tab w:val="clear" w:pos="567"/>
        </w:tabs>
        <w:spacing w:line="240" w:lineRule="auto"/>
        <w:rPr>
          <w:lang w:val="fr-FR"/>
        </w:rPr>
      </w:pPr>
    </w:p>
    <w:p w14:paraId="1A678115" w14:textId="455F61CB" w:rsidR="00D06733" w:rsidRPr="000478B3" w:rsidRDefault="00D06733"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w:t>
      </w:r>
      <w:r w:rsidR="00647D48" w:rsidRPr="000478B3">
        <w:rPr>
          <w:shd w:val="pct15" w:color="auto" w:fill="auto"/>
          <w:lang w:val="fr-FR"/>
        </w:rPr>
        <w:t>’</w:t>
      </w:r>
      <w:r w:rsidRPr="000478B3">
        <w:rPr>
          <w:shd w:val="pct15" w:color="auto" w:fill="auto"/>
          <w:lang w:val="fr-FR"/>
        </w:rPr>
        <w:t>identifiant unique inclus.</w:t>
      </w:r>
    </w:p>
    <w:p w14:paraId="0FCFC3AC" w14:textId="77777777" w:rsidR="00D06733" w:rsidRPr="000478B3" w:rsidRDefault="00D06733" w:rsidP="00526763">
      <w:pPr>
        <w:widowControl w:val="0"/>
        <w:tabs>
          <w:tab w:val="clear" w:pos="567"/>
        </w:tabs>
        <w:spacing w:line="240" w:lineRule="auto"/>
        <w:rPr>
          <w:lang w:val="fr-FR"/>
        </w:rPr>
      </w:pPr>
    </w:p>
    <w:p w14:paraId="30924413" w14:textId="77777777" w:rsidR="00D06733" w:rsidRPr="000478B3" w:rsidRDefault="00D06733" w:rsidP="00526763">
      <w:pPr>
        <w:widowControl w:val="0"/>
        <w:tabs>
          <w:tab w:val="clear" w:pos="567"/>
        </w:tabs>
        <w:spacing w:line="240" w:lineRule="auto"/>
        <w:rPr>
          <w:lang w:val="fr-FR"/>
        </w:rPr>
      </w:pPr>
    </w:p>
    <w:p w14:paraId="764A5548" w14:textId="279F45E8" w:rsidR="00D06733" w:rsidRPr="000478B3" w:rsidRDefault="00D06733"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 xml:space="preserve">IDENTIFIANT UNIQUE </w:t>
      </w:r>
      <w:r w:rsidR="00647D48" w:rsidRPr="000478B3">
        <w:rPr>
          <w:b/>
          <w:lang w:val="fr-FR"/>
        </w:rPr>
        <w:t>–</w:t>
      </w:r>
      <w:r w:rsidRPr="000478B3">
        <w:rPr>
          <w:b/>
          <w:lang w:val="fr-FR"/>
        </w:rPr>
        <w:t xml:space="preserve"> DONNÉES LISIBLES PAR LES HUMAINS</w:t>
      </w:r>
    </w:p>
    <w:p w14:paraId="1CB696D5" w14:textId="77777777" w:rsidR="00D06733" w:rsidRPr="000478B3" w:rsidRDefault="00D06733" w:rsidP="00526763">
      <w:pPr>
        <w:keepNext/>
        <w:widowControl w:val="0"/>
        <w:tabs>
          <w:tab w:val="clear" w:pos="567"/>
        </w:tabs>
        <w:spacing w:line="240" w:lineRule="auto"/>
        <w:rPr>
          <w:lang w:val="fr-FR"/>
        </w:rPr>
      </w:pPr>
    </w:p>
    <w:p w14:paraId="23C51D9B" w14:textId="77777777" w:rsidR="00D06733" w:rsidRPr="000478B3" w:rsidRDefault="00D06733" w:rsidP="00526763">
      <w:pPr>
        <w:keepNext/>
        <w:widowControl w:val="0"/>
        <w:tabs>
          <w:tab w:val="clear" w:pos="567"/>
        </w:tabs>
        <w:spacing w:line="240" w:lineRule="auto"/>
        <w:rPr>
          <w:lang w:val="fr-FR"/>
        </w:rPr>
      </w:pPr>
      <w:r w:rsidRPr="000478B3">
        <w:rPr>
          <w:lang w:val="fr-FR"/>
        </w:rPr>
        <w:t>PC</w:t>
      </w:r>
    </w:p>
    <w:p w14:paraId="5C0D8DF0" w14:textId="77777777" w:rsidR="00D06733" w:rsidRPr="000478B3" w:rsidRDefault="00D06733" w:rsidP="00526763">
      <w:pPr>
        <w:keepNext/>
        <w:widowControl w:val="0"/>
        <w:tabs>
          <w:tab w:val="clear" w:pos="567"/>
        </w:tabs>
        <w:spacing w:line="240" w:lineRule="auto"/>
        <w:rPr>
          <w:szCs w:val="22"/>
          <w:lang w:val="fr-FR"/>
        </w:rPr>
      </w:pPr>
      <w:r w:rsidRPr="000478B3">
        <w:rPr>
          <w:lang w:val="fr-FR"/>
        </w:rPr>
        <w:t>SN</w:t>
      </w:r>
    </w:p>
    <w:p w14:paraId="0F0B06BC" w14:textId="77777777" w:rsidR="00D06733" w:rsidRPr="000478B3" w:rsidRDefault="00D06733" w:rsidP="00526763">
      <w:pPr>
        <w:keepNext/>
        <w:widowControl w:val="0"/>
        <w:tabs>
          <w:tab w:val="clear" w:pos="567"/>
        </w:tabs>
        <w:spacing w:line="240" w:lineRule="auto"/>
        <w:rPr>
          <w:szCs w:val="22"/>
          <w:lang w:val="fr-FR"/>
        </w:rPr>
      </w:pPr>
      <w:r w:rsidRPr="000478B3">
        <w:rPr>
          <w:lang w:val="fr-FR"/>
        </w:rPr>
        <w:t>NN</w:t>
      </w:r>
    </w:p>
    <w:p w14:paraId="774D8E10" w14:textId="0FFFCC5E" w:rsidR="006520FA" w:rsidRPr="000478B3" w:rsidRDefault="00D06733" w:rsidP="00526763">
      <w:pPr>
        <w:widowControl w:val="0"/>
        <w:tabs>
          <w:tab w:val="clear" w:pos="567"/>
        </w:tabs>
        <w:spacing w:line="240" w:lineRule="auto"/>
        <w:rPr>
          <w:b/>
          <w:color w:val="000000"/>
          <w:szCs w:val="22"/>
          <w:u w:val="single"/>
          <w:lang w:val="fr-FR"/>
        </w:rPr>
      </w:pPr>
      <w:r w:rsidRPr="000478B3">
        <w:rPr>
          <w:b/>
          <w:color w:val="000000"/>
          <w:szCs w:val="22"/>
          <w:u w:val="single"/>
          <w:lang w:val="fr-FR"/>
        </w:rPr>
        <w:br w:type="page"/>
      </w:r>
    </w:p>
    <w:p w14:paraId="3315BFC8" w14:textId="77777777" w:rsidR="00D06733" w:rsidRPr="000478B3" w:rsidRDefault="00D06733" w:rsidP="00526763">
      <w:pPr>
        <w:suppressAutoHyphens/>
        <w:spacing w:line="240" w:lineRule="auto"/>
        <w:rPr>
          <w:iCs/>
          <w:lang w:val="fr-FR"/>
        </w:rPr>
      </w:pPr>
    </w:p>
    <w:p w14:paraId="646B30B3"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7F382315" w14:textId="77777777" w:rsidR="00D06733" w:rsidRPr="000478B3" w:rsidRDefault="00D06733"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27A6D797" w14:textId="77777777" w:rsidR="00D06733" w:rsidRPr="000478B3" w:rsidRDefault="00D06733"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INTERM</w:t>
      </w:r>
      <w:r w:rsidRPr="000478B3">
        <w:rPr>
          <w:b/>
          <w:szCs w:val="24"/>
          <w:lang w:val="fr-FR"/>
        </w:rPr>
        <w:t>É</w:t>
      </w:r>
      <w:r w:rsidRPr="000478B3">
        <w:rPr>
          <w:b/>
          <w:lang w:val="fr-FR"/>
        </w:rPr>
        <w:t>DIAIRE POUR CONDITIONNEMENT MULTIPLE (SANS BLUE BOX)</w:t>
      </w:r>
    </w:p>
    <w:p w14:paraId="46A9722E" w14:textId="77777777" w:rsidR="00D06733" w:rsidRPr="000478B3" w:rsidRDefault="00D06733" w:rsidP="00526763">
      <w:pPr>
        <w:suppressAutoHyphens/>
        <w:spacing w:line="240" w:lineRule="auto"/>
        <w:rPr>
          <w:lang w:val="fr-FR"/>
        </w:rPr>
      </w:pPr>
    </w:p>
    <w:p w14:paraId="6D8E1CA2" w14:textId="77777777" w:rsidR="00D06733" w:rsidRPr="000478B3" w:rsidRDefault="00D06733" w:rsidP="00526763">
      <w:pPr>
        <w:suppressAutoHyphens/>
        <w:spacing w:line="240" w:lineRule="auto"/>
        <w:rPr>
          <w:lang w:val="fr-FR"/>
        </w:rPr>
      </w:pPr>
    </w:p>
    <w:p w14:paraId="7FED6F74"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52D9B80A" w14:textId="77777777" w:rsidR="00D06733" w:rsidRPr="000478B3" w:rsidRDefault="00D06733" w:rsidP="00526763">
      <w:pPr>
        <w:suppressAutoHyphens/>
        <w:spacing w:line="240" w:lineRule="auto"/>
        <w:rPr>
          <w:lang w:val="fr-FR"/>
        </w:rPr>
      </w:pPr>
    </w:p>
    <w:p w14:paraId="05763E10" w14:textId="41F980D0" w:rsidR="00D06733" w:rsidRPr="000478B3" w:rsidRDefault="00D06733" w:rsidP="00526763">
      <w:pPr>
        <w:pStyle w:val="Text"/>
        <w:spacing w:before="0"/>
        <w:jc w:val="left"/>
        <w:rPr>
          <w:sz w:val="22"/>
          <w:szCs w:val="22"/>
          <w:lang w:val="fr-FR"/>
        </w:rPr>
      </w:pPr>
      <w:r w:rsidRPr="000478B3">
        <w:rPr>
          <w:color w:val="000000"/>
          <w:sz w:val="22"/>
          <w:szCs w:val="22"/>
          <w:lang w:val="fr-FR"/>
        </w:rPr>
        <w:t>Xolair 75 </w:t>
      </w:r>
      <w:r w:rsidRPr="000478B3">
        <w:rPr>
          <w:sz w:val="22"/>
          <w:szCs w:val="22"/>
          <w:lang w:val="fr-FR"/>
        </w:rPr>
        <w:t>mg solution injectable en stylo prérempli</w:t>
      </w:r>
    </w:p>
    <w:p w14:paraId="2437AAE7"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omalizumab</w:t>
      </w:r>
    </w:p>
    <w:p w14:paraId="06A43783" w14:textId="77777777" w:rsidR="00D06733" w:rsidRPr="000478B3" w:rsidRDefault="00D06733" w:rsidP="00526763">
      <w:pPr>
        <w:pStyle w:val="Text"/>
        <w:spacing w:before="0"/>
        <w:jc w:val="left"/>
        <w:rPr>
          <w:color w:val="000000"/>
          <w:sz w:val="22"/>
          <w:szCs w:val="22"/>
          <w:lang w:val="fr-FR"/>
        </w:rPr>
      </w:pPr>
    </w:p>
    <w:p w14:paraId="64F25D07" w14:textId="77777777" w:rsidR="00D06733" w:rsidRPr="000478B3" w:rsidRDefault="00D06733" w:rsidP="00526763">
      <w:pPr>
        <w:suppressAutoHyphens/>
        <w:spacing w:line="240" w:lineRule="auto"/>
        <w:rPr>
          <w:lang w:val="fr-FR"/>
        </w:rPr>
      </w:pPr>
    </w:p>
    <w:p w14:paraId="40E7B779"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1476864F" w14:textId="77777777" w:rsidR="00D06733" w:rsidRPr="000478B3" w:rsidRDefault="00D06733" w:rsidP="00526763">
      <w:pPr>
        <w:suppressAutoHyphens/>
        <w:spacing w:line="240" w:lineRule="auto"/>
        <w:rPr>
          <w:lang w:val="fr-FR"/>
        </w:rPr>
      </w:pPr>
    </w:p>
    <w:p w14:paraId="220B4703" w14:textId="048EF33B"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Chaque stylo prérempli contient 75 mg d’omalizumab dans une solution de 0,5 ml.</w:t>
      </w:r>
    </w:p>
    <w:p w14:paraId="25B00E6A" w14:textId="77777777" w:rsidR="00D06733" w:rsidRPr="000478B3" w:rsidRDefault="00D06733" w:rsidP="00526763">
      <w:pPr>
        <w:pStyle w:val="Text"/>
        <w:spacing w:before="0"/>
        <w:jc w:val="left"/>
        <w:rPr>
          <w:color w:val="000000"/>
          <w:sz w:val="22"/>
          <w:szCs w:val="22"/>
          <w:lang w:val="fr-FR"/>
        </w:rPr>
      </w:pPr>
    </w:p>
    <w:p w14:paraId="6E25C78E" w14:textId="77777777" w:rsidR="00D06733" w:rsidRPr="000478B3" w:rsidRDefault="00D06733" w:rsidP="00526763">
      <w:pPr>
        <w:suppressAutoHyphens/>
        <w:spacing w:line="240" w:lineRule="auto"/>
        <w:rPr>
          <w:lang w:val="fr-FR"/>
        </w:rPr>
      </w:pPr>
    </w:p>
    <w:p w14:paraId="3A6584A1"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639DD9A5" w14:textId="77777777" w:rsidR="00D06733" w:rsidRPr="000478B3" w:rsidRDefault="00D06733" w:rsidP="00526763">
      <w:pPr>
        <w:suppressAutoHyphens/>
        <w:spacing w:line="240" w:lineRule="auto"/>
        <w:rPr>
          <w:lang w:val="fr-FR"/>
        </w:rPr>
      </w:pPr>
    </w:p>
    <w:p w14:paraId="39B381E2" w14:textId="7F4B5989" w:rsidR="00D06733" w:rsidRPr="000478B3" w:rsidRDefault="00D06733"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368A8701" w14:textId="77777777" w:rsidR="00D06733" w:rsidRPr="000478B3" w:rsidRDefault="00D06733" w:rsidP="00526763">
      <w:pPr>
        <w:pStyle w:val="Text"/>
        <w:spacing w:before="0"/>
        <w:jc w:val="left"/>
        <w:rPr>
          <w:color w:val="000000"/>
          <w:sz w:val="22"/>
          <w:szCs w:val="22"/>
          <w:lang w:val="fr-FR"/>
        </w:rPr>
      </w:pPr>
    </w:p>
    <w:p w14:paraId="7B6A0B46" w14:textId="77777777" w:rsidR="00D06733" w:rsidRPr="000478B3" w:rsidRDefault="00D06733" w:rsidP="00526763">
      <w:pPr>
        <w:suppressAutoHyphens/>
        <w:spacing w:line="240" w:lineRule="auto"/>
        <w:rPr>
          <w:lang w:val="fr-FR"/>
        </w:rPr>
      </w:pPr>
    </w:p>
    <w:p w14:paraId="2E3F7B6F"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546F26AB" w14:textId="77777777" w:rsidR="00D06733" w:rsidRPr="000478B3" w:rsidRDefault="00D06733" w:rsidP="00526763">
      <w:pPr>
        <w:suppressAutoHyphens/>
        <w:spacing w:line="240" w:lineRule="auto"/>
        <w:rPr>
          <w:lang w:val="fr-FR"/>
        </w:rPr>
      </w:pPr>
    </w:p>
    <w:p w14:paraId="472B43B0" w14:textId="416688CE" w:rsidR="00D06733" w:rsidRPr="000478B3" w:rsidRDefault="00D06733" w:rsidP="00526763">
      <w:pPr>
        <w:spacing w:line="240" w:lineRule="auto"/>
        <w:rPr>
          <w:szCs w:val="22"/>
          <w:shd w:val="pct15" w:color="auto" w:fill="auto"/>
          <w:lang w:val="fr-FR"/>
        </w:rPr>
      </w:pPr>
      <w:r w:rsidRPr="000478B3">
        <w:rPr>
          <w:szCs w:val="22"/>
          <w:shd w:val="pct15" w:color="auto" w:fill="auto"/>
          <w:lang w:val="fr-FR"/>
        </w:rPr>
        <w:t>Solution injectable</w:t>
      </w:r>
      <w:r w:rsidRPr="000478B3">
        <w:rPr>
          <w:szCs w:val="22"/>
          <w:shd w:val="clear" w:color="auto" w:fill="D9D9D9"/>
          <w:lang w:val="fr-FR"/>
        </w:rPr>
        <w:t xml:space="preserve"> en stylo prérempli</w:t>
      </w:r>
    </w:p>
    <w:p w14:paraId="61D0A169" w14:textId="77777777" w:rsidR="00D06733" w:rsidRPr="000478B3" w:rsidRDefault="00D06733" w:rsidP="00526763">
      <w:pPr>
        <w:spacing w:line="240" w:lineRule="auto"/>
        <w:rPr>
          <w:lang w:val="fr-FR"/>
        </w:rPr>
      </w:pPr>
    </w:p>
    <w:p w14:paraId="1BCD1742" w14:textId="382A8120" w:rsidR="00D06733" w:rsidRPr="000478B3" w:rsidRDefault="00D06733" w:rsidP="00526763">
      <w:pPr>
        <w:spacing w:line="240" w:lineRule="auto"/>
        <w:rPr>
          <w:szCs w:val="22"/>
          <w:shd w:val="clear" w:color="auto" w:fill="D9D9D9"/>
          <w:lang w:val="fr-FR"/>
        </w:rPr>
      </w:pPr>
      <w:r w:rsidRPr="000478B3">
        <w:rPr>
          <w:color w:val="000000"/>
          <w:szCs w:val="22"/>
          <w:lang w:val="fr-FR"/>
        </w:rPr>
        <w:t>1 stylo prérempli.</w:t>
      </w:r>
      <w:r w:rsidRPr="000478B3">
        <w:rPr>
          <w:szCs w:val="22"/>
          <w:lang w:val="fr-FR"/>
        </w:rPr>
        <w:t xml:space="preserve"> Composant d’un conditionnement multiple. Ne peut être vendu séparément.</w:t>
      </w:r>
    </w:p>
    <w:p w14:paraId="2601F7D9" w14:textId="77777777" w:rsidR="00D06733" w:rsidRPr="000478B3" w:rsidRDefault="00D06733" w:rsidP="00526763">
      <w:pPr>
        <w:spacing w:line="240" w:lineRule="auto"/>
        <w:rPr>
          <w:szCs w:val="22"/>
          <w:shd w:val="clear" w:color="auto" w:fill="D9D9D9"/>
          <w:lang w:val="fr-FR"/>
        </w:rPr>
      </w:pPr>
    </w:p>
    <w:p w14:paraId="348E1481" w14:textId="77777777" w:rsidR="00D06733" w:rsidRPr="000478B3" w:rsidRDefault="00D06733" w:rsidP="00526763">
      <w:pPr>
        <w:suppressAutoHyphens/>
        <w:spacing w:line="240" w:lineRule="auto"/>
        <w:rPr>
          <w:lang w:val="fr-FR"/>
        </w:rPr>
      </w:pPr>
    </w:p>
    <w:p w14:paraId="49B55614"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4CB42677" w14:textId="77777777" w:rsidR="00D06733" w:rsidRPr="000478B3" w:rsidRDefault="00D06733" w:rsidP="00526763">
      <w:pPr>
        <w:suppressAutoHyphens/>
        <w:spacing w:line="240" w:lineRule="auto"/>
        <w:rPr>
          <w:lang w:val="fr-FR"/>
        </w:rPr>
      </w:pPr>
    </w:p>
    <w:p w14:paraId="36347DF8" w14:textId="77777777" w:rsidR="00D06733" w:rsidRPr="000478B3" w:rsidRDefault="00D06733" w:rsidP="00526763">
      <w:pPr>
        <w:pStyle w:val="Text"/>
        <w:spacing w:before="0"/>
        <w:jc w:val="left"/>
        <w:rPr>
          <w:sz w:val="22"/>
          <w:szCs w:val="22"/>
          <w:lang w:val="fr-FR"/>
        </w:rPr>
      </w:pPr>
      <w:r w:rsidRPr="000478B3">
        <w:rPr>
          <w:sz w:val="22"/>
          <w:szCs w:val="22"/>
          <w:lang w:val="fr-FR"/>
        </w:rPr>
        <w:t>Lire la notice avant utilisation.</w:t>
      </w:r>
    </w:p>
    <w:p w14:paraId="16D16BA9" w14:textId="77777777" w:rsidR="00D06733" w:rsidRPr="000478B3" w:rsidRDefault="00D06733"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7B1C00B1" w14:textId="7E379982" w:rsidR="00D06733"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D06733" w:rsidRPr="000478B3">
        <w:rPr>
          <w:color w:val="000000"/>
          <w:sz w:val="22"/>
          <w:szCs w:val="22"/>
          <w:lang w:val="fr-FR"/>
        </w:rPr>
        <w:t>sage unique.</w:t>
      </w:r>
    </w:p>
    <w:p w14:paraId="7C537F62" w14:textId="77777777" w:rsidR="00D06733" w:rsidRPr="000478B3" w:rsidRDefault="00D06733" w:rsidP="00526763">
      <w:pPr>
        <w:pStyle w:val="Text"/>
        <w:spacing w:before="0"/>
        <w:jc w:val="left"/>
        <w:rPr>
          <w:color w:val="000000"/>
          <w:sz w:val="22"/>
          <w:szCs w:val="22"/>
          <w:lang w:val="fr-FR"/>
        </w:rPr>
      </w:pPr>
    </w:p>
    <w:p w14:paraId="2A4AC0D3" w14:textId="77777777" w:rsidR="00D06733" w:rsidRPr="000478B3" w:rsidRDefault="00D06733" w:rsidP="00526763">
      <w:pPr>
        <w:suppressAutoHyphens/>
        <w:spacing w:line="240" w:lineRule="auto"/>
        <w:rPr>
          <w:lang w:val="fr-FR"/>
        </w:rPr>
      </w:pPr>
    </w:p>
    <w:p w14:paraId="10D419A0"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33E7C0BB" w14:textId="77777777" w:rsidR="00D06733" w:rsidRPr="000478B3" w:rsidRDefault="00D06733" w:rsidP="00526763">
      <w:pPr>
        <w:suppressAutoHyphens/>
        <w:spacing w:line="240" w:lineRule="auto"/>
        <w:rPr>
          <w:lang w:val="fr-FR"/>
        </w:rPr>
      </w:pPr>
    </w:p>
    <w:p w14:paraId="5CD982D9" w14:textId="77777777" w:rsidR="00D06733" w:rsidRPr="000478B3" w:rsidRDefault="00D06733"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1F7DB286" w14:textId="77777777" w:rsidR="00D06733" w:rsidRPr="000478B3" w:rsidRDefault="00D06733" w:rsidP="00526763">
      <w:pPr>
        <w:pStyle w:val="Text"/>
        <w:spacing w:before="0"/>
        <w:jc w:val="left"/>
        <w:rPr>
          <w:color w:val="000000"/>
          <w:sz w:val="22"/>
          <w:szCs w:val="22"/>
          <w:lang w:val="fr-FR"/>
        </w:rPr>
      </w:pPr>
    </w:p>
    <w:p w14:paraId="3436838A" w14:textId="77777777" w:rsidR="00D06733" w:rsidRPr="000478B3" w:rsidRDefault="00D06733" w:rsidP="00526763">
      <w:pPr>
        <w:suppressAutoHyphens/>
        <w:spacing w:line="240" w:lineRule="auto"/>
        <w:rPr>
          <w:lang w:val="fr-FR"/>
        </w:rPr>
      </w:pPr>
    </w:p>
    <w:p w14:paraId="2A611C33"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6A83ACE9" w14:textId="77777777" w:rsidR="00D06733" w:rsidRPr="000478B3" w:rsidRDefault="00D06733" w:rsidP="00526763">
      <w:pPr>
        <w:suppressAutoHyphens/>
        <w:spacing w:line="240" w:lineRule="auto"/>
        <w:rPr>
          <w:lang w:val="fr-FR"/>
        </w:rPr>
      </w:pPr>
    </w:p>
    <w:p w14:paraId="588D656C" w14:textId="77777777" w:rsidR="00D06733" w:rsidRPr="000478B3" w:rsidRDefault="00D06733" w:rsidP="00526763">
      <w:pPr>
        <w:suppressAutoHyphens/>
        <w:spacing w:line="240" w:lineRule="auto"/>
        <w:rPr>
          <w:lang w:val="fr-FR"/>
        </w:rPr>
      </w:pPr>
    </w:p>
    <w:p w14:paraId="4378C6F6"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0B75A655" w14:textId="77777777" w:rsidR="00D06733" w:rsidRPr="000478B3" w:rsidRDefault="00D06733" w:rsidP="00526763">
      <w:pPr>
        <w:pStyle w:val="Text"/>
        <w:spacing w:before="0"/>
        <w:jc w:val="left"/>
        <w:rPr>
          <w:color w:val="000000"/>
          <w:sz w:val="22"/>
          <w:szCs w:val="22"/>
          <w:lang w:val="fr-FR"/>
        </w:rPr>
      </w:pPr>
    </w:p>
    <w:p w14:paraId="3B7AD1FD"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EXP</w:t>
      </w:r>
    </w:p>
    <w:p w14:paraId="71D698D8" w14:textId="77777777" w:rsidR="00D06733" w:rsidRPr="000478B3" w:rsidRDefault="00D06733" w:rsidP="00526763">
      <w:pPr>
        <w:widowControl w:val="0"/>
        <w:tabs>
          <w:tab w:val="clear" w:pos="567"/>
        </w:tabs>
        <w:spacing w:line="240" w:lineRule="auto"/>
        <w:rPr>
          <w:color w:val="000000"/>
          <w:szCs w:val="22"/>
          <w:lang w:val="fr-FR"/>
        </w:rPr>
      </w:pPr>
    </w:p>
    <w:p w14:paraId="50B290AD" w14:textId="77777777" w:rsidR="00D06733" w:rsidRPr="000478B3" w:rsidRDefault="00D06733" w:rsidP="00526763">
      <w:pPr>
        <w:suppressAutoHyphens/>
        <w:spacing w:line="240" w:lineRule="auto"/>
        <w:rPr>
          <w:lang w:val="fr-FR"/>
        </w:rPr>
      </w:pPr>
    </w:p>
    <w:p w14:paraId="6D652093" w14:textId="77777777" w:rsidR="00D06733" w:rsidRPr="000478B3" w:rsidRDefault="00D06733"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5B9F9E89" w14:textId="77777777" w:rsidR="00D06733" w:rsidRPr="000478B3" w:rsidRDefault="00D06733" w:rsidP="00526763">
      <w:pPr>
        <w:pStyle w:val="Text"/>
        <w:keepNext/>
        <w:spacing w:before="0"/>
        <w:jc w:val="left"/>
        <w:rPr>
          <w:color w:val="000000"/>
          <w:sz w:val="22"/>
          <w:szCs w:val="22"/>
          <w:lang w:val="fr-FR"/>
        </w:rPr>
      </w:pPr>
    </w:p>
    <w:p w14:paraId="1591E6C8"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194F478C" w14:textId="77777777" w:rsidR="00D06733" w:rsidRPr="000478B3" w:rsidRDefault="00D06733" w:rsidP="00526763">
      <w:pPr>
        <w:pStyle w:val="Text"/>
        <w:keepNext/>
        <w:spacing w:before="0"/>
        <w:jc w:val="left"/>
        <w:rPr>
          <w:color w:val="000000"/>
          <w:sz w:val="22"/>
          <w:szCs w:val="22"/>
          <w:lang w:val="fr-FR"/>
        </w:rPr>
      </w:pPr>
      <w:r w:rsidRPr="000478B3">
        <w:rPr>
          <w:color w:val="000000"/>
          <w:sz w:val="22"/>
          <w:szCs w:val="22"/>
          <w:lang w:val="fr-FR"/>
        </w:rPr>
        <w:t>Ne pas congeler.</w:t>
      </w:r>
    </w:p>
    <w:p w14:paraId="117884E1"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578E55FF" w14:textId="77777777" w:rsidR="00D06733" w:rsidRPr="000478B3" w:rsidRDefault="00D06733" w:rsidP="00526763">
      <w:pPr>
        <w:pStyle w:val="Text"/>
        <w:spacing w:before="0"/>
        <w:jc w:val="left"/>
        <w:rPr>
          <w:color w:val="000000"/>
          <w:sz w:val="22"/>
          <w:szCs w:val="22"/>
          <w:lang w:val="fr-FR"/>
        </w:rPr>
      </w:pPr>
    </w:p>
    <w:p w14:paraId="0A860290" w14:textId="77777777" w:rsidR="00D06733" w:rsidRPr="000478B3" w:rsidRDefault="00D06733" w:rsidP="00526763">
      <w:pPr>
        <w:suppressAutoHyphens/>
        <w:spacing w:line="240" w:lineRule="auto"/>
        <w:rPr>
          <w:lang w:val="fr-FR"/>
        </w:rPr>
      </w:pPr>
    </w:p>
    <w:p w14:paraId="521D0981"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3F0286BC" w14:textId="77777777" w:rsidR="00D06733" w:rsidRPr="000478B3" w:rsidRDefault="00D06733" w:rsidP="00526763">
      <w:pPr>
        <w:pStyle w:val="Text"/>
        <w:spacing w:before="0"/>
        <w:jc w:val="left"/>
        <w:rPr>
          <w:color w:val="000000"/>
          <w:sz w:val="22"/>
          <w:szCs w:val="22"/>
          <w:lang w:val="fr-FR"/>
        </w:rPr>
      </w:pPr>
    </w:p>
    <w:p w14:paraId="5EF7B136" w14:textId="77777777" w:rsidR="00D06733" w:rsidRPr="000478B3" w:rsidRDefault="00D06733" w:rsidP="00526763">
      <w:pPr>
        <w:suppressAutoHyphens/>
        <w:spacing w:line="240" w:lineRule="auto"/>
        <w:rPr>
          <w:lang w:val="fr-FR"/>
        </w:rPr>
      </w:pPr>
    </w:p>
    <w:p w14:paraId="5F56596E"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0EB1B19F" w14:textId="77777777" w:rsidR="00D06733" w:rsidRPr="000478B3" w:rsidRDefault="00D06733" w:rsidP="00526763">
      <w:pPr>
        <w:suppressAutoHyphens/>
        <w:spacing w:line="240" w:lineRule="auto"/>
        <w:rPr>
          <w:lang w:val="fr-FR"/>
        </w:rPr>
      </w:pPr>
    </w:p>
    <w:p w14:paraId="51F7E060" w14:textId="77777777" w:rsidR="00D06733" w:rsidRPr="000478B3" w:rsidRDefault="00D06733" w:rsidP="00526763">
      <w:pPr>
        <w:widowControl w:val="0"/>
        <w:spacing w:line="240" w:lineRule="auto"/>
        <w:rPr>
          <w:color w:val="000000"/>
          <w:szCs w:val="22"/>
          <w:lang w:val="en-US"/>
        </w:rPr>
      </w:pPr>
      <w:r w:rsidRPr="000478B3">
        <w:rPr>
          <w:color w:val="000000"/>
          <w:szCs w:val="22"/>
          <w:lang w:val="en-US"/>
        </w:rPr>
        <w:t>Novartis Europharm Limited</w:t>
      </w:r>
    </w:p>
    <w:p w14:paraId="2D67A4E2" w14:textId="77777777" w:rsidR="00D06733" w:rsidRPr="000478B3" w:rsidRDefault="00D06733" w:rsidP="00526763">
      <w:pPr>
        <w:keepNext/>
        <w:widowControl w:val="0"/>
        <w:spacing w:line="240" w:lineRule="auto"/>
        <w:rPr>
          <w:color w:val="000000"/>
          <w:lang w:val="en-US"/>
        </w:rPr>
      </w:pPr>
      <w:r w:rsidRPr="000478B3">
        <w:rPr>
          <w:color w:val="000000"/>
          <w:lang w:val="en-US"/>
        </w:rPr>
        <w:t>Vista Building</w:t>
      </w:r>
    </w:p>
    <w:p w14:paraId="7C2D3C0D" w14:textId="77777777" w:rsidR="00D06733" w:rsidRPr="000478B3" w:rsidRDefault="00D06733" w:rsidP="00526763">
      <w:pPr>
        <w:keepNext/>
        <w:widowControl w:val="0"/>
        <w:spacing w:line="240" w:lineRule="auto"/>
        <w:rPr>
          <w:color w:val="000000"/>
          <w:lang w:val="en-US"/>
        </w:rPr>
      </w:pPr>
      <w:r w:rsidRPr="000478B3">
        <w:rPr>
          <w:color w:val="000000"/>
          <w:lang w:val="en-US"/>
        </w:rPr>
        <w:t>Elm Park, Merrion Road</w:t>
      </w:r>
    </w:p>
    <w:p w14:paraId="6E65C9A3" w14:textId="77777777" w:rsidR="00D06733" w:rsidRPr="000478B3" w:rsidRDefault="00D06733" w:rsidP="00526763">
      <w:pPr>
        <w:keepNext/>
        <w:widowControl w:val="0"/>
        <w:spacing w:line="240" w:lineRule="auto"/>
        <w:rPr>
          <w:color w:val="000000"/>
          <w:lang w:val="fr-FR"/>
        </w:rPr>
      </w:pPr>
      <w:r w:rsidRPr="000478B3">
        <w:rPr>
          <w:color w:val="000000"/>
          <w:lang w:val="fr-FR"/>
        </w:rPr>
        <w:t>Dublin 4</w:t>
      </w:r>
    </w:p>
    <w:p w14:paraId="51F5696D" w14:textId="77777777" w:rsidR="00D06733" w:rsidRPr="000478B3" w:rsidRDefault="00D06733" w:rsidP="00526763">
      <w:pPr>
        <w:widowControl w:val="0"/>
        <w:tabs>
          <w:tab w:val="clear" w:pos="567"/>
        </w:tabs>
        <w:spacing w:line="240" w:lineRule="auto"/>
        <w:rPr>
          <w:color w:val="000000"/>
          <w:szCs w:val="22"/>
          <w:lang w:val="fr-FR"/>
        </w:rPr>
      </w:pPr>
      <w:r w:rsidRPr="000478B3">
        <w:rPr>
          <w:lang w:val="fr-FR"/>
        </w:rPr>
        <w:t>Irlande</w:t>
      </w:r>
    </w:p>
    <w:p w14:paraId="4EDA5423" w14:textId="77777777" w:rsidR="00D06733" w:rsidRPr="000478B3" w:rsidRDefault="00D06733" w:rsidP="00526763">
      <w:pPr>
        <w:widowControl w:val="0"/>
        <w:tabs>
          <w:tab w:val="clear" w:pos="567"/>
        </w:tabs>
        <w:spacing w:line="240" w:lineRule="auto"/>
        <w:rPr>
          <w:color w:val="000000"/>
          <w:szCs w:val="22"/>
          <w:lang w:val="fr-FR"/>
        </w:rPr>
      </w:pPr>
    </w:p>
    <w:p w14:paraId="28DA9EE1" w14:textId="77777777" w:rsidR="00D06733" w:rsidRPr="000478B3" w:rsidRDefault="00D06733" w:rsidP="00526763">
      <w:pPr>
        <w:suppressAutoHyphens/>
        <w:spacing w:line="240" w:lineRule="auto"/>
        <w:rPr>
          <w:lang w:val="fr-FR"/>
        </w:rPr>
      </w:pPr>
    </w:p>
    <w:p w14:paraId="660DE13F"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4B6686F3" w14:textId="77777777" w:rsidR="00D06733" w:rsidRPr="00602E98" w:rsidRDefault="00D06733" w:rsidP="00526763">
      <w:pPr>
        <w:pStyle w:val="Text"/>
        <w:spacing w:before="0"/>
        <w:jc w:val="left"/>
        <w:rPr>
          <w:color w:val="000000"/>
          <w:sz w:val="22"/>
          <w:szCs w:val="22"/>
          <w:lang w:val="fr-FR"/>
        </w:rPr>
      </w:pPr>
    </w:p>
    <w:p w14:paraId="3753FD82" w14:textId="0F995CEF" w:rsidR="00D06733" w:rsidRPr="00602E98" w:rsidRDefault="00D06733" w:rsidP="00526763">
      <w:pPr>
        <w:tabs>
          <w:tab w:val="clear" w:pos="567"/>
          <w:tab w:val="left" w:pos="2268"/>
        </w:tabs>
        <w:spacing w:line="240" w:lineRule="auto"/>
        <w:rPr>
          <w:color w:val="000000"/>
          <w:szCs w:val="22"/>
          <w:shd w:val="pct15" w:color="auto" w:fill="auto"/>
          <w:lang w:val="fr-FR"/>
        </w:rPr>
      </w:pPr>
      <w:r w:rsidRPr="00602E98">
        <w:rPr>
          <w:color w:val="000000"/>
          <w:szCs w:val="22"/>
          <w:lang w:val="fr-FR"/>
        </w:rPr>
        <w:t>EU/1/05/319/</w:t>
      </w:r>
      <w:r w:rsidR="00BC38B7" w:rsidRPr="000478B3">
        <w:rPr>
          <w:color w:val="000000"/>
          <w:szCs w:val="22"/>
          <w:lang w:val="fr-FR"/>
        </w:rPr>
        <w:t>022</w:t>
      </w:r>
      <w:r w:rsidRPr="00602E98">
        <w:rPr>
          <w:color w:val="000000"/>
          <w:szCs w:val="22"/>
          <w:lang w:val="fr-FR"/>
        </w:rPr>
        <w:tab/>
      </w:r>
      <w:r w:rsidRPr="00602E98">
        <w:rPr>
          <w:color w:val="000000"/>
          <w:szCs w:val="22"/>
          <w:shd w:val="pct15" w:color="auto" w:fill="auto"/>
          <w:lang w:val="fr-FR"/>
        </w:rPr>
        <w:t>75 mg solution injectable en stylo prérempli (3 x 1)</w:t>
      </w:r>
    </w:p>
    <w:p w14:paraId="2C3126EA" w14:textId="531AEBD5" w:rsidR="00D06733" w:rsidRPr="00602E98" w:rsidRDefault="00D06733" w:rsidP="00526763">
      <w:pPr>
        <w:tabs>
          <w:tab w:val="clear" w:pos="567"/>
          <w:tab w:val="left" w:pos="2268"/>
        </w:tabs>
        <w:spacing w:line="240" w:lineRule="auto"/>
        <w:rPr>
          <w:color w:val="000000"/>
          <w:szCs w:val="22"/>
          <w:shd w:val="pct15" w:color="auto" w:fill="auto"/>
          <w:lang w:val="fr-FR"/>
        </w:rPr>
      </w:pPr>
      <w:r w:rsidRPr="00602E98">
        <w:rPr>
          <w:color w:val="000000"/>
          <w:szCs w:val="22"/>
          <w:shd w:val="pct15" w:color="auto" w:fill="auto"/>
          <w:lang w:val="fr-FR"/>
        </w:rPr>
        <w:t>EU/1/05/319/</w:t>
      </w:r>
      <w:r w:rsidR="00BC38B7" w:rsidRPr="000478B3">
        <w:rPr>
          <w:color w:val="000000"/>
          <w:szCs w:val="22"/>
          <w:shd w:val="pct15" w:color="auto" w:fill="auto"/>
          <w:lang w:val="fr-FR"/>
        </w:rPr>
        <w:t>023</w:t>
      </w:r>
      <w:r w:rsidRPr="00602E98">
        <w:rPr>
          <w:color w:val="000000"/>
          <w:szCs w:val="22"/>
          <w:shd w:val="pct15" w:color="auto" w:fill="auto"/>
          <w:lang w:val="fr-FR"/>
        </w:rPr>
        <w:tab/>
        <w:t xml:space="preserve">75 mg </w:t>
      </w:r>
      <w:r w:rsidRPr="000478B3">
        <w:rPr>
          <w:color w:val="000000"/>
          <w:szCs w:val="22"/>
          <w:shd w:val="pct15" w:color="auto" w:fill="auto"/>
          <w:lang w:val="fr-FR"/>
        </w:rPr>
        <w:t xml:space="preserve">solution injectable en stylo prérempli </w:t>
      </w:r>
      <w:r w:rsidRPr="00602E98">
        <w:rPr>
          <w:color w:val="000000"/>
          <w:szCs w:val="22"/>
          <w:shd w:val="pct15" w:color="auto" w:fill="auto"/>
          <w:lang w:val="fr-FR"/>
        </w:rPr>
        <w:t>(6 x 1)</w:t>
      </w:r>
    </w:p>
    <w:p w14:paraId="7FBD014F" w14:textId="77777777" w:rsidR="00D06733" w:rsidRPr="000478B3" w:rsidRDefault="00D06733" w:rsidP="00526763">
      <w:pPr>
        <w:pStyle w:val="Text"/>
        <w:spacing w:before="0"/>
        <w:jc w:val="left"/>
        <w:rPr>
          <w:color w:val="000000"/>
          <w:sz w:val="22"/>
          <w:szCs w:val="22"/>
          <w:lang w:val="fr-FR"/>
        </w:rPr>
      </w:pPr>
    </w:p>
    <w:p w14:paraId="10E824EB" w14:textId="77777777" w:rsidR="00D06733" w:rsidRPr="000478B3" w:rsidRDefault="00D06733" w:rsidP="00526763">
      <w:pPr>
        <w:suppressAutoHyphens/>
        <w:spacing w:line="240" w:lineRule="auto"/>
        <w:rPr>
          <w:lang w:val="fr-FR"/>
        </w:rPr>
      </w:pPr>
    </w:p>
    <w:p w14:paraId="34DD1088"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1FCFFDFC" w14:textId="77777777" w:rsidR="00D06733" w:rsidRPr="000478B3" w:rsidRDefault="00D06733" w:rsidP="00526763">
      <w:pPr>
        <w:pStyle w:val="Text"/>
        <w:spacing w:before="0"/>
        <w:jc w:val="left"/>
        <w:rPr>
          <w:color w:val="000000"/>
          <w:sz w:val="22"/>
          <w:szCs w:val="22"/>
          <w:lang w:val="fr-FR"/>
        </w:rPr>
      </w:pPr>
    </w:p>
    <w:p w14:paraId="094F7874" w14:textId="77777777" w:rsidR="00D06733" w:rsidRPr="000478B3" w:rsidRDefault="00D06733" w:rsidP="00526763">
      <w:pPr>
        <w:pStyle w:val="Text"/>
        <w:spacing w:before="0"/>
        <w:jc w:val="left"/>
        <w:rPr>
          <w:color w:val="000000"/>
          <w:sz w:val="22"/>
          <w:szCs w:val="22"/>
          <w:lang w:val="fr-FR"/>
        </w:rPr>
      </w:pPr>
      <w:r w:rsidRPr="000478B3">
        <w:rPr>
          <w:color w:val="000000"/>
          <w:sz w:val="22"/>
          <w:szCs w:val="22"/>
          <w:lang w:val="fr-FR"/>
        </w:rPr>
        <w:t>Lot</w:t>
      </w:r>
    </w:p>
    <w:p w14:paraId="48CCADB1" w14:textId="77777777" w:rsidR="00D06733" w:rsidRPr="000478B3" w:rsidRDefault="00D06733" w:rsidP="00526763">
      <w:pPr>
        <w:pStyle w:val="Text"/>
        <w:spacing w:before="0"/>
        <w:jc w:val="left"/>
        <w:rPr>
          <w:color w:val="000000"/>
          <w:sz w:val="22"/>
          <w:szCs w:val="22"/>
          <w:lang w:val="fr-FR"/>
        </w:rPr>
      </w:pPr>
    </w:p>
    <w:p w14:paraId="6F3037F0" w14:textId="77777777" w:rsidR="00D06733" w:rsidRPr="000478B3" w:rsidRDefault="00D06733" w:rsidP="00526763">
      <w:pPr>
        <w:suppressAutoHyphens/>
        <w:spacing w:line="240" w:lineRule="auto"/>
        <w:rPr>
          <w:lang w:val="fr-FR"/>
        </w:rPr>
      </w:pPr>
    </w:p>
    <w:p w14:paraId="27DEEDD2"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2E56600A" w14:textId="77777777" w:rsidR="00D06733" w:rsidRPr="000478B3" w:rsidRDefault="00D06733" w:rsidP="00526763">
      <w:pPr>
        <w:pStyle w:val="Text"/>
        <w:spacing w:before="0"/>
        <w:jc w:val="left"/>
        <w:rPr>
          <w:color w:val="000000"/>
          <w:sz w:val="22"/>
          <w:szCs w:val="22"/>
          <w:lang w:val="fr-FR"/>
        </w:rPr>
      </w:pPr>
    </w:p>
    <w:p w14:paraId="42AF35CD" w14:textId="77777777" w:rsidR="00D06733" w:rsidRPr="000478B3" w:rsidRDefault="00D06733" w:rsidP="00526763">
      <w:pPr>
        <w:suppressAutoHyphens/>
        <w:spacing w:line="240" w:lineRule="auto"/>
        <w:rPr>
          <w:lang w:val="fr-FR"/>
        </w:rPr>
      </w:pPr>
    </w:p>
    <w:p w14:paraId="56AFCEF7"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31A3BD3D" w14:textId="77777777" w:rsidR="00D06733" w:rsidRPr="000478B3" w:rsidRDefault="00D06733" w:rsidP="00526763">
      <w:pPr>
        <w:suppressAutoHyphens/>
        <w:spacing w:line="240" w:lineRule="auto"/>
        <w:rPr>
          <w:bCs/>
          <w:iCs/>
          <w:lang w:val="fr-FR"/>
        </w:rPr>
      </w:pPr>
    </w:p>
    <w:p w14:paraId="719F8906" w14:textId="77777777" w:rsidR="00D06733" w:rsidRPr="000478B3" w:rsidRDefault="00D06733" w:rsidP="00526763">
      <w:pPr>
        <w:suppressAutoHyphens/>
        <w:spacing w:line="240" w:lineRule="auto"/>
        <w:rPr>
          <w:bCs/>
          <w:iCs/>
          <w:lang w:val="fr-FR"/>
        </w:rPr>
      </w:pPr>
    </w:p>
    <w:p w14:paraId="1058B068" w14:textId="77777777" w:rsidR="00D06733" w:rsidRPr="000478B3" w:rsidRDefault="00D06733"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357437C2" w14:textId="77777777" w:rsidR="00D06733" w:rsidRPr="000478B3" w:rsidRDefault="00D06733" w:rsidP="00526763">
      <w:pPr>
        <w:suppressAutoHyphens/>
        <w:spacing w:line="240" w:lineRule="auto"/>
        <w:rPr>
          <w:bCs/>
          <w:iCs/>
          <w:lang w:val="fr-FR"/>
        </w:rPr>
      </w:pPr>
    </w:p>
    <w:p w14:paraId="468BED3C" w14:textId="77777777" w:rsidR="00D06733" w:rsidRPr="000478B3" w:rsidRDefault="00D06733" w:rsidP="00526763">
      <w:pPr>
        <w:tabs>
          <w:tab w:val="clear" w:pos="567"/>
        </w:tabs>
        <w:spacing w:line="240" w:lineRule="auto"/>
        <w:rPr>
          <w:color w:val="000000"/>
          <w:szCs w:val="22"/>
          <w:lang w:val="fr-FR"/>
        </w:rPr>
      </w:pPr>
      <w:r w:rsidRPr="000478B3">
        <w:rPr>
          <w:color w:val="000000"/>
          <w:szCs w:val="22"/>
          <w:lang w:val="fr-FR"/>
        </w:rPr>
        <w:t>Xolair 75 mg</w:t>
      </w:r>
    </w:p>
    <w:p w14:paraId="0118F5E3" w14:textId="77777777" w:rsidR="00D06733" w:rsidRPr="000478B3" w:rsidRDefault="00D06733" w:rsidP="00526763">
      <w:pPr>
        <w:tabs>
          <w:tab w:val="clear" w:pos="567"/>
        </w:tabs>
        <w:spacing w:line="240" w:lineRule="auto"/>
        <w:rPr>
          <w:color w:val="000000"/>
          <w:szCs w:val="22"/>
          <w:lang w:val="fr-FR"/>
        </w:rPr>
      </w:pPr>
    </w:p>
    <w:p w14:paraId="359DA5D6" w14:textId="77777777" w:rsidR="00D06733" w:rsidRPr="000478B3" w:rsidRDefault="00D06733" w:rsidP="00526763">
      <w:pPr>
        <w:tabs>
          <w:tab w:val="clear" w:pos="567"/>
        </w:tabs>
        <w:spacing w:line="240" w:lineRule="auto"/>
        <w:rPr>
          <w:color w:val="000000"/>
          <w:szCs w:val="22"/>
          <w:lang w:val="fr-FR"/>
        </w:rPr>
      </w:pPr>
    </w:p>
    <w:p w14:paraId="7BEFC833" w14:textId="77777777" w:rsidR="00D06733" w:rsidRPr="000478B3" w:rsidRDefault="00D06733"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38E04071" w14:textId="77777777" w:rsidR="00D06733" w:rsidRPr="000478B3" w:rsidRDefault="00D06733" w:rsidP="00526763">
      <w:pPr>
        <w:keepNext/>
        <w:widowControl w:val="0"/>
        <w:tabs>
          <w:tab w:val="clear" w:pos="567"/>
        </w:tabs>
        <w:spacing w:line="240" w:lineRule="auto"/>
        <w:rPr>
          <w:lang w:val="fr-FR"/>
        </w:rPr>
      </w:pPr>
    </w:p>
    <w:p w14:paraId="0E1508E5" w14:textId="77777777" w:rsidR="00D06733" w:rsidRPr="000478B3" w:rsidRDefault="00D06733" w:rsidP="00526763">
      <w:pPr>
        <w:widowControl w:val="0"/>
        <w:tabs>
          <w:tab w:val="clear" w:pos="567"/>
        </w:tabs>
        <w:spacing w:line="240" w:lineRule="auto"/>
        <w:rPr>
          <w:lang w:val="fr-FR"/>
        </w:rPr>
      </w:pPr>
    </w:p>
    <w:p w14:paraId="5802E480" w14:textId="77777777" w:rsidR="00D06733" w:rsidRPr="000478B3" w:rsidRDefault="00D06733" w:rsidP="0052676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IDENTIFIANT UNIQUE - DONNÉES LISIBLES PAR LES HUMAINS</w:t>
      </w:r>
    </w:p>
    <w:p w14:paraId="634FF4D5" w14:textId="62C2A2B4" w:rsidR="00D06733" w:rsidRPr="000478B3" w:rsidRDefault="00D06733" w:rsidP="00526763">
      <w:pPr>
        <w:widowControl w:val="0"/>
        <w:tabs>
          <w:tab w:val="clear" w:pos="567"/>
        </w:tabs>
        <w:spacing w:line="240" w:lineRule="auto"/>
        <w:rPr>
          <w:lang w:val="fr-FR"/>
        </w:rPr>
      </w:pPr>
      <w:r w:rsidRPr="000478B3">
        <w:rPr>
          <w:lang w:val="fr-FR"/>
        </w:rPr>
        <w:br w:type="page"/>
      </w:r>
    </w:p>
    <w:p w14:paraId="586C8679" w14:textId="77777777" w:rsidR="00A712C3" w:rsidRPr="000478B3" w:rsidRDefault="00A712C3" w:rsidP="00526763">
      <w:pPr>
        <w:widowControl w:val="0"/>
        <w:tabs>
          <w:tab w:val="clear" w:pos="567"/>
        </w:tabs>
        <w:spacing w:line="240" w:lineRule="auto"/>
        <w:rPr>
          <w:color w:val="000000"/>
          <w:szCs w:val="22"/>
          <w:lang w:val="fr-FR"/>
        </w:rPr>
      </w:pPr>
    </w:p>
    <w:p w14:paraId="566FB4BC" w14:textId="77777777" w:rsidR="00A712C3" w:rsidRPr="000478B3" w:rsidRDefault="00A712C3"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167575E7" w14:textId="77777777" w:rsidR="00A712C3" w:rsidRPr="000478B3" w:rsidRDefault="00A712C3"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3338DE15" w14:textId="5D477F26" w:rsidR="00A712C3" w:rsidRPr="000478B3" w:rsidRDefault="00A712C3"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Pr="000478B3">
        <w:rPr>
          <w:b/>
          <w:color w:val="000000"/>
          <w:szCs w:val="22"/>
          <w:lang w:val="fr-FR"/>
        </w:rPr>
        <w:t>TIQUETTE DU STYLO PR</w:t>
      </w:r>
      <w:r w:rsidRPr="000478B3">
        <w:rPr>
          <w:b/>
          <w:szCs w:val="24"/>
          <w:lang w:val="fr-FR"/>
        </w:rPr>
        <w:t>É</w:t>
      </w:r>
      <w:r w:rsidRPr="000478B3">
        <w:rPr>
          <w:b/>
          <w:color w:val="000000"/>
          <w:szCs w:val="22"/>
          <w:lang w:val="fr-FR"/>
        </w:rPr>
        <w:t>REMPLI</w:t>
      </w:r>
    </w:p>
    <w:p w14:paraId="27ACAA31" w14:textId="77777777" w:rsidR="00A712C3" w:rsidRPr="000478B3" w:rsidRDefault="00A712C3" w:rsidP="00526763">
      <w:pPr>
        <w:pStyle w:val="Text"/>
        <w:spacing w:before="0"/>
        <w:jc w:val="left"/>
        <w:rPr>
          <w:color w:val="000000"/>
          <w:sz w:val="22"/>
          <w:szCs w:val="22"/>
          <w:lang w:val="fr-FR"/>
        </w:rPr>
      </w:pPr>
    </w:p>
    <w:p w14:paraId="2609D61F" w14:textId="77777777" w:rsidR="00A712C3" w:rsidRPr="000478B3" w:rsidRDefault="00A712C3" w:rsidP="00526763">
      <w:pPr>
        <w:suppressAutoHyphens/>
        <w:spacing w:line="240" w:lineRule="auto"/>
        <w:ind w:left="720" w:hanging="720"/>
        <w:rPr>
          <w:lang w:val="fr-FR"/>
        </w:rPr>
      </w:pPr>
    </w:p>
    <w:p w14:paraId="62681F34"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 ET VOIE(S) D’ADMINISTRATION</w:t>
      </w:r>
    </w:p>
    <w:p w14:paraId="4F81F3B8" w14:textId="77777777" w:rsidR="00A712C3" w:rsidRPr="000478B3" w:rsidRDefault="00A712C3" w:rsidP="00526763">
      <w:pPr>
        <w:suppressAutoHyphens/>
        <w:spacing w:line="240" w:lineRule="auto"/>
        <w:ind w:left="567" w:hanging="567"/>
        <w:rPr>
          <w:lang w:val="fr-FR"/>
        </w:rPr>
      </w:pPr>
    </w:p>
    <w:p w14:paraId="476FADEA" w14:textId="77777777" w:rsidR="00A712C3" w:rsidRPr="000478B3" w:rsidRDefault="00A712C3" w:rsidP="00526763">
      <w:pPr>
        <w:pStyle w:val="Text"/>
        <w:spacing w:before="0"/>
        <w:jc w:val="left"/>
        <w:rPr>
          <w:sz w:val="22"/>
          <w:szCs w:val="22"/>
          <w:lang w:val="fr-FR"/>
        </w:rPr>
      </w:pPr>
      <w:r w:rsidRPr="000478B3">
        <w:rPr>
          <w:color w:val="000000"/>
          <w:sz w:val="22"/>
          <w:szCs w:val="22"/>
          <w:lang w:val="fr-FR"/>
        </w:rPr>
        <w:t>Xolair 75 mg</w:t>
      </w:r>
      <w:r w:rsidRPr="000478B3">
        <w:rPr>
          <w:sz w:val="22"/>
          <w:szCs w:val="22"/>
          <w:lang w:val="fr-FR"/>
        </w:rPr>
        <w:t xml:space="preserve"> solution injectable</w:t>
      </w:r>
    </w:p>
    <w:p w14:paraId="226FBC35" w14:textId="77777777" w:rsidR="00A712C3" w:rsidRPr="000478B3" w:rsidRDefault="00A712C3" w:rsidP="00526763">
      <w:pPr>
        <w:pStyle w:val="Text"/>
        <w:spacing w:before="0"/>
        <w:jc w:val="left"/>
        <w:rPr>
          <w:color w:val="000000"/>
          <w:sz w:val="22"/>
          <w:szCs w:val="22"/>
          <w:lang w:val="fr-FR"/>
        </w:rPr>
      </w:pPr>
      <w:r w:rsidRPr="000478B3">
        <w:rPr>
          <w:color w:val="000000"/>
          <w:sz w:val="22"/>
          <w:szCs w:val="22"/>
          <w:lang w:val="fr-FR"/>
        </w:rPr>
        <w:t>omalizumab</w:t>
      </w:r>
    </w:p>
    <w:p w14:paraId="3393FAB2" w14:textId="77777777" w:rsidR="00A712C3" w:rsidRPr="000478B3" w:rsidRDefault="00A712C3" w:rsidP="00526763">
      <w:pPr>
        <w:pStyle w:val="Text"/>
        <w:spacing w:before="0"/>
        <w:jc w:val="left"/>
        <w:rPr>
          <w:color w:val="000000"/>
          <w:sz w:val="22"/>
          <w:szCs w:val="22"/>
          <w:lang w:val="fr-FR"/>
        </w:rPr>
      </w:pPr>
      <w:r w:rsidRPr="000478B3">
        <w:rPr>
          <w:sz w:val="22"/>
          <w:szCs w:val="22"/>
          <w:lang w:val="fr-FR"/>
        </w:rPr>
        <w:t>SC</w:t>
      </w:r>
    </w:p>
    <w:p w14:paraId="4F055668" w14:textId="77777777" w:rsidR="00A712C3" w:rsidRPr="000478B3" w:rsidRDefault="00A712C3" w:rsidP="00526763">
      <w:pPr>
        <w:pStyle w:val="Text"/>
        <w:spacing w:before="0"/>
        <w:jc w:val="left"/>
        <w:rPr>
          <w:color w:val="000000"/>
          <w:sz w:val="22"/>
          <w:szCs w:val="22"/>
          <w:lang w:val="fr-FR"/>
        </w:rPr>
      </w:pPr>
    </w:p>
    <w:p w14:paraId="1AD0A229" w14:textId="77777777" w:rsidR="00A712C3" w:rsidRPr="000478B3" w:rsidRDefault="00A712C3" w:rsidP="00526763">
      <w:pPr>
        <w:suppressAutoHyphens/>
        <w:spacing w:line="240" w:lineRule="auto"/>
        <w:ind w:left="567" w:hanging="567"/>
        <w:rPr>
          <w:lang w:val="fr-FR"/>
        </w:rPr>
      </w:pPr>
    </w:p>
    <w:p w14:paraId="50E9B238"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3066F872" w14:textId="77777777" w:rsidR="00A712C3" w:rsidRPr="000478B3" w:rsidRDefault="00A712C3" w:rsidP="00526763">
      <w:pPr>
        <w:pStyle w:val="Text"/>
        <w:spacing w:before="0"/>
        <w:jc w:val="left"/>
        <w:rPr>
          <w:sz w:val="22"/>
          <w:szCs w:val="22"/>
          <w:lang w:val="fr-FR"/>
        </w:rPr>
      </w:pPr>
    </w:p>
    <w:p w14:paraId="7955E8AE" w14:textId="77777777" w:rsidR="00A712C3" w:rsidRPr="000478B3" w:rsidRDefault="00A712C3" w:rsidP="00526763">
      <w:pPr>
        <w:suppressAutoHyphens/>
        <w:spacing w:line="240" w:lineRule="auto"/>
        <w:ind w:left="567" w:hanging="567"/>
        <w:rPr>
          <w:lang w:val="fr-FR"/>
        </w:rPr>
      </w:pPr>
    </w:p>
    <w:p w14:paraId="6FCC4F0C"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Pr="000478B3">
        <w:rPr>
          <w:b/>
          <w:szCs w:val="24"/>
          <w:lang w:val="fr-FR"/>
        </w:rPr>
        <w:t>É</w:t>
      </w:r>
      <w:r w:rsidRPr="000478B3">
        <w:rPr>
          <w:b/>
          <w:lang w:val="fr-FR"/>
        </w:rPr>
        <w:t>REMPTION</w:t>
      </w:r>
    </w:p>
    <w:p w14:paraId="0C0178AC" w14:textId="77777777" w:rsidR="00A712C3" w:rsidRPr="000478B3" w:rsidRDefault="00A712C3" w:rsidP="00526763">
      <w:pPr>
        <w:pStyle w:val="Text"/>
        <w:spacing w:before="0"/>
        <w:jc w:val="left"/>
        <w:rPr>
          <w:color w:val="000000"/>
          <w:sz w:val="22"/>
          <w:szCs w:val="22"/>
          <w:lang w:val="fr-FR"/>
        </w:rPr>
      </w:pPr>
    </w:p>
    <w:p w14:paraId="2F7F14F5" w14:textId="77777777" w:rsidR="00A712C3" w:rsidRPr="000478B3" w:rsidRDefault="00A712C3" w:rsidP="00526763">
      <w:pPr>
        <w:pStyle w:val="Text"/>
        <w:spacing w:before="0"/>
        <w:jc w:val="left"/>
        <w:rPr>
          <w:color w:val="000000"/>
          <w:sz w:val="22"/>
          <w:szCs w:val="22"/>
          <w:lang w:val="fr-FR"/>
        </w:rPr>
      </w:pPr>
      <w:r w:rsidRPr="000478B3">
        <w:rPr>
          <w:color w:val="000000"/>
          <w:sz w:val="22"/>
          <w:szCs w:val="22"/>
          <w:lang w:val="fr-FR"/>
        </w:rPr>
        <w:t>EXP</w:t>
      </w:r>
    </w:p>
    <w:p w14:paraId="3953D6DE" w14:textId="77777777" w:rsidR="00A712C3" w:rsidRPr="000478B3" w:rsidRDefault="00A712C3" w:rsidP="00526763">
      <w:pPr>
        <w:pStyle w:val="Text"/>
        <w:spacing w:before="0"/>
        <w:jc w:val="left"/>
        <w:rPr>
          <w:color w:val="000000"/>
          <w:sz w:val="22"/>
          <w:szCs w:val="22"/>
          <w:lang w:val="fr-FR"/>
        </w:rPr>
      </w:pPr>
    </w:p>
    <w:p w14:paraId="6066D0A6" w14:textId="77777777" w:rsidR="00A712C3" w:rsidRPr="000478B3" w:rsidRDefault="00A712C3" w:rsidP="00526763">
      <w:pPr>
        <w:suppressAutoHyphens/>
        <w:spacing w:line="240" w:lineRule="auto"/>
        <w:ind w:left="567" w:hanging="567"/>
        <w:rPr>
          <w:lang w:val="fr-FR"/>
        </w:rPr>
      </w:pPr>
    </w:p>
    <w:p w14:paraId="635F4D83"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Pr="000478B3">
        <w:rPr>
          <w:b/>
          <w:szCs w:val="24"/>
          <w:lang w:val="fr-FR"/>
        </w:rPr>
        <w:t>É</w:t>
      </w:r>
      <w:r w:rsidRPr="000478B3">
        <w:rPr>
          <w:b/>
          <w:lang w:val="fr-FR"/>
        </w:rPr>
        <w:t>RO DU LOT</w:t>
      </w:r>
    </w:p>
    <w:p w14:paraId="5A2D994B" w14:textId="77777777" w:rsidR="00A712C3" w:rsidRPr="000478B3" w:rsidRDefault="00A712C3" w:rsidP="00526763">
      <w:pPr>
        <w:pStyle w:val="Text"/>
        <w:spacing w:before="0"/>
        <w:jc w:val="left"/>
        <w:rPr>
          <w:color w:val="000000"/>
          <w:sz w:val="22"/>
          <w:szCs w:val="22"/>
          <w:lang w:val="fr-FR"/>
        </w:rPr>
      </w:pPr>
    </w:p>
    <w:p w14:paraId="225EB202" w14:textId="77777777" w:rsidR="00A712C3" w:rsidRPr="000478B3" w:rsidRDefault="00A712C3" w:rsidP="00526763">
      <w:pPr>
        <w:pStyle w:val="Text"/>
        <w:spacing w:before="0"/>
        <w:jc w:val="left"/>
        <w:rPr>
          <w:color w:val="000000"/>
          <w:sz w:val="22"/>
          <w:szCs w:val="22"/>
          <w:lang w:val="fr-FR"/>
        </w:rPr>
      </w:pPr>
      <w:r w:rsidRPr="000478B3">
        <w:rPr>
          <w:color w:val="000000"/>
          <w:sz w:val="22"/>
          <w:szCs w:val="22"/>
          <w:lang w:val="fr-FR"/>
        </w:rPr>
        <w:t>Lot</w:t>
      </w:r>
    </w:p>
    <w:p w14:paraId="25DFAF73" w14:textId="77777777" w:rsidR="00A712C3" w:rsidRPr="000478B3" w:rsidRDefault="00A712C3" w:rsidP="00526763">
      <w:pPr>
        <w:pStyle w:val="Text"/>
        <w:spacing w:before="0"/>
        <w:jc w:val="left"/>
        <w:rPr>
          <w:color w:val="000000"/>
          <w:sz w:val="22"/>
          <w:szCs w:val="22"/>
          <w:lang w:val="fr-FR"/>
        </w:rPr>
      </w:pPr>
    </w:p>
    <w:p w14:paraId="115A9583" w14:textId="77777777" w:rsidR="00A712C3" w:rsidRPr="000478B3" w:rsidRDefault="00A712C3" w:rsidP="00526763">
      <w:pPr>
        <w:suppressAutoHyphens/>
        <w:spacing w:line="240" w:lineRule="auto"/>
        <w:ind w:left="567" w:hanging="567"/>
        <w:rPr>
          <w:lang w:val="fr-FR"/>
        </w:rPr>
      </w:pPr>
    </w:p>
    <w:p w14:paraId="5B26880C"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Pr="000478B3">
        <w:rPr>
          <w:b/>
          <w:szCs w:val="24"/>
          <w:lang w:val="fr-FR"/>
        </w:rPr>
        <w:t>É</w:t>
      </w:r>
    </w:p>
    <w:p w14:paraId="703E1CCF" w14:textId="77777777" w:rsidR="00A712C3" w:rsidRPr="000478B3" w:rsidRDefault="00A712C3" w:rsidP="00526763">
      <w:pPr>
        <w:suppressAutoHyphens/>
        <w:spacing w:line="240" w:lineRule="auto"/>
        <w:rPr>
          <w:lang w:val="fr-FR"/>
        </w:rPr>
      </w:pPr>
    </w:p>
    <w:p w14:paraId="19E412FC" w14:textId="77777777" w:rsidR="00A712C3" w:rsidRPr="000478B3" w:rsidRDefault="00A712C3" w:rsidP="00526763">
      <w:pPr>
        <w:spacing w:line="240" w:lineRule="auto"/>
        <w:rPr>
          <w:szCs w:val="22"/>
          <w:lang w:val="fr-FR"/>
        </w:rPr>
      </w:pPr>
      <w:r w:rsidRPr="000478B3">
        <w:rPr>
          <w:szCs w:val="22"/>
          <w:lang w:val="fr-FR"/>
        </w:rPr>
        <w:t>0,5 ml</w:t>
      </w:r>
    </w:p>
    <w:p w14:paraId="5DB902AB" w14:textId="77777777" w:rsidR="00A712C3" w:rsidRPr="000478B3" w:rsidRDefault="00A712C3" w:rsidP="00526763">
      <w:pPr>
        <w:widowControl w:val="0"/>
        <w:spacing w:line="240" w:lineRule="auto"/>
        <w:ind w:right="-449"/>
        <w:rPr>
          <w:color w:val="000000"/>
          <w:szCs w:val="22"/>
          <w:lang w:val="fr-FR"/>
        </w:rPr>
      </w:pPr>
    </w:p>
    <w:p w14:paraId="1DA85202" w14:textId="77777777" w:rsidR="00A712C3" w:rsidRPr="000478B3" w:rsidRDefault="00A712C3" w:rsidP="00526763">
      <w:pPr>
        <w:suppressAutoHyphens/>
        <w:spacing w:line="240" w:lineRule="auto"/>
        <w:rPr>
          <w:lang w:val="fr-FR"/>
        </w:rPr>
      </w:pPr>
    </w:p>
    <w:p w14:paraId="5D5EE22E" w14:textId="77777777" w:rsidR="00A712C3" w:rsidRPr="000478B3" w:rsidRDefault="00A712C3"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1C17D52E" w14:textId="77777777" w:rsidR="00A712C3" w:rsidRPr="000478B3" w:rsidRDefault="00A712C3" w:rsidP="00526763">
      <w:pPr>
        <w:suppressAutoHyphens/>
        <w:spacing w:line="240" w:lineRule="auto"/>
        <w:rPr>
          <w:lang w:val="fr-FR"/>
        </w:rPr>
      </w:pPr>
    </w:p>
    <w:p w14:paraId="595A10B7" w14:textId="77777777" w:rsidR="00A712C3" w:rsidRPr="000478B3" w:rsidRDefault="00A712C3" w:rsidP="00526763">
      <w:pPr>
        <w:widowControl w:val="0"/>
        <w:tabs>
          <w:tab w:val="clear" w:pos="567"/>
        </w:tabs>
        <w:spacing w:line="240" w:lineRule="auto"/>
        <w:rPr>
          <w:color w:val="000000"/>
          <w:szCs w:val="22"/>
          <w:lang w:val="fr-FR"/>
        </w:rPr>
      </w:pPr>
      <w:r w:rsidRPr="000478B3">
        <w:rPr>
          <w:color w:val="000000"/>
          <w:szCs w:val="22"/>
          <w:lang w:val="fr-FR"/>
        </w:rPr>
        <w:br w:type="page"/>
      </w:r>
    </w:p>
    <w:p w14:paraId="5FE8BC70" w14:textId="77777777" w:rsidR="00A712C3" w:rsidRPr="000478B3" w:rsidRDefault="00A712C3" w:rsidP="00526763">
      <w:pPr>
        <w:widowControl w:val="0"/>
        <w:tabs>
          <w:tab w:val="clear" w:pos="567"/>
        </w:tabs>
        <w:spacing w:line="240" w:lineRule="auto"/>
        <w:rPr>
          <w:color w:val="000000"/>
          <w:szCs w:val="22"/>
          <w:lang w:val="fr-FR"/>
        </w:rPr>
      </w:pPr>
    </w:p>
    <w:p w14:paraId="290CC6F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C53650" w:rsidRPr="000478B3">
        <w:rPr>
          <w:b/>
          <w:szCs w:val="24"/>
          <w:lang w:val="fr-FR"/>
        </w:rPr>
        <w:t>É</w:t>
      </w:r>
      <w:r w:rsidRPr="000478B3">
        <w:rPr>
          <w:b/>
          <w:lang w:val="fr-FR"/>
        </w:rPr>
        <w:t>RIEUR</w:t>
      </w:r>
    </w:p>
    <w:p w14:paraId="6A39757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395CA64F"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00C53650" w:rsidRPr="000478B3">
        <w:rPr>
          <w:b/>
          <w:szCs w:val="22"/>
          <w:lang w:val="fr-FR"/>
        </w:rPr>
        <w:t>Î</w:t>
      </w:r>
      <w:r w:rsidRPr="000478B3">
        <w:rPr>
          <w:b/>
          <w:lang w:val="fr-FR"/>
        </w:rPr>
        <w:t>TE POUR CONDITIONNEMENT UNITAIRE</w:t>
      </w:r>
    </w:p>
    <w:p w14:paraId="3264E823" w14:textId="77777777" w:rsidR="009575F2" w:rsidRPr="000478B3" w:rsidRDefault="009575F2" w:rsidP="00526763">
      <w:pPr>
        <w:widowControl w:val="0"/>
        <w:tabs>
          <w:tab w:val="clear" w:pos="567"/>
        </w:tabs>
        <w:spacing w:line="240" w:lineRule="auto"/>
        <w:rPr>
          <w:color w:val="000000"/>
          <w:szCs w:val="22"/>
          <w:lang w:val="fr-FR"/>
        </w:rPr>
      </w:pPr>
    </w:p>
    <w:p w14:paraId="642A4C79" w14:textId="77777777" w:rsidR="009575F2" w:rsidRPr="000478B3" w:rsidRDefault="009575F2" w:rsidP="00526763">
      <w:pPr>
        <w:widowControl w:val="0"/>
        <w:tabs>
          <w:tab w:val="clear" w:pos="567"/>
        </w:tabs>
        <w:spacing w:line="240" w:lineRule="auto"/>
        <w:rPr>
          <w:color w:val="000000"/>
          <w:szCs w:val="22"/>
          <w:lang w:val="fr-FR"/>
        </w:rPr>
      </w:pPr>
    </w:p>
    <w:p w14:paraId="45C49BEB"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00C53650" w:rsidRPr="000478B3">
        <w:rPr>
          <w:b/>
          <w:szCs w:val="24"/>
          <w:lang w:val="fr-FR"/>
        </w:rPr>
        <w:t>É</w:t>
      </w:r>
      <w:r w:rsidRPr="000478B3">
        <w:rPr>
          <w:b/>
          <w:szCs w:val="22"/>
          <w:lang w:val="fr-FR"/>
        </w:rPr>
        <w:t>NOMINATION DU M</w:t>
      </w:r>
      <w:r w:rsidR="00C53650" w:rsidRPr="000478B3">
        <w:rPr>
          <w:b/>
          <w:szCs w:val="24"/>
          <w:lang w:val="fr-FR"/>
        </w:rPr>
        <w:t>É</w:t>
      </w:r>
      <w:r w:rsidRPr="000478B3">
        <w:rPr>
          <w:b/>
          <w:szCs w:val="22"/>
          <w:lang w:val="fr-FR"/>
        </w:rPr>
        <w:t>DICAMENT</w:t>
      </w:r>
    </w:p>
    <w:p w14:paraId="229E57AC" w14:textId="77777777" w:rsidR="009575F2" w:rsidRPr="000478B3" w:rsidRDefault="009575F2" w:rsidP="00526763">
      <w:pPr>
        <w:pStyle w:val="Text"/>
        <w:spacing w:before="0"/>
        <w:jc w:val="left"/>
        <w:rPr>
          <w:color w:val="000000"/>
          <w:sz w:val="22"/>
          <w:szCs w:val="22"/>
          <w:lang w:val="fr-FR"/>
        </w:rPr>
      </w:pPr>
    </w:p>
    <w:p w14:paraId="2F961809"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 xml:space="preserve">Xolair 150 mg </w:t>
      </w:r>
      <w:r w:rsidRPr="000478B3">
        <w:rPr>
          <w:color w:val="000000"/>
          <w:sz w:val="22"/>
          <w:szCs w:val="22"/>
          <w:lang w:val="fr-FR"/>
        </w:rPr>
        <w:t>solution injectable</w:t>
      </w:r>
      <w:r w:rsidR="00315A46" w:rsidRPr="000478B3">
        <w:rPr>
          <w:color w:val="000000"/>
          <w:sz w:val="22"/>
          <w:szCs w:val="22"/>
          <w:lang w:val="fr-FR"/>
        </w:rPr>
        <w:t xml:space="preserve"> en seringue préremplie</w:t>
      </w:r>
    </w:p>
    <w:p w14:paraId="2C24CDBD" w14:textId="77777777" w:rsidR="009575F2" w:rsidRPr="000478B3" w:rsidRDefault="0095131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1AF5958B" w14:textId="77777777" w:rsidR="009575F2" w:rsidRPr="000478B3" w:rsidRDefault="009575F2" w:rsidP="00526763">
      <w:pPr>
        <w:pStyle w:val="Text"/>
        <w:spacing w:before="0"/>
        <w:jc w:val="left"/>
        <w:rPr>
          <w:color w:val="000000"/>
          <w:sz w:val="22"/>
          <w:szCs w:val="22"/>
          <w:lang w:val="fr-FR"/>
        </w:rPr>
      </w:pPr>
    </w:p>
    <w:p w14:paraId="5A76ACB8" w14:textId="77777777" w:rsidR="009575F2" w:rsidRPr="000478B3" w:rsidRDefault="009575F2" w:rsidP="00526763">
      <w:pPr>
        <w:pStyle w:val="Text"/>
        <w:spacing w:before="0"/>
        <w:jc w:val="left"/>
        <w:rPr>
          <w:color w:val="000000"/>
          <w:sz w:val="22"/>
          <w:szCs w:val="22"/>
          <w:lang w:val="fr-FR"/>
        </w:rPr>
      </w:pPr>
    </w:p>
    <w:p w14:paraId="15CCE3AA"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00925802" w:rsidRPr="000478B3">
        <w:rPr>
          <w:b/>
          <w:szCs w:val="24"/>
          <w:lang w:val="fr-FR"/>
        </w:rPr>
        <w:t>SUBSTANCE</w:t>
      </w:r>
      <w:r w:rsidR="00C53650" w:rsidRPr="000478B3">
        <w:rPr>
          <w:b/>
          <w:szCs w:val="24"/>
          <w:lang w:val="fr-FR"/>
        </w:rPr>
        <w:t xml:space="preserve">(S) </w:t>
      </w:r>
      <w:r w:rsidR="00925802" w:rsidRPr="000478B3">
        <w:rPr>
          <w:b/>
          <w:szCs w:val="24"/>
          <w:lang w:val="fr-FR"/>
        </w:rPr>
        <w:t>ACTIVE</w:t>
      </w:r>
      <w:r w:rsidR="00C53650" w:rsidRPr="000478B3">
        <w:rPr>
          <w:b/>
          <w:szCs w:val="24"/>
          <w:lang w:val="fr-FR"/>
        </w:rPr>
        <w:t>(S)</w:t>
      </w:r>
    </w:p>
    <w:p w14:paraId="7046BBE9" w14:textId="77777777" w:rsidR="009575F2" w:rsidRPr="000478B3" w:rsidRDefault="009575F2" w:rsidP="00526763">
      <w:pPr>
        <w:pStyle w:val="Text"/>
        <w:spacing w:before="0"/>
        <w:jc w:val="left"/>
        <w:rPr>
          <w:color w:val="000000"/>
          <w:sz w:val="22"/>
          <w:szCs w:val="22"/>
          <w:lang w:val="fr-FR"/>
        </w:rPr>
      </w:pPr>
    </w:p>
    <w:p w14:paraId="64A3BA9A" w14:textId="32BDBE9E" w:rsidR="009575F2" w:rsidRPr="000478B3" w:rsidRDefault="00984D54" w:rsidP="00526763">
      <w:pPr>
        <w:pStyle w:val="Text"/>
        <w:spacing w:before="0"/>
        <w:jc w:val="left"/>
        <w:rPr>
          <w:color w:val="000000"/>
          <w:sz w:val="22"/>
          <w:szCs w:val="22"/>
          <w:lang w:val="fr-FR"/>
        </w:rPr>
      </w:pPr>
      <w:r w:rsidRPr="000478B3">
        <w:rPr>
          <w:color w:val="000000"/>
          <w:sz w:val="22"/>
          <w:szCs w:val="22"/>
          <w:lang w:val="fr-FR"/>
        </w:rPr>
        <w:t xml:space="preserve">Chaque seringue préremplie </w:t>
      </w:r>
      <w:r w:rsidR="009575F2" w:rsidRPr="000478B3">
        <w:rPr>
          <w:color w:val="000000"/>
          <w:sz w:val="22"/>
          <w:szCs w:val="22"/>
          <w:lang w:val="fr-FR"/>
        </w:rPr>
        <w:t>contient 150 mg d’omalizumab</w:t>
      </w:r>
      <w:r w:rsidR="00A712C3" w:rsidRPr="000478B3">
        <w:rPr>
          <w:color w:val="000000"/>
          <w:sz w:val="22"/>
          <w:szCs w:val="22"/>
          <w:lang w:val="fr-FR"/>
        </w:rPr>
        <w:t xml:space="preserve"> dans une solution de 1 ml</w:t>
      </w:r>
      <w:r w:rsidR="009575F2" w:rsidRPr="000478B3">
        <w:rPr>
          <w:color w:val="000000"/>
          <w:sz w:val="22"/>
          <w:szCs w:val="22"/>
          <w:lang w:val="fr-FR"/>
        </w:rPr>
        <w:t>.</w:t>
      </w:r>
    </w:p>
    <w:p w14:paraId="783A8194" w14:textId="77777777" w:rsidR="009575F2" w:rsidRPr="000478B3" w:rsidRDefault="009575F2" w:rsidP="00526763">
      <w:pPr>
        <w:pStyle w:val="Text"/>
        <w:spacing w:before="0"/>
        <w:jc w:val="left"/>
        <w:rPr>
          <w:color w:val="000000"/>
          <w:sz w:val="22"/>
          <w:szCs w:val="22"/>
          <w:lang w:val="fr-FR"/>
        </w:rPr>
      </w:pPr>
    </w:p>
    <w:p w14:paraId="778A1096" w14:textId="77777777" w:rsidR="009575F2" w:rsidRPr="000478B3" w:rsidRDefault="009575F2" w:rsidP="00526763">
      <w:pPr>
        <w:pStyle w:val="Text"/>
        <w:spacing w:before="0"/>
        <w:jc w:val="left"/>
        <w:rPr>
          <w:color w:val="000000"/>
          <w:sz w:val="22"/>
          <w:szCs w:val="22"/>
          <w:lang w:val="fr-FR"/>
        </w:rPr>
      </w:pPr>
    </w:p>
    <w:p w14:paraId="06AB3438"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70FF0735" w14:textId="77777777" w:rsidR="009575F2" w:rsidRPr="000478B3" w:rsidRDefault="009575F2" w:rsidP="00526763">
      <w:pPr>
        <w:pStyle w:val="Text"/>
        <w:spacing w:before="0"/>
        <w:jc w:val="left"/>
        <w:rPr>
          <w:color w:val="000000"/>
          <w:sz w:val="22"/>
          <w:szCs w:val="22"/>
          <w:lang w:val="fr-FR"/>
        </w:rPr>
      </w:pPr>
    </w:p>
    <w:p w14:paraId="02C4654F" w14:textId="7F800672" w:rsidR="009575F2" w:rsidRPr="00602E98" w:rsidRDefault="009575F2" w:rsidP="00526763">
      <w:pPr>
        <w:pStyle w:val="Text"/>
        <w:widowControl w:val="0"/>
        <w:spacing w:before="0"/>
        <w:jc w:val="left"/>
        <w:rPr>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A712C3" w:rsidRPr="000478B3">
        <w:rPr>
          <w:sz w:val="22"/>
          <w:szCs w:val="22"/>
          <w:lang w:val="fr-FR"/>
        </w:rPr>
        <w:t>’</w:t>
      </w:r>
      <w:r w:rsidRPr="000478B3">
        <w:rPr>
          <w:sz w:val="22"/>
          <w:szCs w:val="22"/>
          <w:lang w:val="fr-FR"/>
        </w:rPr>
        <w:t>arginine, chlorhydrate d</w:t>
      </w:r>
      <w:r w:rsidR="00A712C3"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436F2E4A" w14:textId="77777777" w:rsidR="009575F2" w:rsidRPr="000478B3" w:rsidRDefault="009575F2" w:rsidP="00526763">
      <w:pPr>
        <w:pStyle w:val="Text"/>
        <w:spacing w:before="0"/>
        <w:jc w:val="left"/>
        <w:rPr>
          <w:color w:val="000000"/>
          <w:sz w:val="22"/>
          <w:szCs w:val="22"/>
          <w:lang w:val="fr-FR"/>
        </w:rPr>
      </w:pPr>
    </w:p>
    <w:p w14:paraId="1B4F9545" w14:textId="77777777" w:rsidR="009575F2" w:rsidRPr="000478B3" w:rsidRDefault="009575F2" w:rsidP="00526763">
      <w:pPr>
        <w:pStyle w:val="Text"/>
        <w:spacing w:before="0"/>
        <w:jc w:val="left"/>
        <w:rPr>
          <w:color w:val="000000"/>
          <w:sz w:val="22"/>
          <w:szCs w:val="22"/>
          <w:lang w:val="fr-FR"/>
        </w:rPr>
      </w:pPr>
    </w:p>
    <w:p w14:paraId="571E2E04"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3BD820E7" w14:textId="77777777" w:rsidR="009575F2" w:rsidRPr="000478B3" w:rsidRDefault="009575F2" w:rsidP="00526763">
      <w:pPr>
        <w:widowControl w:val="0"/>
        <w:tabs>
          <w:tab w:val="clear" w:pos="567"/>
        </w:tabs>
        <w:spacing w:line="240" w:lineRule="auto"/>
        <w:rPr>
          <w:color w:val="000000"/>
          <w:szCs w:val="22"/>
          <w:lang w:val="fr-FR"/>
        </w:rPr>
      </w:pPr>
    </w:p>
    <w:p w14:paraId="6D730266" w14:textId="77777777" w:rsidR="00984D54" w:rsidRPr="000478B3" w:rsidRDefault="00984D54" w:rsidP="00526763">
      <w:pPr>
        <w:pStyle w:val="Text"/>
        <w:spacing w:before="0"/>
        <w:jc w:val="left"/>
        <w:rPr>
          <w:sz w:val="22"/>
          <w:szCs w:val="22"/>
          <w:shd w:val="pct15" w:color="auto" w:fill="auto"/>
          <w:lang w:val="fr-FR"/>
        </w:rPr>
      </w:pPr>
      <w:r w:rsidRPr="000478B3">
        <w:rPr>
          <w:sz w:val="22"/>
          <w:szCs w:val="22"/>
          <w:shd w:val="pct15" w:color="auto" w:fill="auto"/>
          <w:lang w:val="fr-FR"/>
        </w:rPr>
        <w:t>Solution injectable</w:t>
      </w:r>
      <w:r w:rsidR="00315A46" w:rsidRPr="000478B3">
        <w:rPr>
          <w:sz w:val="22"/>
          <w:szCs w:val="22"/>
          <w:shd w:val="pct15" w:color="auto" w:fill="auto"/>
          <w:lang w:val="fr-FR"/>
        </w:rPr>
        <w:t xml:space="preserve"> en seringue préremplie</w:t>
      </w:r>
    </w:p>
    <w:p w14:paraId="70300401" w14:textId="77777777" w:rsidR="009575F2" w:rsidRPr="000478B3" w:rsidRDefault="009575F2" w:rsidP="00526763">
      <w:pPr>
        <w:pStyle w:val="Text"/>
        <w:spacing w:before="0"/>
        <w:jc w:val="left"/>
        <w:rPr>
          <w:sz w:val="22"/>
          <w:szCs w:val="22"/>
          <w:lang w:val="fr-FR"/>
        </w:rPr>
      </w:pPr>
    </w:p>
    <w:p w14:paraId="7D168B6D" w14:textId="77777777" w:rsidR="009575F2" w:rsidRPr="000478B3" w:rsidRDefault="00455928" w:rsidP="00526763">
      <w:pPr>
        <w:pStyle w:val="Text"/>
        <w:spacing w:before="0"/>
        <w:jc w:val="left"/>
        <w:rPr>
          <w:sz w:val="22"/>
          <w:szCs w:val="22"/>
          <w:lang w:val="fr-FR"/>
        </w:rPr>
      </w:pPr>
      <w:r w:rsidRPr="000478B3">
        <w:rPr>
          <w:sz w:val="22"/>
          <w:szCs w:val="22"/>
          <w:lang w:val="fr-FR"/>
        </w:rPr>
        <w:t>1 </w:t>
      </w:r>
      <w:r w:rsidR="00152B01" w:rsidRPr="000478B3">
        <w:rPr>
          <w:sz w:val="22"/>
          <w:szCs w:val="22"/>
          <w:lang w:val="fr-FR"/>
        </w:rPr>
        <w:t>seringue préremplie</w:t>
      </w:r>
    </w:p>
    <w:p w14:paraId="64EFD88B" w14:textId="77777777" w:rsidR="009E3142" w:rsidRPr="000478B3" w:rsidRDefault="009E3142" w:rsidP="00526763">
      <w:pPr>
        <w:pStyle w:val="Text"/>
        <w:spacing w:before="0"/>
        <w:jc w:val="left"/>
        <w:rPr>
          <w:sz w:val="22"/>
          <w:szCs w:val="22"/>
          <w:lang w:val="fr-FR"/>
        </w:rPr>
      </w:pPr>
    </w:p>
    <w:p w14:paraId="605347C0" w14:textId="77777777" w:rsidR="009575F2" w:rsidRPr="000478B3" w:rsidRDefault="009575F2" w:rsidP="00526763">
      <w:pPr>
        <w:pStyle w:val="Text"/>
        <w:spacing w:before="0"/>
        <w:jc w:val="left"/>
        <w:rPr>
          <w:sz w:val="22"/>
          <w:szCs w:val="22"/>
          <w:lang w:val="fr-FR"/>
        </w:rPr>
      </w:pPr>
    </w:p>
    <w:p w14:paraId="75F4893B"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41419FA2" w14:textId="77777777" w:rsidR="009575F2" w:rsidRPr="000478B3" w:rsidRDefault="009575F2" w:rsidP="00526763">
      <w:pPr>
        <w:pStyle w:val="Text"/>
        <w:spacing w:before="0"/>
        <w:jc w:val="left"/>
        <w:rPr>
          <w:sz w:val="22"/>
          <w:szCs w:val="22"/>
          <w:lang w:val="fr-FR"/>
        </w:rPr>
      </w:pPr>
    </w:p>
    <w:p w14:paraId="2D5EF36A" w14:textId="77777777" w:rsidR="009575F2" w:rsidRPr="000478B3" w:rsidRDefault="009575F2" w:rsidP="00526763">
      <w:pPr>
        <w:pStyle w:val="Text"/>
        <w:spacing w:before="0"/>
        <w:jc w:val="left"/>
        <w:rPr>
          <w:sz w:val="22"/>
          <w:szCs w:val="22"/>
          <w:lang w:val="fr-FR"/>
        </w:rPr>
      </w:pPr>
      <w:r w:rsidRPr="000478B3">
        <w:rPr>
          <w:sz w:val="22"/>
          <w:szCs w:val="22"/>
          <w:lang w:val="fr-FR"/>
        </w:rPr>
        <w:t>Lire la notice avant utilisation.</w:t>
      </w:r>
    </w:p>
    <w:p w14:paraId="0F6094CA" w14:textId="77777777" w:rsidR="00152B01" w:rsidRPr="000478B3" w:rsidRDefault="00984D54" w:rsidP="00526763">
      <w:pPr>
        <w:pStyle w:val="Text"/>
        <w:spacing w:before="0"/>
        <w:jc w:val="left"/>
        <w:rPr>
          <w:sz w:val="22"/>
          <w:szCs w:val="22"/>
          <w:lang w:val="fr-FR"/>
        </w:rPr>
      </w:pPr>
      <w:r w:rsidRPr="000478B3">
        <w:rPr>
          <w:sz w:val="22"/>
          <w:szCs w:val="22"/>
          <w:lang w:val="fr-FR"/>
        </w:rPr>
        <w:t>Voie sous-cutanée</w:t>
      </w:r>
      <w:r w:rsidR="00152B01" w:rsidRPr="000478B3">
        <w:rPr>
          <w:sz w:val="22"/>
          <w:szCs w:val="22"/>
          <w:lang w:val="fr-FR"/>
        </w:rPr>
        <w:t>.</w:t>
      </w:r>
    </w:p>
    <w:p w14:paraId="0738BBBD" w14:textId="77777777" w:rsidR="009575F2" w:rsidRPr="000478B3" w:rsidRDefault="009B68C5" w:rsidP="00526763">
      <w:pPr>
        <w:pStyle w:val="Text"/>
        <w:spacing w:before="0"/>
        <w:jc w:val="left"/>
        <w:rPr>
          <w:sz w:val="22"/>
          <w:szCs w:val="22"/>
          <w:lang w:val="fr-FR"/>
        </w:rPr>
      </w:pPr>
      <w:r w:rsidRPr="000478B3">
        <w:rPr>
          <w:sz w:val="22"/>
          <w:szCs w:val="22"/>
          <w:lang w:val="fr-FR"/>
        </w:rPr>
        <w:t>A usage unique.</w:t>
      </w:r>
    </w:p>
    <w:p w14:paraId="2686F789" w14:textId="77777777" w:rsidR="009B68C5" w:rsidRPr="000478B3" w:rsidRDefault="009B68C5" w:rsidP="00526763">
      <w:pPr>
        <w:pStyle w:val="Text"/>
        <w:spacing w:before="0"/>
        <w:jc w:val="left"/>
        <w:rPr>
          <w:sz w:val="22"/>
          <w:szCs w:val="22"/>
          <w:lang w:val="fr-FR"/>
        </w:rPr>
      </w:pPr>
    </w:p>
    <w:p w14:paraId="22D30D40" w14:textId="77777777" w:rsidR="009575F2" w:rsidRPr="000478B3" w:rsidRDefault="009575F2" w:rsidP="00526763">
      <w:pPr>
        <w:widowControl w:val="0"/>
        <w:tabs>
          <w:tab w:val="clear" w:pos="567"/>
        </w:tabs>
        <w:spacing w:line="240" w:lineRule="auto"/>
        <w:rPr>
          <w:color w:val="000000"/>
          <w:szCs w:val="22"/>
          <w:lang w:val="fr-FR"/>
        </w:rPr>
      </w:pPr>
    </w:p>
    <w:p w14:paraId="15B018DC" w14:textId="43E83F16"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r>
      <w:r w:rsidRPr="000478B3">
        <w:rPr>
          <w:b/>
          <w:lang w:val="fr-FR"/>
        </w:rPr>
        <w:t>MISE EN GARDE SP</w:t>
      </w:r>
      <w:r w:rsidR="00C53650" w:rsidRPr="000478B3">
        <w:rPr>
          <w:b/>
          <w:szCs w:val="24"/>
          <w:lang w:val="fr-FR"/>
        </w:rPr>
        <w:t>É</w:t>
      </w:r>
      <w:r w:rsidRPr="000478B3">
        <w:rPr>
          <w:b/>
          <w:lang w:val="fr-FR"/>
        </w:rPr>
        <w:t>CIALE INDIQUANT QUE LE M</w:t>
      </w:r>
      <w:r w:rsidR="00BC4902" w:rsidRPr="000478B3">
        <w:rPr>
          <w:b/>
          <w:szCs w:val="24"/>
          <w:lang w:val="fr-FR"/>
        </w:rPr>
        <w:t>É</w:t>
      </w:r>
      <w:r w:rsidRPr="000478B3">
        <w:rPr>
          <w:b/>
          <w:lang w:val="fr-FR"/>
        </w:rPr>
        <w:t xml:space="preserve">DICAMENT DOIT </w:t>
      </w:r>
      <w:r w:rsidR="00C53650" w:rsidRPr="000478B3">
        <w:rPr>
          <w:b/>
          <w:szCs w:val="24"/>
          <w:lang w:val="fr-FR"/>
        </w:rPr>
        <w:t>Ê</w:t>
      </w:r>
      <w:r w:rsidRPr="000478B3">
        <w:rPr>
          <w:b/>
          <w:lang w:val="fr-FR"/>
        </w:rPr>
        <w:t>TRE CONSERV</w:t>
      </w:r>
      <w:r w:rsidR="00BC4902" w:rsidRPr="000478B3">
        <w:rPr>
          <w:b/>
          <w:szCs w:val="24"/>
          <w:lang w:val="fr-FR"/>
        </w:rPr>
        <w:t>É</w:t>
      </w:r>
      <w:r w:rsidRPr="000478B3">
        <w:rPr>
          <w:b/>
          <w:lang w:val="fr-FR"/>
        </w:rPr>
        <w:t xml:space="preserve"> HORS DE </w:t>
      </w:r>
      <w:r w:rsidR="00D40E87" w:rsidRPr="000478B3">
        <w:rPr>
          <w:b/>
          <w:szCs w:val="22"/>
          <w:lang w:val="fr-FR"/>
        </w:rPr>
        <w:t>VUE</w:t>
      </w:r>
      <w:r w:rsidR="00CC757E" w:rsidRPr="000478B3">
        <w:rPr>
          <w:b/>
          <w:szCs w:val="22"/>
          <w:lang w:val="fr-FR"/>
        </w:rPr>
        <w:t xml:space="preserve"> ET DE PORTÉE</w:t>
      </w:r>
      <w:r w:rsidR="00D40E87" w:rsidRPr="000478B3">
        <w:rPr>
          <w:b/>
          <w:szCs w:val="22"/>
          <w:lang w:val="fr-FR"/>
        </w:rPr>
        <w:t xml:space="preserve"> </w:t>
      </w:r>
      <w:r w:rsidRPr="000478B3">
        <w:rPr>
          <w:b/>
          <w:lang w:val="fr-FR"/>
        </w:rPr>
        <w:t>DES ENFANTS</w:t>
      </w:r>
    </w:p>
    <w:p w14:paraId="1FB663C6" w14:textId="77777777" w:rsidR="009575F2" w:rsidRPr="000478B3" w:rsidRDefault="009575F2" w:rsidP="00526763">
      <w:pPr>
        <w:pStyle w:val="Text"/>
        <w:spacing w:before="0"/>
        <w:jc w:val="left"/>
        <w:rPr>
          <w:color w:val="000000"/>
          <w:sz w:val="22"/>
          <w:szCs w:val="22"/>
          <w:lang w:val="fr-FR"/>
        </w:rPr>
      </w:pPr>
    </w:p>
    <w:p w14:paraId="331E7115" w14:textId="77777777" w:rsidR="009575F2" w:rsidRPr="000478B3" w:rsidRDefault="009575F2" w:rsidP="00526763">
      <w:pPr>
        <w:suppressAutoHyphens/>
        <w:spacing w:line="240" w:lineRule="auto"/>
        <w:rPr>
          <w:lang w:val="fr-FR"/>
        </w:rPr>
      </w:pPr>
      <w:r w:rsidRPr="000478B3">
        <w:rPr>
          <w:lang w:val="fr-FR"/>
        </w:rPr>
        <w:t xml:space="preserve">Tenir hors </w:t>
      </w:r>
      <w:r w:rsidR="00C53650" w:rsidRPr="000478B3">
        <w:rPr>
          <w:szCs w:val="24"/>
          <w:lang w:val="fr-FR"/>
        </w:rPr>
        <w:t xml:space="preserve">de la vue et </w:t>
      </w:r>
      <w:r w:rsidRPr="000478B3">
        <w:rPr>
          <w:lang w:val="fr-FR"/>
        </w:rPr>
        <w:t>de la portée des enfants.</w:t>
      </w:r>
    </w:p>
    <w:p w14:paraId="31E4F76A" w14:textId="77777777" w:rsidR="009575F2" w:rsidRPr="000478B3" w:rsidRDefault="009575F2" w:rsidP="00526763">
      <w:pPr>
        <w:pStyle w:val="Text"/>
        <w:spacing w:before="0"/>
        <w:jc w:val="left"/>
        <w:rPr>
          <w:color w:val="000000"/>
          <w:sz w:val="22"/>
          <w:szCs w:val="22"/>
          <w:lang w:val="fr-FR"/>
        </w:rPr>
      </w:pPr>
    </w:p>
    <w:p w14:paraId="37F46D9B" w14:textId="77777777" w:rsidR="009575F2" w:rsidRPr="000478B3" w:rsidRDefault="009575F2" w:rsidP="00526763">
      <w:pPr>
        <w:widowControl w:val="0"/>
        <w:tabs>
          <w:tab w:val="clear" w:pos="567"/>
        </w:tabs>
        <w:spacing w:line="240" w:lineRule="auto"/>
        <w:rPr>
          <w:color w:val="000000"/>
          <w:szCs w:val="22"/>
          <w:lang w:val="fr-FR"/>
        </w:rPr>
      </w:pPr>
    </w:p>
    <w:p w14:paraId="371DB3D1"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7.</w:t>
      </w:r>
      <w:r w:rsidRPr="000478B3">
        <w:rPr>
          <w:b/>
          <w:color w:val="000000"/>
          <w:szCs w:val="22"/>
          <w:lang w:val="fr-FR"/>
        </w:rPr>
        <w:tab/>
      </w:r>
      <w:r w:rsidRPr="000478B3">
        <w:rPr>
          <w:b/>
          <w:lang w:val="fr-FR"/>
        </w:rPr>
        <w:t>AUTRE(S) MISE(S) EN GARDE SP</w:t>
      </w:r>
      <w:r w:rsidR="006D6A5E" w:rsidRPr="000478B3">
        <w:rPr>
          <w:b/>
          <w:szCs w:val="24"/>
          <w:lang w:val="fr-FR"/>
        </w:rPr>
        <w:t>É</w:t>
      </w:r>
      <w:r w:rsidRPr="000478B3">
        <w:rPr>
          <w:b/>
          <w:lang w:val="fr-FR"/>
        </w:rPr>
        <w:t>CIALE(S), SI N</w:t>
      </w:r>
      <w:r w:rsidR="006D6A5E" w:rsidRPr="000478B3">
        <w:rPr>
          <w:b/>
          <w:szCs w:val="24"/>
          <w:lang w:val="fr-FR"/>
        </w:rPr>
        <w:t>É</w:t>
      </w:r>
      <w:r w:rsidRPr="000478B3">
        <w:rPr>
          <w:b/>
          <w:lang w:val="fr-FR"/>
        </w:rPr>
        <w:t>CESSAIRE</w:t>
      </w:r>
    </w:p>
    <w:p w14:paraId="098830F8" w14:textId="77777777" w:rsidR="009575F2" w:rsidRPr="000478B3" w:rsidRDefault="009575F2" w:rsidP="00526763">
      <w:pPr>
        <w:pStyle w:val="Text"/>
        <w:spacing w:before="0"/>
        <w:jc w:val="left"/>
        <w:rPr>
          <w:color w:val="000000"/>
          <w:sz w:val="22"/>
          <w:szCs w:val="22"/>
          <w:lang w:val="fr-FR"/>
        </w:rPr>
      </w:pPr>
    </w:p>
    <w:p w14:paraId="48CB5DFB" w14:textId="77777777" w:rsidR="009575F2" w:rsidRPr="000478B3" w:rsidRDefault="009575F2" w:rsidP="00526763">
      <w:pPr>
        <w:pStyle w:val="Text"/>
        <w:spacing w:before="0"/>
        <w:jc w:val="left"/>
        <w:rPr>
          <w:color w:val="000000"/>
          <w:sz w:val="22"/>
          <w:szCs w:val="22"/>
          <w:lang w:val="fr-FR"/>
        </w:rPr>
      </w:pPr>
    </w:p>
    <w:p w14:paraId="3CE12F64"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8.</w:t>
      </w:r>
      <w:r w:rsidRPr="000478B3">
        <w:rPr>
          <w:b/>
          <w:color w:val="000000"/>
          <w:szCs w:val="22"/>
          <w:lang w:val="fr-FR"/>
        </w:rPr>
        <w:tab/>
      </w:r>
      <w:r w:rsidRPr="000478B3">
        <w:rPr>
          <w:b/>
          <w:lang w:val="fr-FR"/>
        </w:rPr>
        <w:t>DATE DE P</w:t>
      </w:r>
      <w:r w:rsidR="006D6A5E" w:rsidRPr="000478B3">
        <w:rPr>
          <w:b/>
          <w:szCs w:val="24"/>
          <w:lang w:val="fr-FR"/>
        </w:rPr>
        <w:t>É</w:t>
      </w:r>
      <w:r w:rsidRPr="000478B3">
        <w:rPr>
          <w:b/>
          <w:lang w:val="fr-FR"/>
        </w:rPr>
        <w:t>REMPTION</w:t>
      </w:r>
    </w:p>
    <w:p w14:paraId="25E3D490" w14:textId="77777777" w:rsidR="009575F2" w:rsidRPr="000478B3" w:rsidRDefault="009575F2" w:rsidP="00526763">
      <w:pPr>
        <w:pStyle w:val="Text"/>
        <w:spacing w:before="0"/>
        <w:jc w:val="left"/>
        <w:rPr>
          <w:color w:val="000000"/>
          <w:sz w:val="22"/>
          <w:szCs w:val="22"/>
          <w:lang w:val="fr-FR"/>
        </w:rPr>
      </w:pPr>
    </w:p>
    <w:p w14:paraId="305E6BDC"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315C9EB4" w14:textId="77777777" w:rsidR="009575F2" w:rsidRPr="000478B3" w:rsidRDefault="009575F2" w:rsidP="00526763">
      <w:pPr>
        <w:widowControl w:val="0"/>
        <w:tabs>
          <w:tab w:val="clear" w:pos="567"/>
        </w:tabs>
        <w:spacing w:line="240" w:lineRule="auto"/>
        <w:rPr>
          <w:color w:val="000000"/>
          <w:szCs w:val="22"/>
          <w:lang w:val="fr-FR"/>
        </w:rPr>
      </w:pPr>
    </w:p>
    <w:p w14:paraId="494139AE" w14:textId="77777777" w:rsidR="009575F2" w:rsidRPr="000478B3" w:rsidRDefault="009575F2" w:rsidP="00526763">
      <w:pPr>
        <w:widowControl w:val="0"/>
        <w:tabs>
          <w:tab w:val="clear" w:pos="567"/>
        </w:tabs>
        <w:spacing w:line="240" w:lineRule="auto"/>
        <w:rPr>
          <w:color w:val="000000"/>
          <w:szCs w:val="22"/>
          <w:lang w:val="fr-FR"/>
        </w:rPr>
      </w:pPr>
    </w:p>
    <w:p w14:paraId="664E9D54" w14:textId="77777777" w:rsidR="009575F2" w:rsidRPr="000478B3" w:rsidRDefault="009575F2" w:rsidP="0052676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fr-FR"/>
        </w:rPr>
      </w:pPr>
      <w:r w:rsidRPr="000478B3">
        <w:rPr>
          <w:b/>
          <w:color w:val="000000"/>
          <w:szCs w:val="22"/>
          <w:lang w:val="fr-FR"/>
        </w:rPr>
        <w:t>9.</w:t>
      </w:r>
      <w:r w:rsidRPr="000478B3">
        <w:rPr>
          <w:b/>
          <w:color w:val="000000"/>
          <w:szCs w:val="22"/>
          <w:lang w:val="fr-FR"/>
        </w:rPr>
        <w:tab/>
      </w:r>
      <w:r w:rsidRPr="000478B3">
        <w:rPr>
          <w:b/>
          <w:lang w:val="fr-FR"/>
        </w:rPr>
        <w:t>PR</w:t>
      </w:r>
      <w:r w:rsidR="006D6A5E" w:rsidRPr="000478B3">
        <w:rPr>
          <w:b/>
          <w:szCs w:val="24"/>
          <w:lang w:val="fr-FR"/>
        </w:rPr>
        <w:t>É</w:t>
      </w:r>
      <w:r w:rsidRPr="000478B3">
        <w:rPr>
          <w:b/>
          <w:lang w:val="fr-FR"/>
        </w:rPr>
        <w:t>CAUTIONS PARTICULI</w:t>
      </w:r>
      <w:r w:rsidR="006D6A5E" w:rsidRPr="000478B3">
        <w:rPr>
          <w:b/>
          <w:szCs w:val="24"/>
          <w:lang w:val="fr-FR"/>
        </w:rPr>
        <w:t>È</w:t>
      </w:r>
      <w:r w:rsidRPr="000478B3">
        <w:rPr>
          <w:b/>
          <w:lang w:val="fr-FR"/>
        </w:rPr>
        <w:t>RES DE CONSERVATION</w:t>
      </w:r>
    </w:p>
    <w:p w14:paraId="70F6868A" w14:textId="77777777" w:rsidR="009575F2" w:rsidRPr="000478B3" w:rsidRDefault="009575F2" w:rsidP="00526763">
      <w:pPr>
        <w:pStyle w:val="Text"/>
        <w:keepNext/>
        <w:spacing w:before="0"/>
        <w:jc w:val="left"/>
        <w:rPr>
          <w:color w:val="000000"/>
          <w:sz w:val="22"/>
          <w:szCs w:val="22"/>
          <w:lang w:val="fr-FR"/>
        </w:rPr>
      </w:pPr>
    </w:p>
    <w:p w14:paraId="3C9452F8"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213FD13B"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Ne pas congeler.</w:t>
      </w:r>
    </w:p>
    <w:p w14:paraId="284A95CF"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5061E3B7" w14:textId="77777777" w:rsidR="009575F2" w:rsidRPr="000478B3" w:rsidRDefault="009575F2" w:rsidP="00526763">
      <w:pPr>
        <w:pStyle w:val="Text"/>
        <w:spacing w:before="0"/>
        <w:jc w:val="left"/>
        <w:rPr>
          <w:color w:val="000000"/>
          <w:sz w:val="22"/>
          <w:szCs w:val="22"/>
          <w:lang w:val="fr-FR"/>
        </w:rPr>
      </w:pPr>
    </w:p>
    <w:p w14:paraId="5669C230" w14:textId="77777777" w:rsidR="009575F2" w:rsidRPr="000478B3" w:rsidRDefault="009575F2" w:rsidP="00526763">
      <w:pPr>
        <w:pStyle w:val="Text"/>
        <w:spacing w:before="0"/>
        <w:jc w:val="left"/>
        <w:rPr>
          <w:color w:val="000000"/>
          <w:sz w:val="22"/>
          <w:szCs w:val="22"/>
          <w:lang w:val="fr-FR"/>
        </w:rPr>
      </w:pPr>
    </w:p>
    <w:p w14:paraId="324B9C0E"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006D6A5E" w:rsidRPr="000478B3">
        <w:rPr>
          <w:b/>
          <w:szCs w:val="24"/>
          <w:lang w:val="fr-FR"/>
        </w:rPr>
        <w:t>É</w:t>
      </w:r>
      <w:r w:rsidRPr="000478B3">
        <w:rPr>
          <w:b/>
          <w:lang w:val="fr-FR"/>
        </w:rPr>
        <w:t>CAUTIONS PARTICULI</w:t>
      </w:r>
      <w:r w:rsidR="006D6A5E" w:rsidRPr="000478B3">
        <w:rPr>
          <w:b/>
          <w:szCs w:val="24"/>
          <w:lang w:val="fr-FR"/>
        </w:rPr>
        <w:t>È</w:t>
      </w:r>
      <w:r w:rsidRPr="000478B3">
        <w:rPr>
          <w:b/>
          <w:lang w:val="fr-FR"/>
        </w:rPr>
        <w:t>RES D’</w:t>
      </w:r>
      <w:r w:rsidR="006D6A5E" w:rsidRPr="000478B3">
        <w:rPr>
          <w:b/>
          <w:szCs w:val="24"/>
          <w:lang w:val="fr-FR"/>
        </w:rPr>
        <w:t>É</w:t>
      </w:r>
      <w:r w:rsidRPr="000478B3">
        <w:rPr>
          <w:b/>
          <w:lang w:val="fr-FR"/>
        </w:rPr>
        <w:t>LIMINATION DES M</w:t>
      </w:r>
      <w:r w:rsidR="006D6A5E" w:rsidRPr="000478B3">
        <w:rPr>
          <w:b/>
          <w:szCs w:val="24"/>
          <w:lang w:val="fr-FR"/>
        </w:rPr>
        <w:t>É</w:t>
      </w:r>
      <w:r w:rsidRPr="000478B3">
        <w:rPr>
          <w:b/>
          <w:lang w:val="fr-FR"/>
        </w:rPr>
        <w:t>DICAMENTS NON UTILIS</w:t>
      </w:r>
      <w:r w:rsidR="006D6A5E" w:rsidRPr="000478B3">
        <w:rPr>
          <w:b/>
          <w:szCs w:val="24"/>
          <w:lang w:val="fr-FR"/>
        </w:rPr>
        <w:t>É</w:t>
      </w:r>
      <w:r w:rsidRPr="000478B3">
        <w:rPr>
          <w:b/>
          <w:lang w:val="fr-FR"/>
        </w:rPr>
        <w:t>S OU DES D</w:t>
      </w:r>
      <w:r w:rsidR="006D6A5E" w:rsidRPr="000478B3">
        <w:rPr>
          <w:b/>
          <w:szCs w:val="24"/>
          <w:lang w:val="fr-FR"/>
        </w:rPr>
        <w:t>É</w:t>
      </w:r>
      <w:r w:rsidRPr="000478B3">
        <w:rPr>
          <w:b/>
          <w:lang w:val="fr-FR"/>
        </w:rPr>
        <w:t>CHETS PROVENANT DE CES M</w:t>
      </w:r>
      <w:r w:rsidR="006D6A5E" w:rsidRPr="000478B3">
        <w:rPr>
          <w:b/>
          <w:szCs w:val="24"/>
          <w:lang w:val="fr-FR"/>
        </w:rPr>
        <w:t>É</w:t>
      </w:r>
      <w:r w:rsidRPr="000478B3">
        <w:rPr>
          <w:b/>
          <w:lang w:val="fr-FR"/>
        </w:rPr>
        <w:t>DICAMENTS S’IL Y A LIEU</w:t>
      </w:r>
    </w:p>
    <w:p w14:paraId="3D918893" w14:textId="77777777" w:rsidR="009575F2" w:rsidRPr="000478B3" w:rsidRDefault="009575F2" w:rsidP="00526763">
      <w:pPr>
        <w:pStyle w:val="Text"/>
        <w:spacing w:before="0"/>
        <w:jc w:val="left"/>
        <w:rPr>
          <w:color w:val="000000"/>
          <w:sz w:val="22"/>
          <w:szCs w:val="22"/>
          <w:u w:val="single"/>
          <w:lang w:val="fr-FR"/>
        </w:rPr>
      </w:pPr>
    </w:p>
    <w:p w14:paraId="65FB6ED6" w14:textId="77777777" w:rsidR="009575F2" w:rsidRPr="000478B3" w:rsidRDefault="009575F2" w:rsidP="00526763">
      <w:pPr>
        <w:pStyle w:val="Text"/>
        <w:spacing w:before="0"/>
        <w:jc w:val="left"/>
        <w:rPr>
          <w:color w:val="000000"/>
          <w:sz w:val="22"/>
          <w:szCs w:val="22"/>
          <w:lang w:val="fr-FR"/>
        </w:rPr>
      </w:pPr>
    </w:p>
    <w:p w14:paraId="79D7EF4A"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006D6A5E" w:rsidRPr="000478B3">
        <w:rPr>
          <w:b/>
          <w:szCs w:val="24"/>
          <w:lang w:val="fr-FR"/>
        </w:rPr>
        <w:t>É</w:t>
      </w:r>
    </w:p>
    <w:p w14:paraId="6C03EB22" w14:textId="77777777" w:rsidR="009575F2" w:rsidRPr="000478B3" w:rsidRDefault="009575F2" w:rsidP="00526763">
      <w:pPr>
        <w:widowControl w:val="0"/>
        <w:tabs>
          <w:tab w:val="clear" w:pos="567"/>
        </w:tabs>
        <w:spacing w:line="240" w:lineRule="auto"/>
        <w:rPr>
          <w:color w:val="000000"/>
          <w:szCs w:val="22"/>
          <w:lang w:val="fr-FR"/>
        </w:rPr>
      </w:pPr>
    </w:p>
    <w:p w14:paraId="6D605DED"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25004090"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15B9AAB5"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0ED6A5CB"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5BA30D86" w14:textId="77777777"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194AB10A" w14:textId="77777777" w:rsidR="009575F2" w:rsidRPr="000478B3" w:rsidRDefault="009575F2" w:rsidP="00526763">
      <w:pPr>
        <w:widowControl w:val="0"/>
        <w:tabs>
          <w:tab w:val="clear" w:pos="567"/>
        </w:tabs>
        <w:spacing w:line="240" w:lineRule="auto"/>
        <w:rPr>
          <w:color w:val="000000"/>
          <w:szCs w:val="22"/>
          <w:lang w:val="fr-FR"/>
        </w:rPr>
      </w:pPr>
    </w:p>
    <w:p w14:paraId="61767A90" w14:textId="77777777" w:rsidR="009575F2" w:rsidRPr="000478B3" w:rsidRDefault="009575F2" w:rsidP="00526763">
      <w:pPr>
        <w:widowControl w:val="0"/>
        <w:tabs>
          <w:tab w:val="clear" w:pos="567"/>
        </w:tabs>
        <w:spacing w:line="240" w:lineRule="auto"/>
        <w:rPr>
          <w:color w:val="000000"/>
          <w:szCs w:val="22"/>
          <w:lang w:val="fr-FR"/>
        </w:rPr>
      </w:pPr>
    </w:p>
    <w:p w14:paraId="1948CD6B"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006D6A5E" w:rsidRPr="000478B3">
        <w:rPr>
          <w:b/>
          <w:szCs w:val="24"/>
          <w:lang w:val="fr-FR"/>
        </w:rPr>
        <w:t>É</w:t>
      </w:r>
      <w:r w:rsidRPr="000478B3">
        <w:rPr>
          <w:b/>
          <w:lang w:val="fr-FR"/>
        </w:rPr>
        <w:t>RO(S) D’AUTORISATION DE MISE SUR LE MARCH</w:t>
      </w:r>
      <w:r w:rsidR="006D6A5E" w:rsidRPr="000478B3">
        <w:rPr>
          <w:b/>
          <w:szCs w:val="24"/>
          <w:lang w:val="fr-FR"/>
        </w:rPr>
        <w:t>É</w:t>
      </w:r>
    </w:p>
    <w:p w14:paraId="18FD32F4" w14:textId="47060C3B" w:rsidR="009575F2" w:rsidRPr="000478B3" w:rsidRDefault="009575F2" w:rsidP="00526763">
      <w:pPr>
        <w:pStyle w:val="Text"/>
        <w:spacing w:before="0"/>
        <w:jc w:val="left"/>
        <w:rPr>
          <w:color w:val="000000"/>
          <w:sz w:val="22"/>
          <w:szCs w:val="22"/>
          <w:lang w:val="fr-FR"/>
        </w:rPr>
      </w:pPr>
    </w:p>
    <w:p w14:paraId="4E10057B" w14:textId="77777777" w:rsidR="00A712C3" w:rsidRPr="000478B3" w:rsidRDefault="00A712C3" w:rsidP="00526763">
      <w:pPr>
        <w:pStyle w:val="Text"/>
        <w:spacing w:before="0"/>
        <w:jc w:val="left"/>
        <w:rPr>
          <w:color w:val="000000"/>
          <w:sz w:val="22"/>
          <w:szCs w:val="22"/>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712C3" w:rsidRPr="00246B48" w14:paraId="7C2DB64B" w14:textId="77777777" w:rsidTr="00602E98">
        <w:tc>
          <w:tcPr>
            <w:tcW w:w="1838" w:type="dxa"/>
          </w:tcPr>
          <w:p w14:paraId="1EF72565" w14:textId="77777777" w:rsidR="00A712C3" w:rsidRPr="000478B3" w:rsidRDefault="00A712C3" w:rsidP="00526763">
            <w:pPr>
              <w:tabs>
                <w:tab w:val="clear" w:pos="567"/>
                <w:tab w:val="left" w:pos="2268"/>
              </w:tabs>
              <w:spacing w:line="240" w:lineRule="auto"/>
              <w:rPr>
                <w:color w:val="000000"/>
                <w:szCs w:val="22"/>
              </w:rPr>
            </w:pPr>
            <w:r w:rsidRPr="000478B3">
              <w:rPr>
                <w:color w:val="000000"/>
                <w:szCs w:val="22"/>
              </w:rPr>
              <w:t>EU/1/05/319/008</w:t>
            </w:r>
          </w:p>
        </w:tc>
        <w:tc>
          <w:tcPr>
            <w:tcW w:w="7371" w:type="dxa"/>
          </w:tcPr>
          <w:p w14:paraId="0A62679D" w14:textId="357F3F78" w:rsidR="00A712C3" w:rsidRPr="000478B3" w:rsidRDefault="00A712C3" w:rsidP="00526763">
            <w:pPr>
              <w:tabs>
                <w:tab w:val="clear" w:pos="567"/>
              </w:tabs>
              <w:spacing w:line="240" w:lineRule="auto"/>
              <w:rPr>
                <w:szCs w:val="22"/>
                <w:shd w:val="clear" w:color="auto" w:fill="D9D9D9"/>
                <w:lang w:val="fr-FR"/>
              </w:rPr>
            </w:pPr>
            <w:r w:rsidRPr="000478B3">
              <w:rPr>
                <w:color w:val="000000"/>
                <w:szCs w:val="22"/>
                <w:shd w:val="clear" w:color="auto" w:fill="D9D9D9"/>
                <w:lang w:val="fr-FR"/>
              </w:rPr>
              <w:t>150 mg solution injectable</w:t>
            </w:r>
            <w:r w:rsidRPr="000478B3">
              <w:rPr>
                <w:szCs w:val="22"/>
                <w:shd w:val="pct15" w:color="auto" w:fill="auto"/>
                <w:lang w:val="fr-FR"/>
              </w:rPr>
              <w:t xml:space="preserve"> en seringue préremplie</w:t>
            </w:r>
            <w:r w:rsidRPr="000478B3">
              <w:rPr>
                <w:szCs w:val="22"/>
                <w:shd w:val="clear" w:color="auto" w:fill="D9D9D9"/>
                <w:lang w:val="fr-FR"/>
              </w:rPr>
              <w:t xml:space="preserve"> </w:t>
            </w:r>
            <w:bookmarkStart w:id="14" w:name="_Hlk134002806"/>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bookmarkEnd w:id="14"/>
          </w:p>
        </w:tc>
      </w:tr>
      <w:tr w:rsidR="00A712C3" w:rsidRPr="00246B48" w14:paraId="5E24BC52" w14:textId="77777777" w:rsidTr="00602E98">
        <w:tc>
          <w:tcPr>
            <w:tcW w:w="1838" w:type="dxa"/>
          </w:tcPr>
          <w:p w14:paraId="00B7474C" w14:textId="3E4FFB3D" w:rsidR="00A712C3" w:rsidRPr="000478B3" w:rsidRDefault="00A712C3" w:rsidP="00526763">
            <w:pPr>
              <w:tabs>
                <w:tab w:val="clear" w:pos="567"/>
                <w:tab w:val="left" w:pos="2268"/>
              </w:tabs>
              <w:spacing w:line="240" w:lineRule="auto"/>
              <w:rPr>
                <w:color w:val="000000"/>
                <w:szCs w:val="22"/>
              </w:rPr>
            </w:pPr>
            <w:r w:rsidRPr="000478B3">
              <w:rPr>
                <w:color w:val="000000"/>
                <w:szCs w:val="22"/>
                <w:shd w:val="pct15" w:color="auto" w:fill="auto"/>
              </w:rPr>
              <w:t>EU/1/05/319/</w:t>
            </w:r>
            <w:r w:rsidR="00BC38B7" w:rsidRPr="000478B3">
              <w:rPr>
                <w:color w:val="000000"/>
                <w:szCs w:val="22"/>
                <w:shd w:val="pct15" w:color="auto" w:fill="auto"/>
              </w:rPr>
              <w:t>024</w:t>
            </w:r>
          </w:p>
        </w:tc>
        <w:tc>
          <w:tcPr>
            <w:tcW w:w="7371" w:type="dxa"/>
          </w:tcPr>
          <w:p w14:paraId="1236DF64" w14:textId="0BC39276" w:rsidR="00A712C3" w:rsidRPr="000478B3" w:rsidRDefault="00A712C3" w:rsidP="00526763">
            <w:pPr>
              <w:tabs>
                <w:tab w:val="clear" w:pos="567"/>
              </w:tabs>
              <w:spacing w:line="240" w:lineRule="auto"/>
              <w:rPr>
                <w:color w:val="000000"/>
                <w:szCs w:val="22"/>
                <w:lang w:val="fr-FR"/>
              </w:rPr>
            </w:pPr>
            <w:r w:rsidRPr="000478B3">
              <w:rPr>
                <w:color w:val="000000"/>
                <w:szCs w:val="22"/>
                <w:shd w:val="pct15" w:color="auto" w:fill="auto"/>
                <w:lang w:val="fr-FR"/>
              </w:rPr>
              <w:t>150 </w:t>
            </w:r>
            <w:r w:rsidRPr="000478B3">
              <w:rPr>
                <w:szCs w:val="22"/>
                <w:shd w:val="pct15" w:color="auto" w:fill="auto"/>
                <w:lang w:val="fr-FR"/>
              </w:rPr>
              <w:t xml:space="preserve">mg </w:t>
            </w:r>
            <w:r w:rsidRPr="000478B3">
              <w:rPr>
                <w:color w:val="000000"/>
                <w:szCs w:val="22"/>
                <w:shd w:val="clear" w:color="auto" w:fill="D9D9D9"/>
                <w:lang w:val="fr-FR"/>
              </w:rPr>
              <w:t>solution injectable</w:t>
            </w:r>
            <w:r w:rsidRPr="000478B3">
              <w:rPr>
                <w:szCs w:val="22"/>
                <w:shd w:val="pct15" w:color="auto" w:fill="auto"/>
                <w:lang w:val="fr-FR"/>
              </w:rPr>
              <w:t xml:space="preserve"> en seringue préremplie</w:t>
            </w:r>
            <w:r w:rsidRPr="000478B3">
              <w:rPr>
                <w:szCs w:val="22"/>
                <w:shd w:val="clear" w:color="auto" w:fill="D9D9D9"/>
                <w:lang w:val="fr-FR"/>
              </w:rPr>
              <w:t xml:space="preserve"> </w:t>
            </w:r>
            <w:bookmarkStart w:id="15" w:name="_Hlk134002813"/>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violet)</w:t>
            </w:r>
            <w:bookmarkEnd w:id="15"/>
          </w:p>
        </w:tc>
      </w:tr>
    </w:tbl>
    <w:p w14:paraId="133146D9" w14:textId="77777777" w:rsidR="009575F2" w:rsidRPr="000478B3" w:rsidRDefault="009575F2" w:rsidP="00526763">
      <w:pPr>
        <w:pStyle w:val="Text"/>
        <w:spacing w:before="0"/>
        <w:jc w:val="left"/>
        <w:rPr>
          <w:color w:val="000000"/>
          <w:sz w:val="22"/>
          <w:szCs w:val="22"/>
          <w:lang w:val="fr-FR"/>
        </w:rPr>
      </w:pPr>
    </w:p>
    <w:p w14:paraId="5F9DC7D9" w14:textId="77777777" w:rsidR="009575F2" w:rsidRPr="000478B3" w:rsidRDefault="009575F2" w:rsidP="00526763">
      <w:pPr>
        <w:pStyle w:val="Text"/>
        <w:spacing w:before="0"/>
        <w:jc w:val="left"/>
        <w:rPr>
          <w:color w:val="000000"/>
          <w:sz w:val="22"/>
          <w:szCs w:val="22"/>
          <w:lang w:val="fr-FR"/>
        </w:rPr>
      </w:pPr>
    </w:p>
    <w:p w14:paraId="4308BF8D"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006D6A5E" w:rsidRPr="000478B3">
        <w:rPr>
          <w:b/>
          <w:szCs w:val="24"/>
          <w:lang w:val="fr-FR"/>
        </w:rPr>
        <w:t>É</w:t>
      </w:r>
      <w:r w:rsidRPr="000478B3">
        <w:rPr>
          <w:b/>
          <w:lang w:val="fr-FR"/>
        </w:rPr>
        <w:t>RO DU LOT</w:t>
      </w:r>
    </w:p>
    <w:p w14:paraId="41A95765" w14:textId="77777777" w:rsidR="009575F2" w:rsidRPr="000478B3" w:rsidRDefault="009575F2" w:rsidP="00526763">
      <w:pPr>
        <w:pStyle w:val="Text"/>
        <w:spacing w:before="0"/>
        <w:jc w:val="left"/>
        <w:rPr>
          <w:color w:val="000000"/>
          <w:sz w:val="22"/>
          <w:szCs w:val="22"/>
          <w:lang w:val="fr-FR"/>
        </w:rPr>
      </w:pPr>
    </w:p>
    <w:p w14:paraId="188A88FF"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15B6672C" w14:textId="77777777" w:rsidR="009575F2" w:rsidRPr="000478B3" w:rsidRDefault="009575F2" w:rsidP="00526763">
      <w:pPr>
        <w:pStyle w:val="Text"/>
        <w:spacing w:before="0"/>
        <w:jc w:val="left"/>
        <w:rPr>
          <w:color w:val="000000"/>
          <w:sz w:val="22"/>
          <w:szCs w:val="22"/>
          <w:lang w:val="fr-FR"/>
        </w:rPr>
      </w:pPr>
    </w:p>
    <w:p w14:paraId="11A0AFDF" w14:textId="77777777" w:rsidR="009575F2" w:rsidRPr="000478B3" w:rsidRDefault="009575F2" w:rsidP="00526763">
      <w:pPr>
        <w:pStyle w:val="Text"/>
        <w:spacing w:before="0"/>
        <w:jc w:val="left"/>
        <w:rPr>
          <w:color w:val="000000"/>
          <w:sz w:val="22"/>
          <w:szCs w:val="22"/>
          <w:lang w:val="fr-FR"/>
        </w:rPr>
      </w:pPr>
    </w:p>
    <w:p w14:paraId="5C87A9EB"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006D6A5E" w:rsidRPr="000478B3">
        <w:rPr>
          <w:b/>
          <w:szCs w:val="24"/>
          <w:lang w:val="fr-FR"/>
        </w:rPr>
        <w:t>É</w:t>
      </w:r>
      <w:r w:rsidRPr="000478B3">
        <w:rPr>
          <w:b/>
          <w:lang w:val="fr-FR"/>
        </w:rPr>
        <w:t>LIVRANCE</w:t>
      </w:r>
    </w:p>
    <w:p w14:paraId="5D0E980D" w14:textId="77777777" w:rsidR="009575F2" w:rsidRPr="000478B3" w:rsidRDefault="009575F2" w:rsidP="00526763">
      <w:pPr>
        <w:pStyle w:val="Text"/>
        <w:spacing w:before="0"/>
        <w:jc w:val="left"/>
        <w:rPr>
          <w:color w:val="000000"/>
          <w:sz w:val="22"/>
          <w:szCs w:val="22"/>
          <w:lang w:val="fr-FR"/>
        </w:rPr>
      </w:pPr>
    </w:p>
    <w:p w14:paraId="4C30887B" w14:textId="77777777" w:rsidR="009575F2" w:rsidRPr="000478B3" w:rsidRDefault="009575F2" w:rsidP="00526763">
      <w:pPr>
        <w:pStyle w:val="Text"/>
        <w:spacing w:before="0"/>
        <w:jc w:val="left"/>
        <w:rPr>
          <w:color w:val="000000"/>
          <w:sz w:val="22"/>
          <w:szCs w:val="22"/>
          <w:lang w:val="fr-FR"/>
        </w:rPr>
      </w:pPr>
    </w:p>
    <w:p w14:paraId="7CF0AC2D"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380A2C3D" w14:textId="77777777" w:rsidR="009575F2" w:rsidRPr="000478B3" w:rsidRDefault="009575F2" w:rsidP="00526763">
      <w:pPr>
        <w:tabs>
          <w:tab w:val="clear" w:pos="567"/>
        </w:tabs>
        <w:spacing w:line="240" w:lineRule="auto"/>
        <w:rPr>
          <w:color w:val="000000"/>
          <w:lang w:val="fr-FR"/>
        </w:rPr>
      </w:pPr>
    </w:p>
    <w:p w14:paraId="794FFD98" w14:textId="77777777" w:rsidR="009575F2" w:rsidRPr="000478B3" w:rsidRDefault="009575F2" w:rsidP="00526763">
      <w:pPr>
        <w:tabs>
          <w:tab w:val="clear" w:pos="567"/>
        </w:tabs>
        <w:spacing w:line="240" w:lineRule="auto"/>
        <w:rPr>
          <w:color w:val="000000"/>
          <w:lang w:val="fr-FR"/>
        </w:rPr>
      </w:pPr>
    </w:p>
    <w:p w14:paraId="0CC09D7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5465B1C6" w14:textId="77777777" w:rsidR="009575F2" w:rsidRPr="000478B3" w:rsidRDefault="009575F2" w:rsidP="00526763">
      <w:pPr>
        <w:pStyle w:val="Text"/>
        <w:spacing w:before="0"/>
        <w:jc w:val="left"/>
        <w:rPr>
          <w:color w:val="000000"/>
          <w:sz w:val="22"/>
          <w:szCs w:val="22"/>
          <w:lang w:val="fr-FR"/>
        </w:rPr>
      </w:pPr>
    </w:p>
    <w:p w14:paraId="5C61E713" w14:textId="77777777" w:rsidR="009575F2" w:rsidRPr="000478B3" w:rsidRDefault="009575F2" w:rsidP="00526763">
      <w:pPr>
        <w:widowControl w:val="0"/>
        <w:tabs>
          <w:tab w:val="clear" w:pos="567"/>
        </w:tabs>
        <w:spacing w:line="240" w:lineRule="auto"/>
        <w:rPr>
          <w:color w:val="000000"/>
          <w:szCs w:val="22"/>
          <w:lang w:val="fr-FR"/>
        </w:rPr>
      </w:pPr>
      <w:r w:rsidRPr="000478B3">
        <w:rPr>
          <w:color w:val="000000"/>
          <w:szCs w:val="22"/>
          <w:lang w:val="fr-FR"/>
        </w:rPr>
        <w:t>Xolair 150 mg</w:t>
      </w:r>
    </w:p>
    <w:p w14:paraId="32EA9E31" w14:textId="77777777" w:rsidR="007A2AB6" w:rsidRPr="000478B3" w:rsidRDefault="007A2AB6" w:rsidP="00526763">
      <w:pPr>
        <w:suppressAutoHyphens/>
        <w:spacing w:line="240" w:lineRule="auto"/>
        <w:rPr>
          <w:szCs w:val="22"/>
          <w:lang w:val="fr-FR"/>
        </w:rPr>
      </w:pPr>
    </w:p>
    <w:p w14:paraId="6DC392EB" w14:textId="77777777" w:rsidR="007A2AB6" w:rsidRPr="000478B3" w:rsidRDefault="007A2AB6" w:rsidP="00526763">
      <w:pPr>
        <w:suppressAutoHyphens/>
        <w:spacing w:line="240" w:lineRule="auto"/>
        <w:rPr>
          <w:szCs w:val="22"/>
          <w:lang w:val="fr-FR"/>
        </w:rPr>
      </w:pPr>
    </w:p>
    <w:p w14:paraId="02E82867" w14:textId="77777777"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1F62A19B" w14:textId="77777777" w:rsidR="007A2AB6" w:rsidRPr="000478B3" w:rsidRDefault="007A2AB6" w:rsidP="00526763">
      <w:pPr>
        <w:keepNext/>
        <w:widowControl w:val="0"/>
        <w:tabs>
          <w:tab w:val="clear" w:pos="567"/>
        </w:tabs>
        <w:spacing w:line="240" w:lineRule="auto"/>
        <w:rPr>
          <w:lang w:val="fr-FR"/>
        </w:rPr>
      </w:pPr>
    </w:p>
    <w:p w14:paraId="25DE74E7" w14:textId="77777777" w:rsidR="007A2AB6" w:rsidRPr="000478B3" w:rsidRDefault="007A2AB6"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6237983C" w14:textId="77777777" w:rsidR="007A2AB6" w:rsidRPr="000478B3" w:rsidRDefault="007A2AB6" w:rsidP="00526763">
      <w:pPr>
        <w:widowControl w:val="0"/>
        <w:tabs>
          <w:tab w:val="clear" w:pos="567"/>
        </w:tabs>
        <w:spacing w:line="240" w:lineRule="auto"/>
        <w:rPr>
          <w:lang w:val="fr-FR"/>
        </w:rPr>
      </w:pPr>
    </w:p>
    <w:p w14:paraId="09D8193B" w14:textId="77777777" w:rsidR="007A2AB6" w:rsidRPr="000478B3" w:rsidRDefault="007A2AB6" w:rsidP="00526763">
      <w:pPr>
        <w:widowControl w:val="0"/>
        <w:tabs>
          <w:tab w:val="clear" w:pos="567"/>
        </w:tabs>
        <w:spacing w:line="240" w:lineRule="auto"/>
        <w:rPr>
          <w:lang w:val="fr-FR"/>
        </w:rPr>
      </w:pPr>
    </w:p>
    <w:p w14:paraId="424CA155" w14:textId="77777777"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10D61CDD" w14:textId="77777777" w:rsidR="007A2AB6" w:rsidRPr="000478B3" w:rsidRDefault="007A2AB6" w:rsidP="00526763">
      <w:pPr>
        <w:keepNext/>
        <w:widowControl w:val="0"/>
        <w:tabs>
          <w:tab w:val="clear" w:pos="567"/>
        </w:tabs>
        <w:spacing w:line="240" w:lineRule="auto"/>
        <w:rPr>
          <w:lang w:val="fr-FR"/>
        </w:rPr>
      </w:pPr>
    </w:p>
    <w:p w14:paraId="011DFBBE" w14:textId="3FC917AB" w:rsidR="007A2AB6" w:rsidRPr="000478B3" w:rsidRDefault="007A2AB6" w:rsidP="00526763">
      <w:pPr>
        <w:keepNext/>
        <w:widowControl w:val="0"/>
        <w:tabs>
          <w:tab w:val="clear" w:pos="567"/>
        </w:tabs>
        <w:spacing w:line="240" w:lineRule="auto"/>
        <w:rPr>
          <w:lang w:val="fr-FR"/>
        </w:rPr>
      </w:pPr>
      <w:r w:rsidRPr="000478B3">
        <w:rPr>
          <w:lang w:val="fr-FR"/>
        </w:rPr>
        <w:t>PC</w:t>
      </w:r>
    </w:p>
    <w:p w14:paraId="764F5700" w14:textId="209DCB72" w:rsidR="007A2AB6" w:rsidRPr="000478B3" w:rsidRDefault="007A2AB6" w:rsidP="00526763">
      <w:pPr>
        <w:keepNext/>
        <w:widowControl w:val="0"/>
        <w:tabs>
          <w:tab w:val="clear" w:pos="567"/>
        </w:tabs>
        <w:spacing w:line="240" w:lineRule="auto"/>
        <w:rPr>
          <w:szCs w:val="22"/>
          <w:lang w:val="fr-FR"/>
        </w:rPr>
      </w:pPr>
      <w:r w:rsidRPr="000478B3">
        <w:rPr>
          <w:lang w:val="fr-FR"/>
        </w:rPr>
        <w:t>SN</w:t>
      </w:r>
    </w:p>
    <w:p w14:paraId="5CC996EE" w14:textId="6092A376" w:rsidR="007A2AB6" w:rsidRPr="000478B3" w:rsidRDefault="007A2AB6" w:rsidP="00526763">
      <w:pPr>
        <w:keepNext/>
        <w:widowControl w:val="0"/>
        <w:tabs>
          <w:tab w:val="clear" w:pos="567"/>
        </w:tabs>
        <w:spacing w:line="240" w:lineRule="auto"/>
        <w:rPr>
          <w:szCs w:val="22"/>
          <w:lang w:val="fr-FR"/>
        </w:rPr>
      </w:pPr>
      <w:r w:rsidRPr="000478B3">
        <w:rPr>
          <w:lang w:val="fr-FR"/>
        </w:rPr>
        <w:t>NN</w:t>
      </w:r>
    </w:p>
    <w:p w14:paraId="13EC1353" w14:textId="77777777" w:rsidR="009575F2" w:rsidRPr="000478B3" w:rsidRDefault="009575F2" w:rsidP="00526763">
      <w:pPr>
        <w:pStyle w:val="Text"/>
        <w:spacing w:before="0"/>
        <w:jc w:val="left"/>
        <w:rPr>
          <w:b/>
          <w:color w:val="000000"/>
          <w:szCs w:val="22"/>
          <w:u w:val="single"/>
          <w:lang w:val="fr-FR"/>
        </w:rPr>
      </w:pPr>
      <w:r w:rsidRPr="000478B3">
        <w:rPr>
          <w:b/>
          <w:color w:val="000000"/>
          <w:szCs w:val="22"/>
          <w:u w:val="single"/>
          <w:lang w:val="fr-FR"/>
        </w:rPr>
        <w:br w:type="page"/>
      </w:r>
    </w:p>
    <w:p w14:paraId="1D97BB39" w14:textId="77777777" w:rsidR="006520FA" w:rsidRPr="000478B3" w:rsidRDefault="006520FA" w:rsidP="00526763">
      <w:pPr>
        <w:pStyle w:val="Text"/>
        <w:spacing w:before="0"/>
        <w:jc w:val="left"/>
        <w:rPr>
          <w:sz w:val="22"/>
          <w:szCs w:val="22"/>
          <w:lang w:val="fr-FR"/>
        </w:rPr>
      </w:pPr>
    </w:p>
    <w:p w14:paraId="60F63B5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616F3A" w:rsidRPr="000478B3">
        <w:rPr>
          <w:b/>
          <w:szCs w:val="24"/>
          <w:lang w:val="fr-FR"/>
        </w:rPr>
        <w:t>É</w:t>
      </w:r>
      <w:r w:rsidRPr="000478B3">
        <w:rPr>
          <w:b/>
          <w:lang w:val="fr-FR"/>
        </w:rPr>
        <w:t>RIEUR</w:t>
      </w:r>
    </w:p>
    <w:p w14:paraId="614F7D4D"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4186E71D"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00616F3A" w:rsidRPr="000478B3">
        <w:rPr>
          <w:b/>
          <w:szCs w:val="22"/>
          <w:lang w:val="fr-FR"/>
        </w:rPr>
        <w:t>Î</w:t>
      </w:r>
      <w:r w:rsidRPr="000478B3">
        <w:rPr>
          <w:b/>
          <w:lang w:val="fr-FR"/>
        </w:rPr>
        <w:t>TE EXT</w:t>
      </w:r>
      <w:r w:rsidR="00616F3A" w:rsidRPr="000478B3">
        <w:rPr>
          <w:b/>
          <w:szCs w:val="24"/>
          <w:lang w:val="fr-FR"/>
        </w:rPr>
        <w:t>É</w:t>
      </w:r>
      <w:r w:rsidRPr="000478B3">
        <w:rPr>
          <w:b/>
          <w:lang w:val="fr-FR"/>
        </w:rPr>
        <w:t>RIEURE POUR CONDITIONNEMENT MULTIPLE (</w:t>
      </w:r>
      <w:r w:rsidR="009C6BA5" w:rsidRPr="000478B3">
        <w:rPr>
          <w:b/>
          <w:lang w:val="fr-FR"/>
        </w:rPr>
        <w:t>AVEC</w:t>
      </w:r>
      <w:r w:rsidRPr="000478B3">
        <w:rPr>
          <w:b/>
          <w:lang w:val="fr-FR"/>
        </w:rPr>
        <w:t xml:space="preserve"> BLUE BOX)</w:t>
      </w:r>
    </w:p>
    <w:p w14:paraId="6F5D0BD7" w14:textId="77777777" w:rsidR="009575F2" w:rsidRPr="000478B3" w:rsidRDefault="009575F2" w:rsidP="00526763">
      <w:pPr>
        <w:widowControl w:val="0"/>
        <w:tabs>
          <w:tab w:val="clear" w:pos="567"/>
        </w:tabs>
        <w:spacing w:line="240" w:lineRule="auto"/>
        <w:rPr>
          <w:color w:val="000000"/>
          <w:szCs w:val="22"/>
          <w:lang w:val="fr-FR"/>
        </w:rPr>
      </w:pPr>
    </w:p>
    <w:p w14:paraId="5F9C1BCF" w14:textId="77777777" w:rsidR="009575F2" w:rsidRPr="000478B3" w:rsidRDefault="009575F2" w:rsidP="00526763">
      <w:pPr>
        <w:suppressAutoHyphens/>
        <w:spacing w:line="240" w:lineRule="auto"/>
        <w:rPr>
          <w:lang w:val="fr-FR"/>
        </w:rPr>
      </w:pPr>
    </w:p>
    <w:p w14:paraId="02E3B2D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16F3A" w:rsidRPr="000478B3">
        <w:rPr>
          <w:b/>
          <w:szCs w:val="24"/>
          <w:lang w:val="fr-FR"/>
        </w:rPr>
        <w:t>É</w:t>
      </w:r>
      <w:r w:rsidRPr="000478B3">
        <w:rPr>
          <w:b/>
          <w:lang w:val="fr-FR"/>
        </w:rPr>
        <w:t>NOMINATION DU M</w:t>
      </w:r>
      <w:r w:rsidR="00616F3A" w:rsidRPr="000478B3">
        <w:rPr>
          <w:b/>
          <w:szCs w:val="24"/>
          <w:lang w:val="fr-FR"/>
        </w:rPr>
        <w:t>É</w:t>
      </w:r>
      <w:r w:rsidRPr="000478B3">
        <w:rPr>
          <w:b/>
          <w:lang w:val="fr-FR"/>
        </w:rPr>
        <w:t>DICAMENT</w:t>
      </w:r>
    </w:p>
    <w:p w14:paraId="74507F06" w14:textId="77777777" w:rsidR="009575F2" w:rsidRPr="000478B3" w:rsidRDefault="009575F2" w:rsidP="00526763">
      <w:pPr>
        <w:suppressAutoHyphens/>
        <w:spacing w:line="240" w:lineRule="auto"/>
        <w:rPr>
          <w:lang w:val="fr-FR"/>
        </w:rPr>
      </w:pPr>
    </w:p>
    <w:p w14:paraId="4F260DBB"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Xolair 150 mg solution</w:t>
      </w:r>
      <w:r w:rsidRPr="000478B3">
        <w:rPr>
          <w:color w:val="000000"/>
          <w:sz w:val="22"/>
          <w:szCs w:val="22"/>
          <w:lang w:val="fr-FR"/>
        </w:rPr>
        <w:t xml:space="preserve"> injectable</w:t>
      </w:r>
      <w:r w:rsidR="001F3EAC" w:rsidRPr="000478B3">
        <w:rPr>
          <w:color w:val="000000"/>
          <w:sz w:val="22"/>
          <w:szCs w:val="22"/>
          <w:lang w:val="fr-FR"/>
        </w:rPr>
        <w:t xml:space="preserve"> en seringue préremplie</w:t>
      </w:r>
    </w:p>
    <w:p w14:paraId="01E995C8" w14:textId="77777777" w:rsidR="009575F2" w:rsidRPr="000478B3" w:rsidRDefault="0045592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7923BAC5" w14:textId="77777777" w:rsidR="009575F2" w:rsidRPr="000478B3" w:rsidRDefault="009575F2" w:rsidP="00526763">
      <w:pPr>
        <w:pStyle w:val="Text"/>
        <w:spacing w:before="0"/>
        <w:jc w:val="left"/>
        <w:rPr>
          <w:color w:val="000000"/>
          <w:sz w:val="22"/>
          <w:szCs w:val="22"/>
          <w:lang w:val="fr-FR"/>
        </w:rPr>
      </w:pPr>
    </w:p>
    <w:p w14:paraId="6AC122B5" w14:textId="77777777" w:rsidR="009575F2" w:rsidRPr="000478B3" w:rsidRDefault="009575F2" w:rsidP="00526763">
      <w:pPr>
        <w:suppressAutoHyphens/>
        <w:spacing w:line="240" w:lineRule="auto"/>
        <w:rPr>
          <w:lang w:val="fr-FR"/>
        </w:rPr>
      </w:pPr>
    </w:p>
    <w:p w14:paraId="0E5D765D"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00574132" w:rsidRPr="000478B3">
        <w:rPr>
          <w:b/>
          <w:szCs w:val="24"/>
          <w:lang w:val="fr-FR"/>
        </w:rPr>
        <w:t>SUBSTANCE</w:t>
      </w:r>
      <w:r w:rsidR="00616F3A" w:rsidRPr="000478B3">
        <w:rPr>
          <w:b/>
          <w:szCs w:val="24"/>
          <w:lang w:val="fr-FR"/>
        </w:rPr>
        <w:t xml:space="preserve">(S) </w:t>
      </w:r>
      <w:r w:rsidR="00574132" w:rsidRPr="000478B3">
        <w:rPr>
          <w:b/>
          <w:szCs w:val="24"/>
          <w:lang w:val="fr-FR"/>
        </w:rPr>
        <w:t>ACTIVE</w:t>
      </w:r>
      <w:r w:rsidR="00616F3A" w:rsidRPr="000478B3">
        <w:rPr>
          <w:b/>
          <w:szCs w:val="24"/>
          <w:lang w:val="fr-FR"/>
        </w:rPr>
        <w:t>(S)</w:t>
      </w:r>
    </w:p>
    <w:p w14:paraId="329283E2" w14:textId="77777777" w:rsidR="009575F2" w:rsidRPr="000478B3" w:rsidRDefault="009575F2" w:rsidP="00526763">
      <w:pPr>
        <w:suppressAutoHyphens/>
        <w:spacing w:line="240" w:lineRule="auto"/>
        <w:rPr>
          <w:lang w:val="fr-FR"/>
        </w:rPr>
      </w:pPr>
    </w:p>
    <w:p w14:paraId="39DA547C" w14:textId="2EDBB815" w:rsidR="009575F2" w:rsidRPr="000478B3" w:rsidRDefault="00984D54" w:rsidP="00526763">
      <w:pPr>
        <w:pStyle w:val="Text"/>
        <w:spacing w:before="0"/>
        <w:jc w:val="left"/>
        <w:rPr>
          <w:color w:val="000000"/>
          <w:sz w:val="22"/>
          <w:szCs w:val="22"/>
          <w:lang w:val="fr-FR"/>
        </w:rPr>
      </w:pPr>
      <w:r w:rsidRPr="000478B3">
        <w:rPr>
          <w:color w:val="000000"/>
          <w:sz w:val="22"/>
          <w:szCs w:val="22"/>
          <w:lang w:val="fr-FR"/>
        </w:rPr>
        <w:t xml:space="preserve">Chaque seringue préremplie </w:t>
      </w:r>
      <w:r w:rsidR="009575F2" w:rsidRPr="000478B3">
        <w:rPr>
          <w:color w:val="000000"/>
          <w:sz w:val="22"/>
          <w:szCs w:val="22"/>
          <w:lang w:val="fr-FR"/>
        </w:rPr>
        <w:t>contient 150 mg d’omalizumab</w:t>
      </w:r>
      <w:r w:rsidR="00A712C3" w:rsidRPr="000478B3">
        <w:rPr>
          <w:color w:val="000000"/>
          <w:sz w:val="22"/>
          <w:szCs w:val="22"/>
          <w:lang w:val="fr-FR"/>
        </w:rPr>
        <w:t xml:space="preserve"> dans une solution de 1 ml</w:t>
      </w:r>
      <w:r w:rsidR="009575F2" w:rsidRPr="000478B3">
        <w:rPr>
          <w:color w:val="000000"/>
          <w:sz w:val="22"/>
          <w:szCs w:val="22"/>
          <w:lang w:val="fr-FR"/>
        </w:rPr>
        <w:t>.</w:t>
      </w:r>
    </w:p>
    <w:p w14:paraId="07E7FBA8" w14:textId="77777777" w:rsidR="009575F2" w:rsidRPr="000478B3" w:rsidRDefault="009575F2" w:rsidP="00526763">
      <w:pPr>
        <w:pStyle w:val="Text"/>
        <w:spacing w:before="0"/>
        <w:jc w:val="left"/>
        <w:rPr>
          <w:color w:val="000000"/>
          <w:sz w:val="22"/>
          <w:szCs w:val="22"/>
          <w:lang w:val="fr-FR"/>
        </w:rPr>
      </w:pPr>
    </w:p>
    <w:p w14:paraId="69AE1101" w14:textId="77777777" w:rsidR="009575F2" w:rsidRPr="000478B3" w:rsidRDefault="009575F2" w:rsidP="00526763">
      <w:pPr>
        <w:suppressAutoHyphens/>
        <w:spacing w:line="240" w:lineRule="auto"/>
        <w:rPr>
          <w:lang w:val="fr-FR"/>
        </w:rPr>
      </w:pPr>
    </w:p>
    <w:p w14:paraId="55CF3D50"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0A6FF9C3" w14:textId="77777777" w:rsidR="009575F2" w:rsidRPr="000478B3" w:rsidRDefault="009575F2" w:rsidP="00526763">
      <w:pPr>
        <w:suppressAutoHyphens/>
        <w:spacing w:line="240" w:lineRule="auto"/>
        <w:rPr>
          <w:lang w:val="fr-FR"/>
        </w:rPr>
      </w:pPr>
    </w:p>
    <w:p w14:paraId="04CD5D33" w14:textId="064816D2" w:rsidR="009575F2" w:rsidRPr="000478B3" w:rsidRDefault="009575F2"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A712C3" w:rsidRPr="000478B3">
        <w:rPr>
          <w:sz w:val="22"/>
          <w:szCs w:val="22"/>
          <w:lang w:val="fr-FR"/>
        </w:rPr>
        <w:t>’</w:t>
      </w:r>
      <w:r w:rsidRPr="000478B3">
        <w:rPr>
          <w:sz w:val="22"/>
          <w:szCs w:val="22"/>
          <w:lang w:val="fr-FR"/>
        </w:rPr>
        <w:t>arginine, chlorhydrate d</w:t>
      </w:r>
      <w:r w:rsidR="00A712C3"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557D1936" w14:textId="77777777" w:rsidR="009575F2" w:rsidRPr="000478B3" w:rsidRDefault="009575F2" w:rsidP="00526763">
      <w:pPr>
        <w:pStyle w:val="Text"/>
        <w:spacing w:before="0"/>
        <w:jc w:val="left"/>
        <w:rPr>
          <w:color w:val="000000"/>
          <w:sz w:val="22"/>
          <w:szCs w:val="22"/>
          <w:lang w:val="fr-FR"/>
        </w:rPr>
      </w:pPr>
    </w:p>
    <w:p w14:paraId="3B3D027C" w14:textId="77777777" w:rsidR="009575F2" w:rsidRPr="000478B3" w:rsidRDefault="009575F2" w:rsidP="00526763">
      <w:pPr>
        <w:suppressAutoHyphens/>
        <w:spacing w:line="240" w:lineRule="auto"/>
        <w:rPr>
          <w:lang w:val="fr-FR"/>
        </w:rPr>
      </w:pPr>
    </w:p>
    <w:p w14:paraId="2E952F0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2C3A1389" w14:textId="77777777" w:rsidR="009575F2" w:rsidRPr="000478B3" w:rsidRDefault="009575F2" w:rsidP="00526763">
      <w:pPr>
        <w:suppressAutoHyphens/>
        <w:spacing w:line="240" w:lineRule="auto"/>
        <w:rPr>
          <w:lang w:val="fr-FR"/>
        </w:rPr>
      </w:pPr>
    </w:p>
    <w:p w14:paraId="4B0C2923" w14:textId="77777777" w:rsidR="00984D54" w:rsidRPr="000478B3" w:rsidRDefault="00984D54" w:rsidP="00526763">
      <w:pPr>
        <w:spacing w:line="240" w:lineRule="auto"/>
        <w:rPr>
          <w:szCs w:val="22"/>
          <w:shd w:val="pct15" w:color="auto" w:fill="auto"/>
          <w:lang w:val="fr-FR"/>
        </w:rPr>
      </w:pPr>
      <w:r w:rsidRPr="000478B3">
        <w:rPr>
          <w:szCs w:val="22"/>
          <w:shd w:val="pct15" w:color="auto" w:fill="auto"/>
          <w:lang w:val="fr-FR"/>
        </w:rPr>
        <w:t>Solution injectable</w:t>
      </w:r>
      <w:r w:rsidR="00315A46" w:rsidRPr="000478B3">
        <w:rPr>
          <w:szCs w:val="22"/>
          <w:shd w:val="pct15" w:color="auto" w:fill="auto"/>
          <w:lang w:val="fr-FR"/>
        </w:rPr>
        <w:t xml:space="preserve"> en seringue préremplie</w:t>
      </w:r>
    </w:p>
    <w:p w14:paraId="2C9310A9" w14:textId="77777777" w:rsidR="00455928" w:rsidRPr="000478B3" w:rsidRDefault="00455928" w:rsidP="00526763">
      <w:pPr>
        <w:spacing w:line="240" w:lineRule="auto"/>
        <w:rPr>
          <w:szCs w:val="22"/>
          <w:lang w:val="fr-FR"/>
        </w:rPr>
      </w:pPr>
    </w:p>
    <w:p w14:paraId="1F28078D" w14:textId="367CDCE2" w:rsidR="00A712C3" w:rsidRPr="000478B3" w:rsidRDefault="00A712C3" w:rsidP="00526763">
      <w:pPr>
        <w:spacing w:line="240" w:lineRule="auto"/>
        <w:rPr>
          <w:lang w:val="fr-FR"/>
        </w:rPr>
      </w:pPr>
      <w:r w:rsidRPr="000478B3">
        <w:rPr>
          <w:szCs w:val="22"/>
          <w:lang w:val="fr-FR"/>
        </w:rPr>
        <w:t>Conditionnement multiple</w:t>
      </w:r>
      <w:r w:rsidR="00647D48" w:rsidRPr="000478B3">
        <w:rPr>
          <w:szCs w:val="22"/>
          <w:lang w:val="fr-FR"/>
        </w:rPr>
        <w:t> </w:t>
      </w:r>
      <w:r w:rsidRPr="000478B3">
        <w:rPr>
          <w:szCs w:val="22"/>
          <w:lang w:val="fr-FR"/>
        </w:rPr>
        <w:t xml:space="preserve">: </w:t>
      </w:r>
      <w:r w:rsidRPr="000478B3">
        <w:rPr>
          <w:lang w:val="fr-FR"/>
        </w:rPr>
        <w:t>3 (3 x 1) seringues préremplies</w:t>
      </w:r>
    </w:p>
    <w:p w14:paraId="20F30148" w14:textId="192A18FB" w:rsidR="009575F2" w:rsidRPr="00602E98" w:rsidRDefault="00152B01" w:rsidP="00526763">
      <w:pPr>
        <w:spacing w:line="240" w:lineRule="auto"/>
        <w:rPr>
          <w:szCs w:val="22"/>
          <w:shd w:val="clear" w:color="auto" w:fill="D9D9D9"/>
          <w:lang w:val="fr-FR"/>
        </w:rPr>
      </w:pPr>
      <w:r w:rsidRPr="00602E98">
        <w:rPr>
          <w:szCs w:val="22"/>
          <w:shd w:val="clear" w:color="auto" w:fill="D9D9D9"/>
          <w:lang w:val="fr-FR"/>
        </w:rPr>
        <w:t>Conditionnement multiple</w:t>
      </w:r>
      <w:r w:rsidR="00647D48" w:rsidRPr="000478B3">
        <w:rPr>
          <w:szCs w:val="22"/>
          <w:shd w:val="clear" w:color="auto" w:fill="D9D9D9"/>
          <w:lang w:val="fr-FR"/>
        </w:rPr>
        <w:t> </w:t>
      </w:r>
      <w:r w:rsidRPr="00602E98">
        <w:rPr>
          <w:szCs w:val="22"/>
          <w:shd w:val="clear" w:color="auto" w:fill="D9D9D9"/>
          <w:lang w:val="fr-FR"/>
        </w:rPr>
        <w:t>: 4 (4 </w:t>
      </w:r>
      <w:r w:rsidR="00627620" w:rsidRPr="00602E98">
        <w:rPr>
          <w:szCs w:val="22"/>
          <w:shd w:val="clear" w:color="auto" w:fill="D9D9D9"/>
          <w:lang w:val="fr-FR"/>
        </w:rPr>
        <w:t>x</w:t>
      </w:r>
      <w:r w:rsidR="00A712C3" w:rsidRPr="00602E98">
        <w:rPr>
          <w:szCs w:val="22"/>
          <w:shd w:val="clear" w:color="auto" w:fill="D9D9D9"/>
          <w:lang w:val="fr-FR"/>
        </w:rPr>
        <w:t> </w:t>
      </w:r>
      <w:r w:rsidRPr="00602E98">
        <w:rPr>
          <w:szCs w:val="22"/>
          <w:shd w:val="clear" w:color="auto" w:fill="D9D9D9"/>
          <w:lang w:val="fr-FR"/>
        </w:rPr>
        <w:t>1) seringues préremplies</w:t>
      </w:r>
    </w:p>
    <w:p w14:paraId="2584F17D" w14:textId="3553A790" w:rsidR="00627620" w:rsidRPr="000478B3" w:rsidRDefault="00ED6D8E" w:rsidP="00526763">
      <w:pPr>
        <w:spacing w:line="240" w:lineRule="auto"/>
        <w:rPr>
          <w:szCs w:val="22"/>
          <w:shd w:val="clear" w:color="auto" w:fill="D9D9D9"/>
          <w:lang w:val="fr-FR"/>
        </w:rPr>
      </w:pPr>
      <w:r w:rsidRPr="000478B3">
        <w:rPr>
          <w:szCs w:val="22"/>
          <w:shd w:val="clear" w:color="auto" w:fill="D9D9D9"/>
          <w:lang w:val="fr-FR"/>
        </w:rPr>
        <w:t>Conditionnement multiple</w:t>
      </w:r>
      <w:r w:rsidR="00647D48" w:rsidRPr="000478B3">
        <w:rPr>
          <w:szCs w:val="22"/>
          <w:shd w:val="clear" w:color="auto" w:fill="D9D9D9"/>
          <w:lang w:val="fr-FR"/>
        </w:rPr>
        <w:t> </w:t>
      </w:r>
      <w:r w:rsidRPr="000478B3">
        <w:rPr>
          <w:szCs w:val="22"/>
          <w:shd w:val="clear" w:color="auto" w:fill="D9D9D9"/>
          <w:lang w:val="fr-FR"/>
        </w:rPr>
        <w:t>: 6 (6 </w:t>
      </w:r>
      <w:r w:rsidR="00627620" w:rsidRPr="000478B3">
        <w:rPr>
          <w:szCs w:val="22"/>
          <w:shd w:val="clear" w:color="auto" w:fill="D9D9D9"/>
          <w:lang w:val="fr-FR"/>
        </w:rPr>
        <w:t>x</w:t>
      </w:r>
      <w:r w:rsidR="00A712C3" w:rsidRPr="000478B3">
        <w:rPr>
          <w:szCs w:val="22"/>
          <w:shd w:val="clear" w:color="auto" w:fill="D9D9D9"/>
          <w:lang w:val="fr-FR"/>
        </w:rPr>
        <w:t> </w:t>
      </w:r>
      <w:r w:rsidR="00627620" w:rsidRPr="000478B3">
        <w:rPr>
          <w:szCs w:val="22"/>
          <w:shd w:val="clear" w:color="auto" w:fill="D9D9D9"/>
          <w:lang w:val="fr-FR"/>
        </w:rPr>
        <w:t>1) seringues préremplies</w:t>
      </w:r>
    </w:p>
    <w:p w14:paraId="78310313" w14:textId="4BF049B4" w:rsidR="009575F2" w:rsidRPr="000478B3" w:rsidRDefault="00152B01" w:rsidP="00526763">
      <w:pPr>
        <w:spacing w:line="240" w:lineRule="auto"/>
        <w:rPr>
          <w:szCs w:val="22"/>
          <w:shd w:val="clear" w:color="auto" w:fill="D9D9D9"/>
          <w:lang w:val="fr-FR"/>
        </w:rPr>
      </w:pPr>
      <w:r w:rsidRPr="000478B3">
        <w:rPr>
          <w:szCs w:val="22"/>
          <w:shd w:val="clear" w:color="auto" w:fill="D9D9D9"/>
          <w:lang w:val="fr-FR"/>
        </w:rPr>
        <w:t>Conditionnement multiple</w:t>
      </w:r>
      <w:r w:rsidR="00647D48" w:rsidRPr="000478B3">
        <w:rPr>
          <w:szCs w:val="22"/>
          <w:shd w:val="clear" w:color="auto" w:fill="D9D9D9"/>
          <w:lang w:val="fr-FR"/>
        </w:rPr>
        <w:t> </w:t>
      </w:r>
      <w:r w:rsidRPr="000478B3">
        <w:rPr>
          <w:szCs w:val="22"/>
          <w:shd w:val="clear" w:color="auto" w:fill="D9D9D9"/>
          <w:lang w:val="fr-FR"/>
        </w:rPr>
        <w:t>: 10 (10 </w:t>
      </w:r>
      <w:r w:rsidR="00627620" w:rsidRPr="000478B3">
        <w:rPr>
          <w:szCs w:val="22"/>
          <w:shd w:val="clear" w:color="auto" w:fill="D9D9D9"/>
          <w:lang w:val="fr-FR"/>
        </w:rPr>
        <w:t>x</w:t>
      </w:r>
      <w:r w:rsidR="00A712C3" w:rsidRPr="000478B3">
        <w:rPr>
          <w:szCs w:val="22"/>
          <w:shd w:val="clear" w:color="auto" w:fill="D9D9D9"/>
          <w:lang w:val="fr-FR"/>
        </w:rPr>
        <w:t> </w:t>
      </w:r>
      <w:r w:rsidRPr="000478B3">
        <w:rPr>
          <w:szCs w:val="22"/>
          <w:shd w:val="clear" w:color="auto" w:fill="D9D9D9"/>
          <w:lang w:val="fr-FR"/>
        </w:rPr>
        <w:t>1) seringues préremplies</w:t>
      </w:r>
    </w:p>
    <w:p w14:paraId="0B4FF8BA" w14:textId="77777777" w:rsidR="009575F2" w:rsidRPr="000478B3" w:rsidRDefault="009575F2" w:rsidP="00526763">
      <w:pPr>
        <w:pStyle w:val="Text"/>
        <w:spacing w:before="0"/>
        <w:jc w:val="left"/>
        <w:rPr>
          <w:color w:val="000000"/>
          <w:sz w:val="22"/>
          <w:szCs w:val="22"/>
          <w:lang w:val="fr-FR"/>
        </w:rPr>
      </w:pPr>
    </w:p>
    <w:p w14:paraId="16059EC3" w14:textId="77777777" w:rsidR="009575F2" w:rsidRPr="000478B3" w:rsidRDefault="009575F2" w:rsidP="00526763">
      <w:pPr>
        <w:suppressAutoHyphens/>
        <w:spacing w:line="240" w:lineRule="auto"/>
        <w:rPr>
          <w:lang w:val="fr-FR"/>
        </w:rPr>
      </w:pPr>
    </w:p>
    <w:p w14:paraId="70A8523D"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0467DF3B" w14:textId="77777777" w:rsidR="009575F2" w:rsidRPr="000478B3" w:rsidRDefault="009575F2" w:rsidP="00526763">
      <w:pPr>
        <w:suppressAutoHyphens/>
        <w:spacing w:line="240" w:lineRule="auto"/>
        <w:rPr>
          <w:lang w:val="fr-FR"/>
        </w:rPr>
      </w:pPr>
    </w:p>
    <w:p w14:paraId="62AE2081" w14:textId="77777777" w:rsidR="009575F2" w:rsidRPr="000478B3" w:rsidRDefault="009575F2" w:rsidP="00526763">
      <w:pPr>
        <w:pStyle w:val="Text"/>
        <w:spacing w:before="0"/>
        <w:jc w:val="left"/>
        <w:rPr>
          <w:sz w:val="22"/>
          <w:szCs w:val="22"/>
          <w:lang w:val="fr-FR"/>
        </w:rPr>
      </w:pPr>
      <w:r w:rsidRPr="000478B3">
        <w:rPr>
          <w:sz w:val="22"/>
          <w:szCs w:val="22"/>
          <w:lang w:val="fr-FR"/>
        </w:rPr>
        <w:t>Lire la notice avant utilisation.</w:t>
      </w:r>
    </w:p>
    <w:p w14:paraId="4523AC59" w14:textId="77777777" w:rsidR="00984D54" w:rsidRPr="000478B3" w:rsidRDefault="00984D54"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0497B34B" w14:textId="77777777" w:rsidR="009B68C5" w:rsidRPr="000478B3" w:rsidRDefault="00AB2BA2" w:rsidP="00526763">
      <w:pPr>
        <w:pStyle w:val="Text"/>
        <w:spacing w:before="0"/>
        <w:jc w:val="left"/>
        <w:rPr>
          <w:color w:val="000000"/>
          <w:sz w:val="22"/>
          <w:szCs w:val="22"/>
          <w:lang w:val="fr-FR"/>
        </w:rPr>
      </w:pPr>
      <w:r w:rsidRPr="000478B3">
        <w:rPr>
          <w:color w:val="000000"/>
          <w:sz w:val="22"/>
          <w:szCs w:val="22"/>
          <w:lang w:val="fr-FR"/>
        </w:rPr>
        <w:t>A u</w:t>
      </w:r>
      <w:r w:rsidR="009B68C5" w:rsidRPr="000478B3">
        <w:rPr>
          <w:color w:val="000000"/>
          <w:sz w:val="22"/>
          <w:szCs w:val="22"/>
          <w:lang w:val="fr-FR"/>
        </w:rPr>
        <w:t>sage unique.</w:t>
      </w:r>
    </w:p>
    <w:p w14:paraId="4AC5F95F" w14:textId="77777777" w:rsidR="009575F2" w:rsidRPr="000478B3" w:rsidRDefault="009575F2" w:rsidP="00526763">
      <w:pPr>
        <w:pStyle w:val="Text"/>
        <w:spacing w:before="0"/>
        <w:jc w:val="left"/>
        <w:rPr>
          <w:color w:val="000000"/>
          <w:sz w:val="22"/>
          <w:szCs w:val="22"/>
          <w:lang w:val="fr-FR"/>
        </w:rPr>
      </w:pPr>
    </w:p>
    <w:p w14:paraId="27FC8309" w14:textId="77777777" w:rsidR="009575F2" w:rsidRPr="000478B3" w:rsidRDefault="009575F2" w:rsidP="00526763">
      <w:pPr>
        <w:suppressAutoHyphens/>
        <w:spacing w:line="240" w:lineRule="auto"/>
        <w:rPr>
          <w:lang w:val="fr-FR"/>
        </w:rPr>
      </w:pPr>
    </w:p>
    <w:p w14:paraId="1D3BBBBA" w14:textId="3388CAA8"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00616F3A" w:rsidRPr="000478B3">
        <w:rPr>
          <w:b/>
          <w:szCs w:val="24"/>
          <w:lang w:val="fr-FR"/>
        </w:rPr>
        <w:t>É</w:t>
      </w:r>
      <w:r w:rsidRPr="000478B3">
        <w:rPr>
          <w:b/>
          <w:lang w:val="fr-FR"/>
        </w:rPr>
        <w:t>CIALE INDIQUANT QUE LE M</w:t>
      </w:r>
      <w:r w:rsidR="00616F3A" w:rsidRPr="000478B3">
        <w:rPr>
          <w:b/>
          <w:szCs w:val="24"/>
          <w:lang w:val="fr-FR"/>
        </w:rPr>
        <w:t>É</w:t>
      </w:r>
      <w:r w:rsidRPr="000478B3">
        <w:rPr>
          <w:b/>
          <w:lang w:val="fr-FR"/>
        </w:rPr>
        <w:t xml:space="preserve">DICAMENT DOIT </w:t>
      </w:r>
      <w:r w:rsidR="00616F3A" w:rsidRPr="000478B3">
        <w:rPr>
          <w:b/>
          <w:szCs w:val="24"/>
          <w:lang w:val="fr-FR"/>
        </w:rPr>
        <w:t>Ê</w:t>
      </w:r>
      <w:r w:rsidRPr="000478B3">
        <w:rPr>
          <w:b/>
          <w:lang w:val="fr-FR"/>
        </w:rPr>
        <w:t>TRE CONSERV</w:t>
      </w:r>
      <w:r w:rsidR="00616F3A" w:rsidRPr="000478B3">
        <w:rPr>
          <w:b/>
          <w:szCs w:val="24"/>
          <w:lang w:val="fr-FR"/>
        </w:rPr>
        <w:t>É</w:t>
      </w:r>
      <w:r w:rsidRPr="000478B3">
        <w:rPr>
          <w:b/>
          <w:lang w:val="fr-FR"/>
        </w:rPr>
        <w:t xml:space="preserve"> HORS DE </w:t>
      </w:r>
      <w:r w:rsidR="00D3128C" w:rsidRPr="000478B3">
        <w:rPr>
          <w:b/>
          <w:szCs w:val="22"/>
          <w:lang w:val="fr-FR"/>
        </w:rPr>
        <w:t>VUE</w:t>
      </w:r>
      <w:r w:rsidR="00CC757E" w:rsidRPr="000478B3">
        <w:rPr>
          <w:b/>
          <w:szCs w:val="22"/>
          <w:lang w:val="fr-FR"/>
        </w:rPr>
        <w:t xml:space="preserve"> ET DE PORTÉE</w:t>
      </w:r>
      <w:r w:rsidR="00D3128C" w:rsidRPr="000478B3">
        <w:rPr>
          <w:b/>
          <w:szCs w:val="22"/>
          <w:lang w:val="fr-FR"/>
        </w:rPr>
        <w:t xml:space="preserve"> </w:t>
      </w:r>
      <w:r w:rsidRPr="000478B3">
        <w:rPr>
          <w:b/>
          <w:lang w:val="fr-FR"/>
        </w:rPr>
        <w:t>DES ENFANTS</w:t>
      </w:r>
    </w:p>
    <w:p w14:paraId="179D7EAD" w14:textId="77777777" w:rsidR="009575F2" w:rsidRPr="000478B3" w:rsidRDefault="009575F2" w:rsidP="00526763">
      <w:pPr>
        <w:suppressAutoHyphens/>
        <w:spacing w:line="240" w:lineRule="auto"/>
        <w:rPr>
          <w:lang w:val="fr-FR"/>
        </w:rPr>
      </w:pPr>
    </w:p>
    <w:p w14:paraId="10117DDB" w14:textId="77777777" w:rsidR="009575F2" w:rsidRPr="000478B3" w:rsidRDefault="009575F2" w:rsidP="00526763">
      <w:pPr>
        <w:suppressAutoHyphens/>
        <w:spacing w:line="240" w:lineRule="auto"/>
        <w:rPr>
          <w:lang w:val="fr-FR"/>
        </w:rPr>
      </w:pPr>
      <w:r w:rsidRPr="000478B3">
        <w:rPr>
          <w:lang w:val="fr-FR"/>
        </w:rPr>
        <w:t xml:space="preserve">Tenir hors </w:t>
      </w:r>
      <w:r w:rsidR="00616F3A" w:rsidRPr="000478B3">
        <w:rPr>
          <w:szCs w:val="24"/>
          <w:lang w:val="fr-FR"/>
        </w:rPr>
        <w:t xml:space="preserve">de la vue et </w:t>
      </w:r>
      <w:r w:rsidRPr="000478B3">
        <w:rPr>
          <w:lang w:val="fr-FR"/>
        </w:rPr>
        <w:t>de la portée des enfants.</w:t>
      </w:r>
    </w:p>
    <w:p w14:paraId="0A15E738" w14:textId="77777777" w:rsidR="009575F2" w:rsidRPr="000478B3" w:rsidRDefault="009575F2" w:rsidP="00526763">
      <w:pPr>
        <w:pStyle w:val="Text"/>
        <w:spacing w:before="0"/>
        <w:jc w:val="left"/>
        <w:rPr>
          <w:color w:val="000000"/>
          <w:sz w:val="22"/>
          <w:szCs w:val="22"/>
          <w:lang w:val="fr-FR"/>
        </w:rPr>
      </w:pPr>
    </w:p>
    <w:p w14:paraId="05540CB7" w14:textId="77777777" w:rsidR="009575F2" w:rsidRPr="000478B3" w:rsidRDefault="009575F2" w:rsidP="00526763">
      <w:pPr>
        <w:suppressAutoHyphens/>
        <w:spacing w:line="240" w:lineRule="auto"/>
        <w:rPr>
          <w:lang w:val="fr-FR"/>
        </w:rPr>
      </w:pPr>
    </w:p>
    <w:p w14:paraId="047872E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00616F3A" w:rsidRPr="000478B3">
        <w:rPr>
          <w:b/>
          <w:szCs w:val="24"/>
          <w:lang w:val="fr-FR"/>
        </w:rPr>
        <w:t>É</w:t>
      </w:r>
      <w:r w:rsidRPr="000478B3">
        <w:rPr>
          <w:b/>
          <w:lang w:val="fr-FR"/>
        </w:rPr>
        <w:t>CIALE(S), SI N</w:t>
      </w:r>
      <w:r w:rsidR="00616F3A" w:rsidRPr="000478B3">
        <w:rPr>
          <w:b/>
          <w:szCs w:val="24"/>
          <w:lang w:val="fr-FR"/>
        </w:rPr>
        <w:t>É</w:t>
      </w:r>
      <w:r w:rsidRPr="000478B3">
        <w:rPr>
          <w:b/>
          <w:lang w:val="fr-FR"/>
        </w:rPr>
        <w:t>CESSAIRE</w:t>
      </w:r>
    </w:p>
    <w:p w14:paraId="1BDC6754" w14:textId="77777777" w:rsidR="009575F2" w:rsidRPr="000478B3" w:rsidRDefault="009575F2" w:rsidP="00526763">
      <w:pPr>
        <w:suppressAutoHyphens/>
        <w:spacing w:line="240" w:lineRule="auto"/>
        <w:rPr>
          <w:lang w:val="fr-FR"/>
        </w:rPr>
      </w:pPr>
    </w:p>
    <w:p w14:paraId="7174B477" w14:textId="77777777" w:rsidR="009575F2" w:rsidRPr="000478B3" w:rsidRDefault="009575F2" w:rsidP="00526763">
      <w:pPr>
        <w:suppressAutoHyphens/>
        <w:spacing w:line="240" w:lineRule="auto"/>
        <w:rPr>
          <w:lang w:val="fr-FR"/>
        </w:rPr>
      </w:pPr>
    </w:p>
    <w:p w14:paraId="253C26D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00616F3A" w:rsidRPr="000478B3">
        <w:rPr>
          <w:b/>
          <w:szCs w:val="24"/>
          <w:lang w:val="fr-FR"/>
        </w:rPr>
        <w:t>É</w:t>
      </w:r>
      <w:r w:rsidRPr="000478B3">
        <w:rPr>
          <w:b/>
          <w:lang w:val="fr-FR"/>
        </w:rPr>
        <w:t>REMPTION</w:t>
      </w:r>
    </w:p>
    <w:p w14:paraId="0FAB4926" w14:textId="77777777" w:rsidR="009575F2" w:rsidRPr="000478B3" w:rsidRDefault="009575F2" w:rsidP="00526763">
      <w:pPr>
        <w:pStyle w:val="Text"/>
        <w:spacing w:before="0"/>
        <w:jc w:val="left"/>
        <w:rPr>
          <w:color w:val="000000"/>
          <w:sz w:val="22"/>
          <w:szCs w:val="22"/>
          <w:lang w:val="fr-FR"/>
        </w:rPr>
      </w:pPr>
    </w:p>
    <w:p w14:paraId="3921E303"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640ECA5F" w14:textId="77777777" w:rsidR="009575F2" w:rsidRPr="000478B3" w:rsidRDefault="009575F2" w:rsidP="00526763">
      <w:pPr>
        <w:widowControl w:val="0"/>
        <w:tabs>
          <w:tab w:val="clear" w:pos="567"/>
        </w:tabs>
        <w:spacing w:line="240" w:lineRule="auto"/>
        <w:rPr>
          <w:color w:val="000000"/>
          <w:szCs w:val="22"/>
          <w:lang w:val="fr-FR"/>
        </w:rPr>
      </w:pPr>
    </w:p>
    <w:p w14:paraId="26768803" w14:textId="77777777" w:rsidR="009575F2" w:rsidRPr="000478B3" w:rsidRDefault="009575F2" w:rsidP="00526763">
      <w:pPr>
        <w:suppressAutoHyphens/>
        <w:spacing w:line="240" w:lineRule="auto"/>
        <w:rPr>
          <w:lang w:val="fr-FR"/>
        </w:rPr>
      </w:pPr>
    </w:p>
    <w:p w14:paraId="2C4CAB57" w14:textId="77777777" w:rsidR="009575F2" w:rsidRPr="000478B3" w:rsidRDefault="009575F2"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00616F3A" w:rsidRPr="000478B3">
        <w:rPr>
          <w:b/>
          <w:szCs w:val="24"/>
          <w:lang w:val="fr-FR"/>
        </w:rPr>
        <w:t>É</w:t>
      </w:r>
      <w:r w:rsidRPr="000478B3">
        <w:rPr>
          <w:b/>
          <w:lang w:val="fr-FR"/>
        </w:rPr>
        <w:t>CAUTIONS PARTICULI</w:t>
      </w:r>
      <w:r w:rsidR="00616F3A" w:rsidRPr="000478B3">
        <w:rPr>
          <w:b/>
          <w:szCs w:val="24"/>
          <w:lang w:val="fr-FR"/>
        </w:rPr>
        <w:t>È</w:t>
      </w:r>
      <w:r w:rsidRPr="000478B3">
        <w:rPr>
          <w:b/>
          <w:lang w:val="fr-FR"/>
        </w:rPr>
        <w:t>RES DE CONSERVATION</w:t>
      </w:r>
    </w:p>
    <w:p w14:paraId="1455F0B1" w14:textId="77777777" w:rsidR="009575F2" w:rsidRPr="000478B3" w:rsidRDefault="009575F2" w:rsidP="00526763">
      <w:pPr>
        <w:pStyle w:val="Text"/>
        <w:keepNext/>
        <w:spacing w:before="0"/>
        <w:jc w:val="left"/>
        <w:rPr>
          <w:color w:val="000000"/>
          <w:sz w:val="22"/>
          <w:szCs w:val="22"/>
          <w:lang w:val="fr-FR"/>
        </w:rPr>
      </w:pPr>
    </w:p>
    <w:p w14:paraId="3FFF5FBD"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43089A4B"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Ne pas congeler.</w:t>
      </w:r>
    </w:p>
    <w:p w14:paraId="3C1417C6"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69E0C950" w14:textId="77777777" w:rsidR="009575F2" w:rsidRPr="000478B3" w:rsidRDefault="009575F2" w:rsidP="00526763">
      <w:pPr>
        <w:pStyle w:val="Text"/>
        <w:spacing w:before="0"/>
        <w:jc w:val="left"/>
        <w:rPr>
          <w:color w:val="000000"/>
          <w:sz w:val="22"/>
          <w:szCs w:val="22"/>
          <w:lang w:val="fr-FR"/>
        </w:rPr>
      </w:pPr>
    </w:p>
    <w:p w14:paraId="6F97FFB7" w14:textId="77777777" w:rsidR="009575F2" w:rsidRPr="000478B3" w:rsidRDefault="009575F2" w:rsidP="00526763">
      <w:pPr>
        <w:suppressAutoHyphens/>
        <w:spacing w:line="240" w:lineRule="auto"/>
        <w:rPr>
          <w:lang w:val="fr-FR"/>
        </w:rPr>
      </w:pPr>
    </w:p>
    <w:p w14:paraId="353A00C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00616F3A" w:rsidRPr="000478B3">
        <w:rPr>
          <w:b/>
          <w:szCs w:val="24"/>
          <w:lang w:val="fr-FR"/>
        </w:rPr>
        <w:t>É</w:t>
      </w:r>
      <w:r w:rsidRPr="000478B3">
        <w:rPr>
          <w:b/>
          <w:lang w:val="fr-FR"/>
        </w:rPr>
        <w:t>CAUTIONS PARTICULI</w:t>
      </w:r>
      <w:r w:rsidR="00616F3A" w:rsidRPr="000478B3">
        <w:rPr>
          <w:b/>
          <w:szCs w:val="24"/>
          <w:lang w:val="fr-FR"/>
        </w:rPr>
        <w:t>È</w:t>
      </w:r>
      <w:r w:rsidRPr="000478B3">
        <w:rPr>
          <w:b/>
          <w:lang w:val="fr-FR"/>
        </w:rPr>
        <w:t>RES D’</w:t>
      </w:r>
      <w:r w:rsidR="00616F3A" w:rsidRPr="000478B3">
        <w:rPr>
          <w:b/>
          <w:szCs w:val="24"/>
          <w:lang w:val="fr-FR"/>
        </w:rPr>
        <w:t>É</w:t>
      </w:r>
      <w:r w:rsidRPr="000478B3">
        <w:rPr>
          <w:b/>
          <w:lang w:val="fr-FR"/>
        </w:rPr>
        <w:t>LIMINATION DES M</w:t>
      </w:r>
      <w:r w:rsidR="00616F3A" w:rsidRPr="000478B3">
        <w:rPr>
          <w:b/>
          <w:szCs w:val="24"/>
          <w:lang w:val="fr-FR"/>
        </w:rPr>
        <w:t>É</w:t>
      </w:r>
      <w:r w:rsidRPr="000478B3">
        <w:rPr>
          <w:b/>
          <w:lang w:val="fr-FR"/>
        </w:rPr>
        <w:t>DICAMENTS NON UTILIS</w:t>
      </w:r>
      <w:r w:rsidR="00616F3A" w:rsidRPr="000478B3">
        <w:rPr>
          <w:b/>
          <w:szCs w:val="24"/>
          <w:lang w:val="fr-FR"/>
        </w:rPr>
        <w:t>É</w:t>
      </w:r>
      <w:r w:rsidRPr="000478B3">
        <w:rPr>
          <w:b/>
          <w:lang w:val="fr-FR"/>
        </w:rPr>
        <w:t>S OU DES D</w:t>
      </w:r>
      <w:r w:rsidR="00616F3A" w:rsidRPr="000478B3">
        <w:rPr>
          <w:b/>
          <w:szCs w:val="24"/>
          <w:lang w:val="fr-FR"/>
        </w:rPr>
        <w:t>É</w:t>
      </w:r>
      <w:r w:rsidRPr="000478B3">
        <w:rPr>
          <w:b/>
          <w:lang w:val="fr-FR"/>
        </w:rPr>
        <w:t>CHETS PROVENANT DE CES M</w:t>
      </w:r>
      <w:r w:rsidR="00616F3A" w:rsidRPr="000478B3">
        <w:rPr>
          <w:b/>
          <w:szCs w:val="24"/>
          <w:lang w:val="fr-FR"/>
        </w:rPr>
        <w:t>É</w:t>
      </w:r>
      <w:r w:rsidRPr="000478B3">
        <w:rPr>
          <w:b/>
          <w:lang w:val="fr-FR"/>
        </w:rPr>
        <w:t>DICAMENTS S’IL Y A LIEU</w:t>
      </w:r>
    </w:p>
    <w:p w14:paraId="29C38A5C" w14:textId="77777777" w:rsidR="009575F2" w:rsidRPr="000478B3" w:rsidRDefault="009575F2" w:rsidP="00526763">
      <w:pPr>
        <w:pStyle w:val="Text"/>
        <w:spacing w:before="0"/>
        <w:jc w:val="left"/>
        <w:rPr>
          <w:color w:val="000000"/>
          <w:sz w:val="22"/>
          <w:szCs w:val="22"/>
          <w:u w:val="single"/>
          <w:lang w:val="fr-FR"/>
        </w:rPr>
      </w:pPr>
    </w:p>
    <w:p w14:paraId="7F631B23" w14:textId="77777777" w:rsidR="009575F2" w:rsidRPr="000478B3" w:rsidRDefault="009575F2" w:rsidP="00526763">
      <w:pPr>
        <w:suppressAutoHyphens/>
        <w:spacing w:line="240" w:lineRule="auto"/>
        <w:rPr>
          <w:lang w:val="fr-FR"/>
        </w:rPr>
      </w:pPr>
    </w:p>
    <w:p w14:paraId="1814FBA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00616F3A" w:rsidRPr="000478B3">
        <w:rPr>
          <w:b/>
          <w:szCs w:val="24"/>
          <w:lang w:val="fr-FR"/>
        </w:rPr>
        <w:t>É</w:t>
      </w:r>
    </w:p>
    <w:p w14:paraId="780661AC" w14:textId="77777777" w:rsidR="009575F2" w:rsidRPr="000478B3" w:rsidRDefault="009575F2" w:rsidP="00526763">
      <w:pPr>
        <w:suppressAutoHyphens/>
        <w:spacing w:line="240" w:lineRule="auto"/>
        <w:rPr>
          <w:lang w:val="fr-FR"/>
        </w:rPr>
      </w:pPr>
    </w:p>
    <w:p w14:paraId="27DDEBF0"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07B111C2"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2F030277"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2182518B"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1F7F11D2" w14:textId="265AB63C"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68DB7456" w14:textId="77777777" w:rsidR="009575F2" w:rsidRPr="000478B3" w:rsidRDefault="009575F2" w:rsidP="00526763">
      <w:pPr>
        <w:widowControl w:val="0"/>
        <w:tabs>
          <w:tab w:val="clear" w:pos="567"/>
        </w:tabs>
        <w:spacing w:line="240" w:lineRule="auto"/>
        <w:rPr>
          <w:color w:val="000000"/>
          <w:szCs w:val="22"/>
          <w:lang w:val="fr-FR"/>
        </w:rPr>
      </w:pPr>
    </w:p>
    <w:p w14:paraId="460AF948" w14:textId="77777777" w:rsidR="009575F2" w:rsidRPr="000478B3" w:rsidRDefault="009575F2" w:rsidP="00526763">
      <w:pPr>
        <w:suppressAutoHyphens/>
        <w:spacing w:line="240" w:lineRule="auto"/>
        <w:rPr>
          <w:lang w:val="fr-FR"/>
        </w:rPr>
      </w:pPr>
    </w:p>
    <w:p w14:paraId="2E0A2A8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00616F3A" w:rsidRPr="000478B3">
        <w:rPr>
          <w:b/>
          <w:szCs w:val="24"/>
          <w:lang w:val="fr-FR"/>
        </w:rPr>
        <w:t>É</w:t>
      </w:r>
      <w:r w:rsidRPr="000478B3">
        <w:rPr>
          <w:b/>
          <w:lang w:val="fr-FR"/>
        </w:rPr>
        <w:t>RO(S) D’AUTORISATION DE MISE SUR LE MARCH</w:t>
      </w:r>
      <w:r w:rsidR="00616F3A" w:rsidRPr="000478B3">
        <w:rPr>
          <w:b/>
          <w:szCs w:val="24"/>
          <w:lang w:val="fr-FR"/>
        </w:rPr>
        <w:t>É</w:t>
      </w:r>
    </w:p>
    <w:p w14:paraId="570E620C" w14:textId="77777777" w:rsidR="009575F2" w:rsidRPr="000478B3" w:rsidRDefault="009575F2" w:rsidP="00526763">
      <w:pPr>
        <w:suppressAutoHyphens/>
        <w:spacing w:line="240" w:lineRule="auto"/>
        <w:rPr>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712C3" w:rsidRPr="00246B48" w14:paraId="3E363402" w14:textId="77777777" w:rsidTr="0007087F">
        <w:tc>
          <w:tcPr>
            <w:tcW w:w="1838" w:type="dxa"/>
          </w:tcPr>
          <w:p w14:paraId="36BDD832" w14:textId="77777777" w:rsidR="00A712C3" w:rsidRPr="000478B3" w:rsidRDefault="00A712C3" w:rsidP="00526763">
            <w:pPr>
              <w:tabs>
                <w:tab w:val="clear" w:pos="567"/>
                <w:tab w:val="left" w:pos="2268"/>
              </w:tabs>
              <w:spacing w:line="240" w:lineRule="auto"/>
              <w:rPr>
                <w:color w:val="000000"/>
                <w:szCs w:val="22"/>
                <w:lang w:val="en-US"/>
              </w:rPr>
            </w:pPr>
            <w:r w:rsidRPr="000478B3">
              <w:rPr>
                <w:color w:val="000000"/>
                <w:szCs w:val="22"/>
                <w:lang w:val="en-US"/>
              </w:rPr>
              <w:t>EU/1/05/319/009</w:t>
            </w:r>
          </w:p>
        </w:tc>
        <w:tc>
          <w:tcPr>
            <w:tcW w:w="7371" w:type="dxa"/>
            <w:shd w:val="clear" w:color="auto" w:fill="auto"/>
          </w:tcPr>
          <w:p w14:paraId="2C1BB687" w14:textId="2EDD93C1" w:rsidR="00A712C3" w:rsidRPr="00602E98" w:rsidRDefault="00A712C3" w:rsidP="00526763">
            <w:pPr>
              <w:tabs>
                <w:tab w:val="clear" w:pos="567"/>
              </w:tabs>
              <w:spacing w:line="240" w:lineRule="auto"/>
              <w:rPr>
                <w:szCs w:val="22"/>
                <w:shd w:val="clear" w:color="auto" w:fill="D9D9D9"/>
                <w:lang w:val="fr-FR"/>
              </w:rPr>
            </w:pPr>
            <w:r w:rsidRPr="000478B3">
              <w:rPr>
                <w:color w:val="000000"/>
                <w:szCs w:val="22"/>
                <w:shd w:val="pct15" w:color="auto" w:fill="auto"/>
                <w:lang w:val="fr-FR"/>
              </w:rPr>
              <w:t xml:space="preserve">150 mg </w:t>
            </w:r>
            <w:r w:rsidRPr="000478B3">
              <w:rPr>
                <w:color w:val="000000"/>
                <w:szCs w:val="22"/>
                <w:shd w:val="clear" w:color="auto" w:fill="D9D9D9"/>
                <w:lang w:val="fr-FR"/>
              </w:rPr>
              <w:t xml:space="preserve">solution injectable en seringue préremplie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(4 x 1)</w:t>
            </w:r>
          </w:p>
        </w:tc>
      </w:tr>
      <w:tr w:rsidR="00A712C3" w:rsidRPr="00246B48" w14:paraId="1EBB7D0F" w14:textId="77777777" w:rsidTr="0007087F">
        <w:tc>
          <w:tcPr>
            <w:tcW w:w="1838" w:type="dxa"/>
          </w:tcPr>
          <w:p w14:paraId="4075F7D5" w14:textId="77777777"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EU/1/05/319/010</w:t>
            </w:r>
          </w:p>
        </w:tc>
        <w:tc>
          <w:tcPr>
            <w:tcW w:w="7371" w:type="dxa"/>
            <w:shd w:val="clear" w:color="auto" w:fill="auto"/>
          </w:tcPr>
          <w:p w14:paraId="08B18EAF" w14:textId="336177C8" w:rsidR="00A712C3" w:rsidRPr="00602E98" w:rsidRDefault="00A712C3" w:rsidP="00526763">
            <w:pPr>
              <w:tabs>
                <w:tab w:val="clear" w:pos="567"/>
              </w:tabs>
              <w:spacing w:line="240" w:lineRule="auto"/>
              <w:rPr>
                <w:szCs w:val="22"/>
                <w:shd w:val="clear" w:color="auto" w:fill="D9D9D9"/>
                <w:lang w:val="fr-FR"/>
              </w:rPr>
            </w:pPr>
            <w:r w:rsidRPr="000478B3">
              <w:rPr>
                <w:color w:val="000000"/>
                <w:szCs w:val="22"/>
                <w:shd w:val="pct15" w:color="auto" w:fill="auto"/>
                <w:lang w:val="fr-FR"/>
              </w:rPr>
              <w:t xml:space="preserve">150 mg </w:t>
            </w:r>
            <w:r w:rsidRPr="000478B3">
              <w:rPr>
                <w:color w:val="000000"/>
                <w:szCs w:val="22"/>
                <w:shd w:val="clear" w:color="auto" w:fill="D9D9D9"/>
                <w:lang w:val="fr-FR"/>
              </w:rPr>
              <w:t xml:space="preserve">solution injectable en seringue préremplie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(10 x 1)</w:t>
            </w:r>
          </w:p>
        </w:tc>
      </w:tr>
      <w:tr w:rsidR="00A712C3" w:rsidRPr="00246B48" w14:paraId="0616E2A3" w14:textId="77777777" w:rsidTr="0007087F">
        <w:tc>
          <w:tcPr>
            <w:tcW w:w="1838" w:type="dxa"/>
          </w:tcPr>
          <w:p w14:paraId="19B965BE" w14:textId="77777777"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EU/1/05/319/011</w:t>
            </w:r>
          </w:p>
        </w:tc>
        <w:tc>
          <w:tcPr>
            <w:tcW w:w="7371" w:type="dxa"/>
            <w:shd w:val="clear" w:color="auto" w:fill="auto"/>
          </w:tcPr>
          <w:p w14:paraId="7880F3D3" w14:textId="763F45DE" w:rsidR="00A712C3" w:rsidRPr="00602E98" w:rsidRDefault="00A712C3" w:rsidP="00526763">
            <w:pPr>
              <w:tabs>
                <w:tab w:val="clear" w:pos="567"/>
              </w:tabs>
              <w:spacing w:line="240" w:lineRule="auto"/>
              <w:rPr>
                <w:szCs w:val="22"/>
                <w:shd w:val="clear" w:color="auto" w:fill="D9D9D9"/>
                <w:lang w:val="fr-FR"/>
              </w:rPr>
            </w:pPr>
            <w:r w:rsidRPr="000478B3">
              <w:rPr>
                <w:color w:val="000000"/>
                <w:szCs w:val="22"/>
                <w:shd w:val="pct15" w:color="auto" w:fill="auto"/>
                <w:lang w:val="fr-FR"/>
              </w:rPr>
              <w:t xml:space="preserve">150 mg </w:t>
            </w:r>
            <w:r w:rsidRPr="000478B3">
              <w:rPr>
                <w:color w:val="000000"/>
                <w:szCs w:val="22"/>
                <w:shd w:val="clear" w:color="auto" w:fill="D9D9D9"/>
                <w:lang w:val="fr-FR"/>
              </w:rPr>
              <w:t xml:space="preserve">solution injectable en seringue préremplie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(6 x 1)</w:t>
            </w:r>
          </w:p>
        </w:tc>
      </w:tr>
      <w:tr w:rsidR="00A712C3" w:rsidRPr="00246B48" w14:paraId="01E2582A" w14:textId="77777777" w:rsidTr="0007087F">
        <w:tc>
          <w:tcPr>
            <w:tcW w:w="1838" w:type="dxa"/>
          </w:tcPr>
          <w:p w14:paraId="370139CB" w14:textId="65DD8E13"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025</w:t>
            </w:r>
          </w:p>
        </w:tc>
        <w:tc>
          <w:tcPr>
            <w:tcW w:w="7371" w:type="dxa"/>
            <w:shd w:val="clear" w:color="auto" w:fill="auto"/>
          </w:tcPr>
          <w:p w14:paraId="4512EB86" w14:textId="70E15F65" w:rsidR="00A712C3" w:rsidRPr="000478B3" w:rsidRDefault="00A712C3"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 xml:space="preserve">150 mg </w:t>
            </w:r>
            <w:r w:rsidRPr="000478B3">
              <w:rPr>
                <w:color w:val="000000"/>
                <w:szCs w:val="22"/>
                <w:shd w:val="clear" w:color="auto" w:fill="D9D9D9"/>
                <w:lang w:val="fr-FR"/>
              </w:rPr>
              <w:t xml:space="preserve">solution injectable en seringue préremplie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violet)</w:t>
            </w:r>
            <w:r w:rsidRPr="000478B3">
              <w:rPr>
                <w:color w:val="000000"/>
                <w:szCs w:val="22"/>
                <w:shd w:val="pct15" w:color="auto" w:fill="auto"/>
                <w:lang w:val="fr-FR"/>
              </w:rPr>
              <w:t xml:space="preserve"> (3 x 1)</w:t>
            </w:r>
          </w:p>
        </w:tc>
      </w:tr>
      <w:tr w:rsidR="00A712C3" w:rsidRPr="00246B48" w14:paraId="211C3AFF" w14:textId="77777777" w:rsidTr="0007087F">
        <w:tc>
          <w:tcPr>
            <w:tcW w:w="1838" w:type="dxa"/>
          </w:tcPr>
          <w:p w14:paraId="635CE69F" w14:textId="356FF32F"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026</w:t>
            </w:r>
          </w:p>
        </w:tc>
        <w:tc>
          <w:tcPr>
            <w:tcW w:w="7371" w:type="dxa"/>
            <w:shd w:val="clear" w:color="auto" w:fill="auto"/>
          </w:tcPr>
          <w:p w14:paraId="7E0857C6" w14:textId="1230C05C" w:rsidR="00A712C3" w:rsidRPr="000478B3" w:rsidRDefault="00A712C3"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 xml:space="preserve">150 mg </w:t>
            </w:r>
            <w:r w:rsidRPr="000478B3">
              <w:rPr>
                <w:color w:val="000000"/>
                <w:szCs w:val="22"/>
                <w:shd w:val="clear" w:color="auto" w:fill="D9D9D9"/>
                <w:lang w:val="fr-FR"/>
              </w:rPr>
              <w:t xml:space="preserve">solution injectable en seringue préremplie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27 gauge, piston violet)</w:t>
            </w:r>
            <w:r w:rsidRPr="000478B3">
              <w:rPr>
                <w:color w:val="000000"/>
                <w:szCs w:val="22"/>
                <w:shd w:val="pct15" w:color="auto" w:fill="auto"/>
                <w:lang w:val="fr-FR"/>
              </w:rPr>
              <w:t xml:space="preserve"> (6 x 1)</w:t>
            </w:r>
          </w:p>
        </w:tc>
      </w:tr>
    </w:tbl>
    <w:p w14:paraId="375C58BD" w14:textId="77777777" w:rsidR="009575F2" w:rsidRPr="000478B3" w:rsidRDefault="009575F2" w:rsidP="00526763">
      <w:pPr>
        <w:pStyle w:val="Text"/>
        <w:spacing w:before="0"/>
        <w:jc w:val="left"/>
        <w:rPr>
          <w:color w:val="000000"/>
          <w:sz w:val="22"/>
          <w:szCs w:val="22"/>
          <w:lang w:val="fr-FR"/>
        </w:rPr>
      </w:pPr>
    </w:p>
    <w:p w14:paraId="10914D4B" w14:textId="77777777" w:rsidR="009575F2" w:rsidRPr="000478B3" w:rsidRDefault="009575F2" w:rsidP="00526763">
      <w:pPr>
        <w:suppressAutoHyphens/>
        <w:spacing w:line="240" w:lineRule="auto"/>
        <w:rPr>
          <w:lang w:val="fr-FR"/>
        </w:rPr>
      </w:pPr>
    </w:p>
    <w:p w14:paraId="314EFB5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00616F3A" w:rsidRPr="000478B3">
        <w:rPr>
          <w:b/>
          <w:szCs w:val="24"/>
          <w:lang w:val="fr-FR"/>
        </w:rPr>
        <w:t>É</w:t>
      </w:r>
      <w:r w:rsidRPr="000478B3">
        <w:rPr>
          <w:b/>
          <w:lang w:val="fr-FR"/>
        </w:rPr>
        <w:t>RO DU LOT</w:t>
      </w:r>
    </w:p>
    <w:p w14:paraId="3E0CB17D" w14:textId="77777777" w:rsidR="009575F2" w:rsidRPr="000478B3" w:rsidRDefault="009575F2" w:rsidP="00526763">
      <w:pPr>
        <w:pStyle w:val="Text"/>
        <w:spacing w:before="0"/>
        <w:jc w:val="left"/>
        <w:rPr>
          <w:color w:val="000000"/>
          <w:sz w:val="22"/>
          <w:szCs w:val="22"/>
          <w:lang w:val="fr-FR"/>
        </w:rPr>
      </w:pPr>
    </w:p>
    <w:p w14:paraId="0801D870"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49D8F3DD" w14:textId="77777777" w:rsidR="009575F2" w:rsidRPr="000478B3" w:rsidRDefault="009575F2" w:rsidP="00526763">
      <w:pPr>
        <w:pStyle w:val="Text"/>
        <w:spacing w:before="0"/>
        <w:jc w:val="left"/>
        <w:rPr>
          <w:color w:val="000000"/>
          <w:sz w:val="22"/>
          <w:szCs w:val="22"/>
          <w:lang w:val="fr-FR"/>
        </w:rPr>
      </w:pPr>
    </w:p>
    <w:p w14:paraId="23104173" w14:textId="77777777" w:rsidR="009575F2" w:rsidRPr="000478B3" w:rsidRDefault="009575F2" w:rsidP="00526763">
      <w:pPr>
        <w:suppressAutoHyphens/>
        <w:spacing w:line="240" w:lineRule="auto"/>
        <w:rPr>
          <w:lang w:val="fr-FR"/>
        </w:rPr>
      </w:pPr>
    </w:p>
    <w:p w14:paraId="41AB9C4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00616F3A" w:rsidRPr="000478B3">
        <w:rPr>
          <w:b/>
          <w:szCs w:val="24"/>
          <w:lang w:val="fr-FR"/>
        </w:rPr>
        <w:t>É</w:t>
      </w:r>
      <w:r w:rsidRPr="000478B3">
        <w:rPr>
          <w:b/>
          <w:lang w:val="fr-FR"/>
        </w:rPr>
        <w:t>LIVRANCE</w:t>
      </w:r>
    </w:p>
    <w:p w14:paraId="5EE01029" w14:textId="77777777" w:rsidR="009575F2" w:rsidRPr="000478B3" w:rsidRDefault="009575F2" w:rsidP="00526763">
      <w:pPr>
        <w:pStyle w:val="Text"/>
        <w:spacing w:before="0"/>
        <w:jc w:val="left"/>
        <w:rPr>
          <w:color w:val="000000"/>
          <w:sz w:val="22"/>
          <w:szCs w:val="22"/>
          <w:lang w:val="fr-FR"/>
        </w:rPr>
      </w:pPr>
    </w:p>
    <w:p w14:paraId="0DE6DF9A" w14:textId="77777777" w:rsidR="009575F2" w:rsidRPr="000478B3" w:rsidRDefault="009575F2" w:rsidP="00526763">
      <w:pPr>
        <w:suppressAutoHyphens/>
        <w:spacing w:line="240" w:lineRule="auto"/>
        <w:rPr>
          <w:lang w:val="fr-FR"/>
        </w:rPr>
      </w:pPr>
    </w:p>
    <w:p w14:paraId="6D1CE10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07F27BDB" w14:textId="77777777" w:rsidR="009575F2" w:rsidRPr="000478B3" w:rsidRDefault="009575F2" w:rsidP="00526763">
      <w:pPr>
        <w:suppressAutoHyphens/>
        <w:spacing w:line="240" w:lineRule="auto"/>
        <w:rPr>
          <w:bCs/>
          <w:iCs/>
          <w:lang w:val="fr-FR"/>
        </w:rPr>
      </w:pPr>
    </w:p>
    <w:p w14:paraId="7C8622A6" w14:textId="77777777" w:rsidR="009575F2" w:rsidRPr="000478B3" w:rsidRDefault="009575F2" w:rsidP="00526763">
      <w:pPr>
        <w:suppressAutoHyphens/>
        <w:spacing w:line="240" w:lineRule="auto"/>
        <w:rPr>
          <w:bCs/>
          <w:iCs/>
          <w:lang w:val="fr-FR"/>
        </w:rPr>
      </w:pPr>
    </w:p>
    <w:p w14:paraId="40EC2CF2"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3F851675" w14:textId="77777777" w:rsidR="009575F2" w:rsidRPr="000478B3" w:rsidRDefault="009575F2" w:rsidP="00526763">
      <w:pPr>
        <w:suppressAutoHyphens/>
        <w:spacing w:line="240" w:lineRule="auto"/>
        <w:rPr>
          <w:bCs/>
          <w:iCs/>
          <w:lang w:val="fr-FR"/>
        </w:rPr>
      </w:pPr>
    </w:p>
    <w:p w14:paraId="6FBB5879" w14:textId="77777777" w:rsidR="009575F2" w:rsidRPr="000478B3" w:rsidRDefault="009575F2" w:rsidP="00526763">
      <w:pPr>
        <w:widowControl w:val="0"/>
        <w:tabs>
          <w:tab w:val="clear" w:pos="567"/>
        </w:tabs>
        <w:spacing w:line="240" w:lineRule="auto"/>
        <w:rPr>
          <w:color w:val="000000"/>
          <w:szCs w:val="22"/>
          <w:lang w:val="fr-FR"/>
        </w:rPr>
      </w:pPr>
      <w:r w:rsidRPr="000478B3">
        <w:rPr>
          <w:color w:val="000000"/>
          <w:szCs w:val="22"/>
          <w:lang w:val="fr-FR"/>
        </w:rPr>
        <w:t>Xolair 150 mg</w:t>
      </w:r>
    </w:p>
    <w:p w14:paraId="013E0F39" w14:textId="77777777" w:rsidR="007A2AB6" w:rsidRPr="000478B3" w:rsidRDefault="007A2AB6" w:rsidP="00526763">
      <w:pPr>
        <w:suppressAutoHyphens/>
        <w:spacing w:line="240" w:lineRule="auto"/>
        <w:rPr>
          <w:szCs w:val="22"/>
          <w:lang w:val="fr-FR"/>
        </w:rPr>
      </w:pPr>
    </w:p>
    <w:p w14:paraId="44DABB86" w14:textId="77777777" w:rsidR="007A2AB6" w:rsidRPr="000478B3" w:rsidRDefault="007A2AB6" w:rsidP="00526763">
      <w:pPr>
        <w:suppressAutoHyphens/>
        <w:spacing w:line="240" w:lineRule="auto"/>
        <w:rPr>
          <w:szCs w:val="22"/>
          <w:lang w:val="fr-FR"/>
        </w:rPr>
      </w:pPr>
    </w:p>
    <w:p w14:paraId="1658D7E7" w14:textId="1CE1C6BC"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695F7E26" w14:textId="77777777" w:rsidR="007A2AB6" w:rsidRPr="000478B3" w:rsidRDefault="007A2AB6" w:rsidP="00526763">
      <w:pPr>
        <w:keepNext/>
        <w:widowControl w:val="0"/>
        <w:tabs>
          <w:tab w:val="clear" w:pos="567"/>
        </w:tabs>
        <w:spacing w:line="240" w:lineRule="auto"/>
        <w:rPr>
          <w:lang w:val="fr-FR"/>
        </w:rPr>
      </w:pPr>
    </w:p>
    <w:p w14:paraId="0F7771B7" w14:textId="1C91D86A" w:rsidR="007A2AB6" w:rsidRPr="000478B3" w:rsidRDefault="007A2AB6"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74524142" w14:textId="77777777" w:rsidR="007A2AB6" w:rsidRPr="000478B3" w:rsidRDefault="007A2AB6" w:rsidP="00526763">
      <w:pPr>
        <w:widowControl w:val="0"/>
        <w:tabs>
          <w:tab w:val="clear" w:pos="567"/>
        </w:tabs>
        <w:spacing w:line="240" w:lineRule="auto"/>
        <w:rPr>
          <w:lang w:val="fr-FR"/>
        </w:rPr>
      </w:pPr>
    </w:p>
    <w:p w14:paraId="129E81A2" w14:textId="77777777" w:rsidR="007A2AB6" w:rsidRPr="000478B3" w:rsidRDefault="007A2AB6" w:rsidP="00526763">
      <w:pPr>
        <w:widowControl w:val="0"/>
        <w:tabs>
          <w:tab w:val="clear" w:pos="567"/>
        </w:tabs>
        <w:spacing w:line="240" w:lineRule="auto"/>
        <w:rPr>
          <w:lang w:val="fr-FR"/>
        </w:rPr>
      </w:pPr>
    </w:p>
    <w:p w14:paraId="65DFD2AE" w14:textId="2228243D" w:rsidR="007A2AB6" w:rsidRPr="000478B3" w:rsidRDefault="007A2AB6"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56A24B34" w14:textId="77777777" w:rsidR="007A2AB6" w:rsidRPr="000478B3" w:rsidRDefault="007A2AB6" w:rsidP="00526763">
      <w:pPr>
        <w:keepNext/>
        <w:widowControl w:val="0"/>
        <w:tabs>
          <w:tab w:val="clear" w:pos="567"/>
        </w:tabs>
        <w:spacing w:line="240" w:lineRule="auto"/>
        <w:rPr>
          <w:lang w:val="fr-FR"/>
        </w:rPr>
      </w:pPr>
    </w:p>
    <w:p w14:paraId="2B2BFC9C" w14:textId="21D34DC0" w:rsidR="007A2AB6" w:rsidRPr="000478B3" w:rsidRDefault="007A2AB6" w:rsidP="00526763">
      <w:pPr>
        <w:keepNext/>
        <w:widowControl w:val="0"/>
        <w:tabs>
          <w:tab w:val="clear" w:pos="567"/>
        </w:tabs>
        <w:spacing w:line="240" w:lineRule="auto"/>
        <w:rPr>
          <w:lang w:val="fr-FR"/>
        </w:rPr>
      </w:pPr>
      <w:r w:rsidRPr="000478B3">
        <w:rPr>
          <w:lang w:val="fr-FR"/>
        </w:rPr>
        <w:t>PC</w:t>
      </w:r>
    </w:p>
    <w:p w14:paraId="5186A3AB" w14:textId="425A7380" w:rsidR="007A2AB6" w:rsidRPr="000478B3" w:rsidRDefault="007A2AB6" w:rsidP="00526763">
      <w:pPr>
        <w:keepNext/>
        <w:widowControl w:val="0"/>
        <w:tabs>
          <w:tab w:val="clear" w:pos="567"/>
        </w:tabs>
        <w:spacing w:line="240" w:lineRule="auto"/>
        <w:rPr>
          <w:szCs w:val="22"/>
          <w:lang w:val="fr-FR"/>
        </w:rPr>
      </w:pPr>
      <w:r w:rsidRPr="000478B3">
        <w:rPr>
          <w:lang w:val="fr-FR"/>
        </w:rPr>
        <w:t>SN</w:t>
      </w:r>
    </w:p>
    <w:p w14:paraId="3541BD66" w14:textId="230DCA8C" w:rsidR="007A2AB6" w:rsidRPr="000478B3" w:rsidRDefault="007A2AB6" w:rsidP="00526763">
      <w:pPr>
        <w:keepNext/>
        <w:widowControl w:val="0"/>
        <w:tabs>
          <w:tab w:val="clear" w:pos="567"/>
        </w:tabs>
        <w:spacing w:line="240" w:lineRule="auto"/>
        <w:rPr>
          <w:szCs w:val="22"/>
          <w:lang w:val="fr-FR"/>
        </w:rPr>
      </w:pPr>
      <w:r w:rsidRPr="000478B3">
        <w:rPr>
          <w:lang w:val="fr-FR"/>
        </w:rPr>
        <w:t>NN</w:t>
      </w:r>
    </w:p>
    <w:p w14:paraId="54D8E104" w14:textId="77777777" w:rsidR="009575F2" w:rsidRPr="000478B3" w:rsidRDefault="009575F2" w:rsidP="00526763">
      <w:pPr>
        <w:suppressAutoHyphens/>
        <w:spacing w:line="240" w:lineRule="auto"/>
        <w:rPr>
          <w:b/>
          <w:color w:val="000000"/>
          <w:szCs w:val="22"/>
          <w:u w:val="single"/>
          <w:lang w:val="fr-FR"/>
        </w:rPr>
      </w:pPr>
      <w:r w:rsidRPr="000478B3">
        <w:rPr>
          <w:b/>
          <w:color w:val="000000"/>
          <w:szCs w:val="22"/>
          <w:u w:val="single"/>
          <w:lang w:val="fr-FR"/>
        </w:rPr>
        <w:br w:type="page"/>
      </w:r>
    </w:p>
    <w:p w14:paraId="38F3E211" w14:textId="77777777" w:rsidR="006520FA" w:rsidRPr="000478B3" w:rsidRDefault="006520FA" w:rsidP="00526763">
      <w:pPr>
        <w:suppressAutoHyphens/>
        <w:spacing w:line="240" w:lineRule="auto"/>
        <w:rPr>
          <w:iCs/>
          <w:lang w:val="fr-FR"/>
        </w:rPr>
      </w:pPr>
    </w:p>
    <w:p w14:paraId="7F3468E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00616F3A" w:rsidRPr="000478B3">
        <w:rPr>
          <w:b/>
          <w:szCs w:val="24"/>
          <w:lang w:val="fr-FR"/>
        </w:rPr>
        <w:t>É</w:t>
      </w:r>
      <w:r w:rsidRPr="000478B3">
        <w:rPr>
          <w:b/>
          <w:lang w:val="fr-FR"/>
        </w:rPr>
        <w:t>RIEUR</w:t>
      </w:r>
    </w:p>
    <w:p w14:paraId="18AA92F6"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62D49DD7"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00616F3A" w:rsidRPr="000478B3">
        <w:rPr>
          <w:b/>
          <w:szCs w:val="22"/>
          <w:lang w:val="fr-FR"/>
        </w:rPr>
        <w:t>Î</w:t>
      </w:r>
      <w:r w:rsidRPr="000478B3">
        <w:rPr>
          <w:b/>
          <w:lang w:val="fr-FR"/>
        </w:rPr>
        <w:t>TE INTERM</w:t>
      </w:r>
      <w:r w:rsidR="00616F3A" w:rsidRPr="000478B3">
        <w:rPr>
          <w:b/>
          <w:szCs w:val="24"/>
          <w:lang w:val="fr-FR"/>
        </w:rPr>
        <w:t>É</w:t>
      </w:r>
      <w:r w:rsidRPr="000478B3">
        <w:rPr>
          <w:b/>
          <w:lang w:val="fr-FR"/>
        </w:rPr>
        <w:t>DIAIRE POUR CONDITIONNEMENT MULTIPLE (SANS BLUE BOX)</w:t>
      </w:r>
    </w:p>
    <w:p w14:paraId="11B81CF9" w14:textId="77777777" w:rsidR="009575F2" w:rsidRPr="000478B3" w:rsidRDefault="009575F2" w:rsidP="00526763">
      <w:pPr>
        <w:suppressAutoHyphens/>
        <w:spacing w:line="240" w:lineRule="auto"/>
        <w:rPr>
          <w:lang w:val="fr-FR"/>
        </w:rPr>
      </w:pPr>
    </w:p>
    <w:p w14:paraId="5F3C2418" w14:textId="77777777" w:rsidR="009575F2" w:rsidRPr="000478B3" w:rsidRDefault="009575F2" w:rsidP="00526763">
      <w:pPr>
        <w:suppressAutoHyphens/>
        <w:spacing w:line="240" w:lineRule="auto"/>
        <w:rPr>
          <w:lang w:val="fr-FR"/>
        </w:rPr>
      </w:pPr>
    </w:p>
    <w:p w14:paraId="214189E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16F3A" w:rsidRPr="000478B3">
        <w:rPr>
          <w:b/>
          <w:szCs w:val="24"/>
          <w:lang w:val="fr-FR"/>
        </w:rPr>
        <w:t>É</w:t>
      </w:r>
      <w:r w:rsidRPr="000478B3">
        <w:rPr>
          <w:b/>
          <w:lang w:val="fr-FR"/>
        </w:rPr>
        <w:t>NOMINATION DU M</w:t>
      </w:r>
      <w:r w:rsidR="00616F3A" w:rsidRPr="000478B3">
        <w:rPr>
          <w:b/>
          <w:szCs w:val="24"/>
          <w:lang w:val="fr-FR"/>
        </w:rPr>
        <w:t>É</w:t>
      </w:r>
      <w:r w:rsidRPr="000478B3">
        <w:rPr>
          <w:b/>
          <w:lang w:val="fr-FR"/>
        </w:rPr>
        <w:t>DICAMENT</w:t>
      </w:r>
    </w:p>
    <w:p w14:paraId="6A5547CD" w14:textId="77777777" w:rsidR="009575F2" w:rsidRPr="000478B3" w:rsidRDefault="009575F2" w:rsidP="00526763">
      <w:pPr>
        <w:suppressAutoHyphens/>
        <w:spacing w:line="240" w:lineRule="auto"/>
        <w:rPr>
          <w:lang w:val="fr-FR"/>
        </w:rPr>
      </w:pPr>
    </w:p>
    <w:p w14:paraId="64B0633B"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Xolair 150 mg solution injectable</w:t>
      </w:r>
      <w:r w:rsidR="007C5C87" w:rsidRPr="000478B3">
        <w:rPr>
          <w:color w:val="000000"/>
          <w:sz w:val="22"/>
          <w:szCs w:val="22"/>
          <w:lang w:val="fr-FR"/>
        </w:rPr>
        <w:t xml:space="preserve"> en seringue préremplie</w:t>
      </w:r>
    </w:p>
    <w:p w14:paraId="5DDBAD84" w14:textId="77777777" w:rsidR="009575F2" w:rsidRPr="000478B3" w:rsidRDefault="00455928"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4F9C8E0C" w14:textId="77777777" w:rsidR="009575F2" w:rsidRPr="000478B3" w:rsidRDefault="009575F2" w:rsidP="00526763">
      <w:pPr>
        <w:pStyle w:val="Text"/>
        <w:spacing w:before="0"/>
        <w:jc w:val="left"/>
        <w:rPr>
          <w:color w:val="000000"/>
          <w:sz w:val="22"/>
          <w:szCs w:val="22"/>
          <w:lang w:val="fr-FR"/>
        </w:rPr>
      </w:pPr>
    </w:p>
    <w:p w14:paraId="44024E2E" w14:textId="77777777" w:rsidR="009575F2" w:rsidRPr="000478B3" w:rsidRDefault="009575F2" w:rsidP="00526763">
      <w:pPr>
        <w:suppressAutoHyphens/>
        <w:spacing w:line="240" w:lineRule="auto"/>
        <w:rPr>
          <w:lang w:val="fr-FR"/>
        </w:rPr>
      </w:pPr>
    </w:p>
    <w:p w14:paraId="277E232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00574132" w:rsidRPr="000478B3">
        <w:rPr>
          <w:b/>
          <w:szCs w:val="24"/>
          <w:lang w:val="fr-FR"/>
        </w:rPr>
        <w:t>SUBSTANCE</w:t>
      </w:r>
      <w:r w:rsidR="00616F3A" w:rsidRPr="000478B3">
        <w:rPr>
          <w:b/>
          <w:szCs w:val="24"/>
          <w:lang w:val="fr-FR"/>
        </w:rPr>
        <w:t xml:space="preserve">(S) </w:t>
      </w:r>
      <w:r w:rsidR="00574132" w:rsidRPr="000478B3">
        <w:rPr>
          <w:b/>
          <w:szCs w:val="24"/>
          <w:lang w:val="fr-FR"/>
        </w:rPr>
        <w:t>ACTIVE</w:t>
      </w:r>
      <w:r w:rsidR="00616F3A" w:rsidRPr="000478B3">
        <w:rPr>
          <w:b/>
          <w:szCs w:val="24"/>
          <w:lang w:val="fr-FR"/>
        </w:rPr>
        <w:t>(S)</w:t>
      </w:r>
    </w:p>
    <w:p w14:paraId="2D17BDAD" w14:textId="77777777" w:rsidR="009575F2" w:rsidRPr="000478B3" w:rsidRDefault="009575F2" w:rsidP="00526763">
      <w:pPr>
        <w:suppressAutoHyphens/>
        <w:spacing w:line="240" w:lineRule="auto"/>
        <w:rPr>
          <w:lang w:val="fr-FR"/>
        </w:rPr>
      </w:pPr>
    </w:p>
    <w:p w14:paraId="02D47144" w14:textId="47865671" w:rsidR="009575F2" w:rsidRPr="000478B3" w:rsidRDefault="00984D54" w:rsidP="00526763">
      <w:pPr>
        <w:pStyle w:val="Text"/>
        <w:spacing w:before="0"/>
        <w:jc w:val="left"/>
        <w:rPr>
          <w:color w:val="000000"/>
          <w:sz w:val="22"/>
          <w:szCs w:val="22"/>
          <w:lang w:val="fr-FR"/>
        </w:rPr>
      </w:pPr>
      <w:r w:rsidRPr="000478B3">
        <w:rPr>
          <w:color w:val="000000"/>
          <w:sz w:val="22"/>
          <w:szCs w:val="22"/>
          <w:lang w:val="fr-FR"/>
        </w:rPr>
        <w:t xml:space="preserve">Chaque seringue préremplie </w:t>
      </w:r>
      <w:r w:rsidR="009575F2" w:rsidRPr="000478B3">
        <w:rPr>
          <w:color w:val="000000"/>
          <w:sz w:val="22"/>
          <w:szCs w:val="22"/>
          <w:lang w:val="fr-FR"/>
        </w:rPr>
        <w:t>contient 150 mg d’omalizumab</w:t>
      </w:r>
      <w:r w:rsidR="00A712C3" w:rsidRPr="000478B3">
        <w:rPr>
          <w:color w:val="000000"/>
          <w:sz w:val="22"/>
          <w:szCs w:val="22"/>
          <w:lang w:val="fr-FR"/>
        </w:rPr>
        <w:t xml:space="preserve"> dans une solution de 1 ml</w:t>
      </w:r>
      <w:r w:rsidR="009575F2" w:rsidRPr="000478B3">
        <w:rPr>
          <w:color w:val="000000"/>
          <w:sz w:val="22"/>
          <w:szCs w:val="22"/>
          <w:lang w:val="fr-FR"/>
        </w:rPr>
        <w:t>.</w:t>
      </w:r>
    </w:p>
    <w:p w14:paraId="2B09E1E5" w14:textId="77777777" w:rsidR="009575F2" w:rsidRPr="000478B3" w:rsidRDefault="009575F2" w:rsidP="00526763">
      <w:pPr>
        <w:pStyle w:val="Text"/>
        <w:spacing w:before="0"/>
        <w:jc w:val="left"/>
        <w:rPr>
          <w:color w:val="000000"/>
          <w:sz w:val="22"/>
          <w:szCs w:val="22"/>
          <w:lang w:val="fr-FR"/>
        </w:rPr>
      </w:pPr>
    </w:p>
    <w:p w14:paraId="352BDDC5" w14:textId="77777777" w:rsidR="009575F2" w:rsidRPr="000478B3" w:rsidRDefault="009575F2" w:rsidP="00526763">
      <w:pPr>
        <w:suppressAutoHyphens/>
        <w:spacing w:line="240" w:lineRule="auto"/>
        <w:rPr>
          <w:lang w:val="fr-FR"/>
        </w:rPr>
      </w:pPr>
    </w:p>
    <w:p w14:paraId="6EE7954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4557706E" w14:textId="77777777" w:rsidR="009575F2" w:rsidRPr="000478B3" w:rsidRDefault="009575F2" w:rsidP="00526763">
      <w:pPr>
        <w:suppressAutoHyphens/>
        <w:spacing w:line="240" w:lineRule="auto"/>
        <w:rPr>
          <w:lang w:val="fr-FR"/>
        </w:rPr>
      </w:pPr>
    </w:p>
    <w:p w14:paraId="4681147C" w14:textId="3833F86C" w:rsidR="009575F2" w:rsidRPr="000478B3" w:rsidRDefault="009575F2"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w:t>
      </w:r>
      <w:r w:rsidR="00A712C3" w:rsidRPr="000478B3">
        <w:rPr>
          <w:sz w:val="22"/>
          <w:szCs w:val="22"/>
          <w:lang w:val="fr-FR"/>
        </w:rPr>
        <w:t>’</w:t>
      </w:r>
      <w:r w:rsidRPr="000478B3">
        <w:rPr>
          <w:sz w:val="22"/>
          <w:szCs w:val="22"/>
          <w:lang w:val="fr-FR"/>
        </w:rPr>
        <w:t>arginine, chlorhydrate d</w:t>
      </w:r>
      <w:r w:rsidR="00A712C3" w:rsidRPr="000478B3">
        <w:rPr>
          <w:sz w:val="22"/>
          <w:szCs w:val="22"/>
          <w:lang w:val="fr-FR"/>
        </w:rPr>
        <w:t>’</w:t>
      </w:r>
      <w:r w:rsidRPr="000478B3">
        <w:rPr>
          <w:sz w:val="22"/>
          <w:szCs w:val="22"/>
          <w:lang w:val="fr-FR"/>
        </w:rPr>
        <w:t>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60FBC1CC" w14:textId="77777777" w:rsidR="009575F2" w:rsidRPr="000478B3" w:rsidRDefault="009575F2" w:rsidP="00526763">
      <w:pPr>
        <w:pStyle w:val="Text"/>
        <w:spacing w:before="0"/>
        <w:jc w:val="left"/>
        <w:rPr>
          <w:color w:val="000000"/>
          <w:sz w:val="22"/>
          <w:szCs w:val="22"/>
          <w:lang w:val="fr-FR"/>
        </w:rPr>
      </w:pPr>
    </w:p>
    <w:p w14:paraId="35468667" w14:textId="77777777" w:rsidR="009575F2" w:rsidRPr="000478B3" w:rsidRDefault="009575F2" w:rsidP="00526763">
      <w:pPr>
        <w:suppressAutoHyphens/>
        <w:spacing w:line="240" w:lineRule="auto"/>
        <w:rPr>
          <w:lang w:val="fr-FR"/>
        </w:rPr>
      </w:pPr>
    </w:p>
    <w:p w14:paraId="6D9EE85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04446A63" w14:textId="77777777" w:rsidR="009575F2" w:rsidRPr="000478B3" w:rsidRDefault="009575F2" w:rsidP="00526763">
      <w:pPr>
        <w:suppressAutoHyphens/>
        <w:spacing w:line="240" w:lineRule="auto"/>
        <w:rPr>
          <w:lang w:val="fr-FR"/>
        </w:rPr>
      </w:pPr>
    </w:p>
    <w:p w14:paraId="4FB21987" w14:textId="3CCE2831" w:rsidR="00984D54" w:rsidRPr="000478B3" w:rsidRDefault="00984D54" w:rsidP="00526763">
      <w:pPr>
        <w:spacing w:line="240" w:lineRule="auto"/>
        <w:rPr>
          <w:color w:val="000000"/>
          <w:szCs w:val="22"/>
          <w:shd w:val="pct15" w:color="auto" w:fill="auto"/>
          <w:lang w:val="fr-FR"/>
        </w:rPr>
      </w:pPr>
      <w:r w:rsidRPr="000478B3">
        <w:rPr>
          <w:color w:val="000000"/>
          <w:szCs w:val="22"/>
          <w:shd w:val="pct15" w:color="auto" w:fill="auto"/>
          <w:lang w:val="fr-FR"/>
        </w:rPr>
        <w:t>Solution injectable</w:t>
      </w:r>
      <w:r w:rsidR="007C5C87" w:rsidRPr="000478B3">
        <w:rPr>
          <w:color w:val="000000"/>
          <w:szCs w:val="22"/>
          <w:shd w:val="pct15" w:color="auto" w:fill="auto"/>
          <w:lang w:val="fr-FR"/>
        </w:rPr>
        <w:t xml:space="preserve"> en seringue préremplie</w:t>
      </w:r>
    </w:p>
    <w:p w14:paraId="7E8A2768" w14:textId="77777777" w:rsidR="00562FE0" w:rsidRPr="000478B3" w:rsidRDefault="00562FE0" w:rsidP="00526763">
      <w:pPr>
        <w:spacing w:line="240" w:lineRule="auto"/>
        <w:rPr>
          <w:color w:val="000000"/>
          <w:szCs w:val="22"/>
          <w:lang w:val="fr-FR"/>
        </w:rPr>
      </w:pPr>
    </w:p>
    <w:p w14:paraId="1516B90B" w14:textId="77777777" w:rsidR="009575F2" w:rsidRPr="000478B3" w:rsidRDefault="00455928" w:rsidP="00526763">
      <w:pPr>
        <w:spacing w:line="240" w:lineRule="auto"/>
        <w:rPr>
          <w:szCs w:val="22"/>
          <w:shd w:val="clear" w:color="auto" w:fill="D9D9D9"/>
          <w:lang w:val="fr-FR"/>
        </w:rPr>
      </w:pPr>
      <w:r w:rsidRPr="000478B3">
        <w:rPr>
          <w:color w:val="000000"/>
          <w:szCs w:val="22"/>
          <w:lang w:val="fr-FR"/>
        </w:rPr>
        <w:t>1 </w:t>
      </w:r>
      <w:r w:rsidR="009B68C5" w:rsidRPr="000478B3">
        <w:rPr>
          <w:color w:val="000000"/>
          <w:szCs w:val="22"/>
          <w:lang w:val="fr-FR"/>
        </w:rPr>
        <w:t>seringue préremplie</w:t>
      </w:r>
      <w:r w:rsidR="00951318" w:rsidRPr="000478B3">
        <w:rPr>
          <w:color w:val="000000"/>
          <w:szCs w:val="22"/>
          <w:lang w:val="fr-FR"/>
        </w:rPr>
        <w:t xml:space="preserve">. </w:t>
      </w:r>
      <w:r w:rsidR="009575F2" w:rsidRPr="000478B3">
        <w:rPr>
          <w:color w:val="000000"/>
          <w:szCs w:val="22"/>
          <w:lang w:val="fr-FR"/>
        </w:rPr>
        <w:t>Composant d’un conditionnement multiple.</w:t>
      </w:r>
      <w:r w:rsidR="002274C8" w:rsidRPr="000478B3">
        <w:rPr>
          <w:color w:val="000000"/>
          <w:szCs w:val="22"/>
          <w:lang w:val="fr-FR"/>
        </w:rPr>
        <w:t xml:space="preserve"> </w:t>
      </w:r>
      <w:r w:rsidR="00951318" w:rsidRPr="000478B3">
        <w:rPr>
          <w:color w:val="000000"/>
          <w:szCs w:val="22"/>
          <w:lang w:val="fr-FR"/>
        </w:rPr>
        <w:t>Ne</w:t>
      </w:r>
      <w:r w:rsidR="00951318" w:rsidRPr="000478B3">
        <w:rPr>
          <w:szCs w:val="22"/>
          <w:lang w:val="fr-FR"/>
        </w:rPr>
        <w:t xml:space="preserve"> </w:t>
      </w:r>
      <w:r w:rsidRPr="000478B3">
        <w:rPr>
          <w:szCs w:val="22"/>
          <w:lang w:val="fr-FR"/>
        </w:rPr>
        <w:t>peut être</w:t>
      </w:r>
      <w:r w:rsidR="00951318" w:rsidRPr="000478B3">
        <w:rPr>
          <w:szCs w:val="22"/>
          <w:lang w:val="fr-FR"/>
        </w:rPr>
        <w:t xml:space="preserve"> vendu séparément.</w:t>
      </w:r>
    </w:p>
    <w:p w14:paraId="23C5A301" w14:textId="77777777" w:rsidR="009575F2" w:rsidRPr="000478B3" w:rsidRDefault="009575F2" w:rsidP="00526763">
      <w:pPr>
        <w:spacing w:line="240" w:lineRule="auto"/>
        <w:rPr>
          <w:szCs w:val="22"/>
          <w:shd w:val="clear" w:color="auto" w:fill="D9D9D9"/>
          <w:lang w:val="fr-FR"/>
        </w:rPr>
      </w:pPr>
    </w:p>
    <w:p w14:paraId="700B2631" w14:textId="77777777" w:rsidR="009575F2" w:rsidRPr="000478B3" w:rsidRDefault="009575F2" w:rsidP="00526763">
      <w:pPr>
        <w:suppressAutoHyphens/>
        <w:spacing w:line="240" w:lineRule="auto"/>
        <w:rPr>
          <w:lang w:val="fr-FR"/>
        </w:rPr>
      </w:pPr>
    </w:p>
    <w:p w14:paraId="76C514EB"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01C0639A" w14:textId="77777777" w:rsidR="009575F2" w:rsidRPr="000478B3" w:rsidRDefault="009575F2" w:rsidP="00526763">
      <w:pPr>
        <w:suppressAutoHyphens/>
        <w:spacing w:line="240" w:lineRule="auto"/>
        <w:rPr>
          <w:lang w:val="fr-FR"/>
        </w:rPr>
      </w:pPr>
    </w:p>
    <w:p w14:paraId="1F3D346A" w14:textId="77777777" w:rsidR="009575F2" w:rsidRPr="000478B3" w:rsidRDefault="009575F2" w:rsidP="00526763">
      <w:pPr>
        <w:pStyle w:val="Text"/>
        <w:spacing w:before="0"/>
        <w:jc w:val="left"/>
        <w:rPr>
          <w:sz w:val="22"/>
          <w:szCs w:val="22"/>
          <w:lang w:val="fr-FR"/>
        </w:rPr>
      </w:pPr>
      <w:r w:rsidRPr="000478B3">
        <w:rPr>
          <w:sz w:val="22"/>
          <w:szCs w:val="22"/>
          <w:lang w:val="fr-FR"/>
        </w:rPr>
        <w:t>Lire la notice avant utilisation.</w:t>
      </w:r>
    </w:p>
    <w:p w14:paraId="4C85BD7B" w14:textId="77777777" w:rsidR="00152B01" w:rsidRPr="000478B3" w:rsidRDefault="009575F2" w:rsidP="00526763">
      <w:pPr>
        <w:pStyle w:val="Text"/>
        <w:spacing w:before="0"/>
        <w:jc w:val="left"/>
        <w:rPr>
          <w:color w:val="000000"/>
          <w:sz w:val="22"/>
          <w:szCs w:val="22"/>
          <w:lang w:val="fr-FR"/>
        </w:rPr>
      </w:pPr>
      <w:r w:rsidRPr="000478B3">
        <w:rPr>
          <w:sz w:val="22"/>
          <w:szCs w:val="22"/>
          <w:lang w:val="fr-FR"/>
        </w:rPr>
        <w:t>Voie sous-cutanée</w:t>
      </w:r>
      <w:r w:rsidR="00152B01" w:rsidRPr="000478B3">
        <w:rPr>
          <w:color w:val="000000"/>
          <w:sz w:val="22"/>
          <w:szCs w:val="22"/>
          <w:lang w:val="fr-FR"/>
        </w:rPr>
        <w:t>.</w:t>
      </w:r>
    </w:p>
    <w:p w14:paraId="41C2E922" w14:textId="77777777" w:rsidR="009B68C5" w:rsidRPr="000478B3" w:rsidRDefault="009B68C5" w:rsidP="00526763">
      <w:pPr>
        <w:pStyle w:val="Text"/>
        <w:spacing w:before="0"/>
        <w:jc w:val="left"/>
        <w:rPr>
          <w:color w:val="000000"/>
          <w:sz w:val="22"/>
          <w:szCs w:val="22"/>
          <w:lang w:val="fr-FR"/>
        </w:rPr>
      </w:pPr>
      <w:r w:rsidRPr="000478B3">
        <w:rPr>
          <w:color w:val="000000"/>
          <w:sz w:val="22"/>
          <w:szCs w:val="22"/>
          <w:lang w:val="fr-FR"/>
        </w:rPr>
        <w:t>A usage unique.</w:t>
      </w:r>
    </w:p>
    <w:p w14:paraId="6D7681D5" w14:textId="77777777" w:rsidR="009575F2" w:rsidRPr="000478B3" w:rsidRDefault="009575F2" w:rsidP="00526763">
      <w:pPr>
        <w:pStyle w:val="Text"/>
        <w:spacing w:before="0"/>
        <w:jc w:val="left"/>
        <w:rPr>
          <w:color w:val="000000"/>
          <w:sz w:val="22"/>
          <w:szCs w:val="22"/>
          <w:lang w:val="fr-FR"/>
        </w:rPr>
      </w:pPr>
    </w:p>
    <w:p w14:paraId="765FC954" w14:textId="77777777" w:rsidR="009575F2" w:rsidRPr="000478B3" w:rsidRDefault="009575F2" w:rsidP="00526763">
      <w:pPr>
        <w:suppressAutoHyphens/>
        <w:spacing w:line="240" w:lineRule="auto"/>
        <w:rPr>
          <w:lang w:val="fr-FR"/>
        </w:rPr>
      </w:pPr>
    </w:p>
    <w:p w14:paraId="53BB8C95" w14:textId="610E1A2E"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00616F3A" w:rsidRPr="000478B3">
        <w:rPr>
          <w:b/>
          <w:szCs w:val="24"/>
          <w:lang w:val="fr-FR"/>
        </w:rPr>
        <w:t>É</w:t>
      </w:r>
      <w:r w:rsidRPr="000478B3">
        <w:rPr>
          <w:b/>
          <w:lang w:val="fr-FR"/>
        </w:rPr>
        <w:t>CIALE INDIQUANT QUE LE M</w:t>
      </w:r>
      <w:r w:rsidR="00616F3A" w:rsidRPr="000478B3">
        <w:rPr>
          <w:b/>
          <w:szCs w:val="24"/>
          <w:lang w:val="fr-FR"/>
        </w:rPr>
        <w:t>É</w:t>
      </w:r>
      <w:r w:rsidRPr="000478B3">
        <w:rPr>
          <w:b/>
          <w:lang w:val="fr-FR"/>
        </w:rPr>
        <w:t xml:space="preserve">DICAMENT DOIT </w:t>
      </w:r>
      <w:r w:rsidR="00616F3A" w:rsidRPr="000478B3">
        <w:rPr>
          <w:b/>
          <w:szCs w:val="24"/>
          <w:lang w:val="fr-FR"/>
        </w:rPr>
        <w:t>Ê</w:t>
      </w:r>
      <w:r w:rsidRPr="000478B3">
        <w:rPr>
          <w:b/>
          <w:lang w:val="fr-FR"/>
        </w:rPr>
        <w:t>TRE CONSERV</w:t>
      </w:r>
      <w:r w:rsidR="00616F3A" w:rsidRPr="000478B3">
        <w:rPr>
          <w:b/>
          <w:szCs w:val="24"/>
          <w:lang w:val="fr-FR"/>
        </w:rPr>
        <w:t>É</w:t>
      </w:r>
      <w:r w:rsidRPr="000478B3">
        <w:rPr>
          <w:b/>
          <w:lang w:val="fr-FR"/>
        </w:rPr>
        <w:t xml:space="preserve"> HORS DE </w:t>
      </w:r>
      <w:r w:rsidR="008213ED" w:rsidRPr="000478B3">
        <w:rPr>
          <w:b/>
          <w:szCs w:val="22"/>
          <w:lang w:val="fr-FR"/>
        </w:rPr>
        <w:t>VUE</w:t>
      </w:r>
      <w:r w:rsidR="00CC757E" w:rsidRPr="000478B3">
        <w:rPr>
          <w:b/>
          <w:szCs w:val="22"/>
          <w:lang w:val="fr-FR"/>
        </w:rPr>
        <w:t xml:space="preserve"> ET DE PORTÉE</w:t>
      </w:r>
      <w:r w:rsidR="008213ED" w:rsidRPr="000478B3">
        <w:rPr>
          <w:b/>
          <w:szCs w:val="22"/>
          <w:lang w:val="fr-FR"/>
        </w:rPr>
        <w:t xml:space="preserve"> </w:t>
      </w:r>
      <w:r w:rsidRPr="000478B3">
        <w:rPr>
          <w:b/>
          <w:lang w:val="fr-FR"/>
        </w:rPr>
        <w:t>DES ENFANTS</w:t>
      </w:r>
    </w:p>
    <w:p w14:paraId="5D0D0DB7" w14:textId="77777777" w:rsidR="009575F2" w:rsidRPr="000478B3" w:rsidRDefault="009575F2" w:rsidP="00526763">
      <w:pPr>
        <w:suppressAutoHyphens/>
        <w:spacing w:line="240" w:lineRule="auto"/>
        <w:rPr>
          <w:lang w:val="fr-FR"/>
        </w:rPr>
      </w:pPr>
    </w:p>
    <w:p w14:paraId="58D3FA4C" w14:textId="77777777" w:rsidR="009575F2" w:rsidRPr="000478B3" w:rsidRDefault="009575F2" w:rsidP="00526763">
      <w:pPr>
        <w:suppressAutoHyphens/>
        <w:spacing w:line="240" w:lineRule="auto"/>
        <w:rPr>
          <w:lang w:val="fr-FR"/>
        </w:rPr>
      </w:pPr>
      <w:r w:rsidRPr="000478B3">
        <w:rPr>
          <w:lang w:val="fr-FR"/>
        </w:rPr>
        <w:t xml:space="preserve">Tenir hors </w:t>
      </w:r>
      <w:r w:rsidR="00616F3A" w:rsidRPr="000478B3">
        <w:rPr>
          <w:szCs w:val="24"/>
          <w:lang w:val="fr-FR"/>
        </w:rPr>
        <w:t xml:space="preserve">de la vue et </w:t>
      </w:r>
      <w:r w:rsidRPr="000478B3">
        <w:rPr>
          <w:lang w:val="fr-FR"/>
        </w:rPr>
        <w:t>de la portée des enfants.</w:t>
      </w:r>
    </w:p>
    <w:p w14:paraId="57362720" w14:textId="77777777" w:rsidR="009575F2" w:rsidRPr="000478B3" w:rsidRDefault="009575F2" w:rsidP="00526763">
      <w:pPr>
        <w:pStyle w:val="Text"/>
        <w:spacing w:before="0"/>
        <w:jc w:val="left"/>
        <w:rPr>
          <w:color w:val="000000"/>
          <w:sz w:val="22"/>
          <w:szCs w:val="22"/>
          <w:lang w:val="fr-FR"/>
        </w:rPr>
      </w:pPr>
    </w:p>
    <w:p w14:paraId="5387D795" w14:textId="77777777" w:rsidR="009575F2" w:rsidRPr="000478B3" w:rsidRDefault="009575F2" w:rsidP="00526763">
      <w:pPr>
        <w:suppressAutoHyphens/>
        <w:spacing w:line="240" w:lineRule="auto"/>
        <w:rPr>
          <w:lang w:val="fr-FR"/>
        </w:rPr>
      </w:pPr>
    </w:p>
    <w:p w14:paraId="1D664A9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00616F3A" w:rsidRPr="000478B3">
        <w:rPr>
          <w:b/>
          <w:szCs w:val="24"/>
          <w:lang w:val="fr-FR"/>
        </w:rPr>
        <w:t>É</w:t>
      </w:r>
      <w:r w:rsidRPr="000478B3">
        <w:rPr>
          <w:b/>
          <w:lang w:val="fr-FR"/>
        </w:rPr>
        <w:t>CIALE(S), SI N</w:t>
      </w:r>
      <w:r w:rsidR="00616F3A" w:rsidRPr="000478B3">
        <w:rPr>
          <w:b/>
          <w:szCs w:val="24"/>
          <w:lang w:val="fr-FR"/>
        </w:rPr>
        <w:t>É</w:t>
      </w:r>
      <w:r w:rsidRPr="000478B3">
        <w:rPr>
          <w:b/>
          <w:lang w:val="fr-FR"/>
        </w:rPr>
        <w:t>CESSAIRE</w:t>
      </w:r>
    </w:p>
    <w:p w14:paraId="784960EB" w14:textId="77777777" w:rsidR="009575F2" w:rsidRPr="000478B3" w:rsidRDefault="009575F2" w:rsidP="00526763">
      <w:pPr>
        <w:suppressAutoHyphens/>
        <w:spacing w:line="240" w:lineRule="auto"/>
        <w:rPr>
          <w:lang w:val="fr-FR"/>
        </w:rPr>
      </w:pPr>
    </w:p>
    <w:p w14:paraId="32180930" w14:textId="77777777" w:rsidR="009575F2" w:rsidRPr="000478B3" w:rsidRDefault="009575F2" w:rsidP="00526763">
      <w:pPr>
        <w:suppressAutoHyphens/>
        <w:spacing w:line="240" w:lineRule="auto"/>
        <w:rPr>
          <w:lang w:val="fr-FR"/>
        </w:rPr>
      </w:pPr>
    </w:p>
    <w:p w14:paraId="5F254CFA"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00616F3A" w:rsidRPr="000478B3">
        <w:rPr>
          <w:b/>
          <w:szCs w:val="24"/>
          <w:lang w:val="fr-FR"/>
        </w:rPr>
        <w:t>É</w:t>
      </w:r>
      <w:r w:rsidRPr="000478B3">
        <w:rPr>
          <w:b/>
          <w:lang w:val="fr-FR"/>
        </w:rPr>
        <w:t>REMPTION</w:t>
      </w:r>
    </w:p>
    <w:p w14:paraId="35070B28" w14:textId="77777777" w:rsidR="009575F2" w:rsidRPr="000478B3" w:rsidRDefault="009575F2" w:rsidP="00526763">
      <w:pPr>
        <w:pStyle w:val="Text"/>
        <w:spacing w:before="0"/>
        <w:jc w:val="left"/>
        <w:rPr>
          <w:color w:val="000000"/>
          <w:sz w:val="22"/>
          <w:szCs w:val="22"/>
          <w:lang w:val="fr-FR"/>
        </w:rPr>
      </w:pPr>
    </w:p>
    <w:p w14:paraId="6A43CC6E"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46067C11" w14:textId="77777777" w:rsidR="009575F2" w:rsidRPr="000478B3" w:rsidRDefault="009575F2" w:rsidP="00526763">
      <w:pPr>
        <w:widowControl w:val="0"/>
        <w:tabs>
          <w:tab w:val="clear" w:pos="567"/>
        </w:tabs>
        <w:spacing w:line="240" w:lineRule="auto"/>
        <w:rPr>
          <w:color w:val="000000"/>
          <w:szCs w:val="22"/>
          <w:lang w:val="fr-FR"/>
        </w:rPr>
      </w:pPr>
    </w:p>
    <w:p w14:paraId="01D2656E" w14:textId="77777777" w:rsidR="009575F2" w:rsidRPr="000478B3" w:rsidRDefault="009575F2" w:rsidP="00526763">
      <w:pPr>
        <w:suppressAutoHyphens/>
        <w:spacing w:line="240" w:lineRule="auto"/>
        <w:rPr>
          <w:lang w:val="fr-FR"/>
        </w:rPr>
      </w:pPr>
    </w:p>
    <w:p w14:paraId="7F89EAD9" w14:textId="77777777" w:rsidR="009575F2" w:rsidRPr="000478B3" w:rsidRDefault="009575F2"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00616F3A" w:rsidRPr="000478B3">
        <w:rPr>
          <w:b/>
          <w:szCs w:val="24"/>
          <w:lang w:val="fr-FR"/>
        </w:rPr>
        <w:t>É</w:t>
      </w:r>
      <w:r w:rsidRPr="000478B3">
        <w:rPr>
          <w:b/>
          <w:lang w:val="fr-FR"/>
        </w:rPr>
        <w:t>CAUTIONS PARTICULI</w:t>
      </w:r>
      <w:r w:rsidR="00616F3A" w:rsidRPr="000478B3">
        <w:rPr>
          <w:b/>
          <w:szCs w:val="24"/>
          <w:lang w:val="fr-FR"/>
        </w:rPr>
        <w:t>È</w:t>
      </w:r>
      <w:r w:rsidRPr="000478B3">
        <w:rPr>
          <w:b/>
          <w:lang w:val="fr-FR"/>
        </w:rPr>
        <w:t>RES DE CONSERVATION</w:t>
      </w:r>
    </w:p>
    <w:p w14:paraId="69038862" w14:textId="77777777" w:rsidR="009575F2" w:rsidRPr="000478B3" w:rsidRDefault="009575F2" w:rsidP="00526763">
      <w:pPr>
        <w:pStyle w:val="Text"/>
        <w:keepNext/>
        <w:spacing w:before="0"/>
        <w:jc w:val="left"/>
        <w:rPr>
          <w:color w:val="000000"/>
          <w:sz w:val="22"/>
          <w:szCs w:val="22"/>
          <w:lang w:val="fr-FR"/>
        </w:rPr>
      </w:pPr>
    </w:p>
    <w:p w14:paraId="47940A9E"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15682246"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Ne pas congeler.</w:t>
      </w:r>
    </w:p>
    <w:p w14:paraId="56F786DC" w14:textId="77777777" w:rsidR="009575F2" w:rsidRPr="000478B3" w:rsidRDefault="009575F2"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70FD7EEF" w14:textId="77777777" w:rsidR="009575F2" w:rsidRPr="000478B3" w:rsidRDefault="009575F2" w:rsidP="00526763">
      <w:pPr>
        <w:pStyle w:val="Text"/>
        <w:spacing w:before="0"/>
        <w:jc w:val="left"/>
        <w:rPr>
          <w:color w:val="000000"/>
          <w:sz w:val="22"/>
          <w:szCs w:val="22"/>
          <w:lang w:val="fr-FR"/>
        </w:rPr>
      </w:pPr>
    </w:p>
    <w:p w14:paraId="47FB8EEF" w14:textId="77777777" w:rsidR="009575F2" w:rsidRPr="000478B3" w:rsidRDefault="009575F2" w:rsidP="00526763">
      <w:pPr>
        <w:suppressAutoHyphens/>
        <w:spacing w:line="240" w:lineRule="auto"/>
        <w:rPr>
          <w:lang w:val="fr-FR"/>
        </w:rPr>
      </w:pPr>
    </w:p>
    <w:p w14:paraId="18A74742"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00616F3A" w:rsidRPr="000478B3">
        <w:rPr>
          <w:b/>
          <w:szCs w:val="24"/>
          <w:lang w:val="fr-FR"/>
        </w:rPr>
        <w:t>É</w:t>
      </w:r>
      <w:r w:rsidRPr="000478B3">
        <w:rPr>
          <w:b/>
          <w:lang w:val="fr-FR"/>
        </w:rPr>
        <w:t>CAUTIONS PARTICULI</w:t>
      </w:r>
      <w:r w:rsidR="00616F3A" w:rsidRPr="000478B3">
        <w:rPr>
          <w:b/>
          <w:szCs w:val="24"/>
          <w:lang w:val="fr-FR"/>
        </w:rPr>
        <w:t>È</w:t>
      </w:r>
      <w:r w:rsidRPr="000478B3">
        <w:rPr>
          <w:b/>
          <w:lang w:val="fr-FR"/>
        </w:rPr>
        <w:t>RES D’</w:t>
      </w:r>
      <w:r w:rsidR="00616F3A" w:rsidRPr="000478B3">
        <w:rPr>
          <w:b/>
          <w:szCs w:val="24"/>
          <w:lang w:val="fr-FR"/>
        </w:rPr>
        <w:t>É</w:t>
      </w:r>
      <w:r w:rsidRPr="000478B3">
        <w:rPr>
          <w:b/>
          <w:lang w:val="fr-FR"/>
        </w:rPr>
        <w:t>LIMINATION DES M</w:t>
      </w:r>
      <w:r w:rsidR="00616F3A" w:rsidRPr="000478B3">
        <w:rPr>
          <w:b/>
          <w:szCs w:val="24"/>
          <w:lang w:val="fr-FR"/>
        </w:rPr>
        <w:t>É</w:t>
      </w:r>
      <w:r w:rsidRPr="000478B3">
        <w:rPr>
          <w:b/>
          <w:lang w:val="fr-FR"/>
        </w:rPr>
        <w:t>DICAMENTS NON UTILIS</w:t>
      </w:r>
      <w:r w:rsidR="00616F3A" w:rsidRPr="000478B3">
        <w:rPr>
          <w:b/>
          <w:szCs w:val="24"/>
          <w:lang w:val="fr-FR"/>
        </w:rPr>
        <w:t>É</w:t>
      </w:r>
      <w:r w:rsidRPr="000478B3">
        <w:rPr>
          <w:b/>
          <w:lang w:val="fr-FR"/>
        </w:rPr>
        <w:t>S OU DES D</w:t>
      </w:r>
      <w:r w:rsidR="00616F3A" w:rsidRPr="000478B3">
        <w:rPr>
          <w:b/>
          <w:szCs w:val="24"/>
          <w:lang w:val="fr-FR"/>
        </w:rPr>
        <w:t>É</w:t>
      </w:r>
      <w:r w:rsidRPr="000478B3">
        <w:rPr>
          <w:b/>
          <w:lang w:val="fr-FR"/>
        </w:rPr>
        <w:t>CHETS PROVENANT DE CES M</w:t>
      </w:r>
      <w:r w:rsidR="00616F3A" w:rsidRPr="000478B3">
        <w:rPr>
          <w:b/>
          <w:szCs w:val="24"/>
          <w:lang w:val="fr-FR"/>
        </w:rPr>
        <w:t>É</w:t>
      </w:r>
      <w:r w:rsidRPr="000478B3">
        <w:rPr>
          <w:b/>
          <w:lang w:val="fr-FR"/>
        </w:rPr>
        <w:t>DICAMENTS S’IL Y A LIEU</w:t>
      </w:r>
    </w:p>
    <w:p w14:paraId="399C96BF" w14:textId="77777777" w:rsidR="009575F2" w:rsidRPr="000478B3" w:rsidRDefault="009575F2" w:rsidP="00526763">
      <w:pPr>
        <w:pStyle w:val="Text"/>
        <w:spacing w:before="0"/>
        <w:jc w:val="left"/>
        <w:rPr>
          <w:color w:val="000000"/>
          <w:sz w:val="22"/>
          <w:szCs w:val="22"/>
          <w:lang w:val="fr-FR"/>
        </w:rPr>
      </w:pPr>
    </w:p>
    <w:p w14:paraId="2D6E87F6" w14:textId="77777777" w:rsidR="009575F2" w:rsidRPr="000478B3" w:rsidRDefault="009575F2" w:rsidP="00526763">
      <w:pPr>
        <w:suppressAutoHyphens/>
        <w:spacing w:line="240" w:lineRule="auto"/>
        <w:rPr>
          <w:lang w:val="fr-FR"/>
        </w:rPr>
      </w:pPr>
    </w:p>
    <w:p w14:paraId="0462AA2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00616F3A" w:rsidRPr="000478B3">
        <w:rPr>
          <w:b/>
          <w:szCs w:val="24"/>
          <w:lang w:val="fr-FR"/>
        </w:rPr>
        <w:t>É</w:t>
      </w:r>
    </w:p>
    <w:p w14:paraId="58268670" w14:textId="77777777" w:rsidR="009575F2" w:rsidRPr="000478B3" w:rsidRDefault="009575F2" w:rsidP="00526763">
      <w:pPr>
        <w:suppressAutoHyphens/>
        <w:spacing w:line="240" w:lineRule="auto"/>
        <w:rPr>
          <w:lang w:val="fr-FR"/>
        </w:rPr>
      </w:pPr>
    </w:p>
    <w:p w14:paraId="59006295" w14:textId="77777777" w:rsidR="009575F2" w:rsidRPr="000478B3" w:rsidRDefault="009575F2" w:rsidP="00526763">
      <w:pPr>
        <w:widowControl w:val="0"/>
        <w:spacing w:line="240" w:lineRule="auto"/>
        <w:rPr>
          <w:color w:val="000000"/>
          <w:szCs w:val="22"/>
          <w:lang w:val="en-US"/>
        </w:rPr>
      </w:pPr>
      <w:r w:rsidRPr="000478B3">
        <w:rPr>
          <w:color w:val="000000"/>
          <w:szCs w:val="22"/>
          <w:lang w:val="en-US"/>
        </w:rPr>
        <w:t>Novartis Europharm Limited</w:t>
      </w:r>
    </w:p>
    <w:p w14:paraId="7ED2DD8B"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7A8A2184"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2034C741"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23CCDDA9" w14:textId="77777777" w:rsidR="009575F2" w:rsidRPr="000478B3" w:rsidRDefault="00BF6D68" w:rsidP="00526763">
      <w:pPr>
        <w:widowControl w:val="0"/>
        <w:tabs>
          <w:tab w:val="clear" w:pos="567"/>
        </w:tabs>
        <w:spacing w:line="240" w:lineRule="auto"/>
        <w:rPr>
          <w:color w:val="000000"/>
          <w:szCs w:val="22"/>
          <w:lang w:val="fr-FR"/>
        </w:rPr>
      </w:pPr>
      <w:r w:rsidRPr="000478B3">
        <w:rPr>
          <w:lang w:val="fr-FR"/>
        </w:rPr>
        <w:t>Irlande</w:t>
      </w:r>
    </w:p>
    <w:p w14:paraId="05605618" w14:textId="77777777" w:rsidR="009575F2" w:rsidRPr="000478B3" w:rsidRDefault="009575F2" w:rsidP="00526763">
      <w:pPr>
        <w:widowControl w:val="0"/>
        <w:tabs>
          <w:tab w:val="clear" w:pos="567"/>
        </w:tabs>
        <w:spacing w:line="240" w:lineRule="auto"/>
        <w:rPr>
          <w:color w:val="000000"/>
          <w:szCs w:val="22"/>
          <w:lang w:val="fr-FR"/>
        </w:rPr>
      </w:pPr>
    </w:p>
    <w:p w14:paraId="5BD384F3" w14:textId="77777777" w:rsidR="009575F2" w:rsidRPr="000478B3" w:rsidRDefault="009575F2" w:rsidP="00526763">
      <w:pPr>
        <w:suppressAutoHyphens/>
        <w:spacing w:line="240" w:lineRule="auto"/>
        <w:rPr>
          <w:lang w:val="fr-FR"/>
        </w:rPr>
      </w:pPr>
    </w:p>
    <w:p w14:paraId="5CA03AE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00616F3A" w:rsidRPr="000478B3">
        <w:rPr>
          <w:b/>
          <w:szCs w:val="24"/>
          <w:lang w:val="fr-FR"/>
        </w:rPr>
        <w:t>É</w:t>
      </w:r>
      <w:r w:rsidRPr="000478B3">
        <w:rPr>
          <w:b/>
          <w:lang w:val="fr-FR"/>
        </w:rPr>
        <w:t>RO(S) D’AUTORISATION DE MISE SUR LE MARCH</w:t>
      </w:r>
      <w:r w:rsidR="00616F3A" w:rsidRPr="000478B3">
        <w:rPr>
          <w:b/>
          <w:szCs w:val="24"/>
          <w:lang w:val="fr-FR"/>
        </w:rPr>
        <w:t>É</w:t>
      </w:r>
    </w:p>
    <w:p w14:paraId="0A0003CA" w14:textId="77777777" w:rsidR="009575F2" w:rsidRPr="000478B3" w:rsidRDefault="009575F2" w:rsidP="00526763">
      <w:pPr>
        <w:suppressAutoHyphens/>
        <w:spacing w:line="240" w:lineRule="auto"/>
        <w:rPr>
          <w:szCs w:val="22"/>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A712C3" w:rsidRPr="00246B48" w14:paraId="479A9CD4" w14:textId="77777777" w:rsidTr="0007087F">
        <w:tc>
          <w:tcPr>
            <w:tcW w:w="1838" w:type="dxa"/>
          </w:tcPr>
          <w:p w14:paraId="713727D2" w14:textId="77777777" w:rsidR="00A712C3" w:rsidRPr="000478B3" w:rsidRDefault="00A712C3" w:rsidP="00526763">
            <w:pPr>
              <w:tabs>
                <w:tab w:val="clear" w:pos="567"/>
                <w:tab w:val="left" w:pos="2268"/>
              </w:tabs>
              <w:spacing w:line="240" w:lineRule="auto"/>
              <w:rPr>
                <w:color w:val="000000"/>
                <w:szCs w:val="22"/>
                <w:lang w:val="en-US"/>
              </w:rPr>
            </w:pPr>
            <w:r w:rsidRPr="000478B3">
              <w:rPr>
                <w:color w:val="000000"/>
                <w:szCs w:val="22"/>
                <w:lang w:val="en-US"/>
              </w:rPr>
              <w:t>EU/1/05/319/009</w:t>
            </w:r>
          </w:p>
        </w:tc>
        <w:tc>
          <w:tcPr>
            <w:tcW w:w="7371" w:type="dxa"/>
            <w:shd w:val="clear" w:color="auto" w:fill="auto"/>
          </w:tcPr>
          <w:p w14:paraId="6BFF98ED" w14:textId="511E4AAD" w:rsidR="00A712C3" w:rsidRPr="00602E98" w:rsidRDefault="00A712C3" w:rsidP="00526763">
            <w:pPr>
              <w:tabs>
                <w:tab w:val="clear" w:pos="567"/>
              </w:tabs>
              <w:spacing w:line="240" w:lineRule="auto"/>
              <w:rPr>
                <w:szCs w:val="22"/>
                <w:shd w:val="clear" w:color="auto" w:fill="D9D9D9"/>
                <w:lang w:val="fr-FR"/>
              </w:rPr>
            </w:pPr>
            <w:r w:rsidRPr="000478B3">
              <w:rPr>
                <w:szCs w:val="22"/>
                <w:shd w:val="clear" w:color="auto" w:fill="D9D9D9"/>
                <w:lang w:val="fr-FR"/>
              </w:rPr>
              <w:t>150 mg solution injectable en seringue préremplie</w:t>
            </w:r>
            <w:r w:rsidRPr="000478B3">
              <w:rPr>
                <w:color w:val="000000"/>
                <w:szCs w:val="22"/>
                <w:shd w:val="pct15" w:color="auto" w:fill="auto"/>
                <w:lang w:val="fr-FR"/>
              </w:rPr>
              <w:t xml:space="preserv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(4 x 1)</w:t>
            </w:r>
          </w:p>
        </w:tc>
      </w:tr>
      <w:tr w:rsidR="00A712C3" w:rsidRPr="00246B48" w14:paraId="73D8E5D4" w14:textId="77777777" w:rsidTr="0007087F">
        <w:tc>
          <w:tcPr>
            <w:tcW w:w="1838" w:type="dxa"/>
          </w:tcPr>
          <w:p w14:paraId="117F5E0A" w14:textId="77777777"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EU/1/05/319/010</w:t>
            </w:r>
          </w:p>
        </w:tc>
        <w:tc>
          <w:tcPr>
            <w:tcW w:w="7371" w:type="dxa"/>
            <w:shd w:val="clear" w:color="auto" w:fill="auto"/>
          </w:tcPr>
          <w:p w14:paraId="5E47641F" w14:textId="5200D533" w:rsidR="00A712C3" w:rsidRPr="000478B3" w:rsidRDefault="00A712C3" w:rsidP="00526763">
            <w:pPr>
              <w:tabs>
                <w:tab w:val="clear" w:pos="567"/>
                <w:tab w:val="left" w:pos="2268"/>
              </w:tabs>
              <w:spacing w:line="240" w:lineRule="auto"/>
              <w:rPr>
                <w:color w:val="000000"/>
                <w:szCs w:val="22"/>
                <w:shd w:val="pct15" w:color="auto" w:fill="auto"/>
                <w:lang w:val="fr-FR"/>
              </w:rPr>
            </w:pPr>
            <w:r w:rsidRPr="000478B3">
              <w:rPr>
                <w:szCs w:val="22"/>
                <w:shd w:val="clear" w:color="auto" w:fill="D9D9D9"/>
                <w:lang w:val="fr-FR"/>
              </w:rPr>
              <w:t>150 mg solution injectable en seringue préremplie</w:t>
            </w:r>
            <w:r w:rsidRPr="000478B3">
              <w:rPr>
                <w:color w:val="000000"/>
                <w:szCs w:val="22"/>
                <w:shd w:val="pct15" w:color="auto" w:fill="auto"/>
                <w:lang w:val="fr-FR"/>
              </w:rPr>
              <w:t xml:space="preserv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(10 x 1)</w:t>
            </w:r>
          </w:p>
        </w:tc>
      </w:tr>
      <w:tr w:rsidR="00A712C3" w:rsidRPr="00246B48" w14:paraId="6D49FDCC" w14:textId="77777777" w:rsidTr="0007087F">
        <w:tc>
          <w:tcPr>
            <w:tcW w:w="1838" w:type="dxa"/>
          </w:tcPr>
          <w:p w14:paraId="62F5FDC9" w14:textId="77777777"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EU/1/05/319/011</w:t>
            </w:r>
          </w:p>
        </w:tc>
        <w:tc>
          <w:tcPr>
            <w:tcW w:w="7371" w:type="dxa"/>
            <w:shd w:val="clear" w:color="auto" w:fill="auto"/>
          </w:tcPr>
          <w:p w14:paraId="1215E6F5" w14:textId="344D6614" w:rsidR="00A712C3" w:rsidRPr="000478B3" w:rsidRDefault="00A712C3" w:rsidP="00526763">
            <w:pPr>
              <w:tabs>
                <w:tab w:val="clear" w:pos="567"/>
                <w:tab w:val="left" w:pos="2268"/>
              </w:tabs>
              <w:spacing w:line="240" w:lineRule="auto"/>
              <w:rPr>
                <w:color w:val="000000"/>
                <w:szCs w:val="22"/>
                <w:shd w:val="pct15" w:color="auto" w:fill="auto"/>
                <w:lang w:val="fr-FR"/>
              </w:rPr>
            </w:pPr>
            <w:r w:rsidRPr="000478B3">
              <w:rPr>
                <w:szCs w:val="22"/>
                <w:shd w:val="clear" w:color="auto" w:fill="D9D9D9"/>
                <w:lang w:val="fr-FR"/>
              </w:rPr>
              <w:t>150 mg solution injectable en seringue préremplie</w:t>
            </w:r>
            <w:r w:rsidRPr="000478B3">
              <w:rPr>
                <w:color w:val="000000"/>
                <w:szCs w:val="22"/>
                <w:shd w:val="pct15" w:color="auto" w:fill="auto"/>
                <w:lang w:val="fr-FR"/>
              </w:rPr>
              <w:t xml:space="preserve"> </w:t>
            </w:r>
            <w:r w:rsidRPr="000478B3">
              <w:rPr>
                <w:szCs w:val="22"/>
                <w:shd w:val="clear" w:color="auto" w:fill="D9D9D9"/>
                <w:lang w:val="fr-FR"/>
              </w:rPr>
              <w:t xml:space="preserve">(avec une aiguille sertie de </w:t>
            </w:r>
            <w:r w:rsidR="008A0A21" w:rsidRPr="000478B3">
              <w:rPr>
                <w:szCs w:val="22"/>
                <w:shd w:val="clear" w:color="auto" w:fill="D9D9D9"/>
                <w:lang w:val="fr-FR"/>
              </w:rPr>
              <w:t xml:space="preserve">calibre </w:t>
            </w:r>
            <w:r w:rsidRPr="000478B3">
              <w:rPr>
                <w:szCs w:val="22"/>
                <w:shd w:val="clear" w:color="auto" w:fill="D9D9D9"/>
                <w:lang w:val="fr-FR"/>
              </w:rPr>
              <w:t>26 gauge, protège seringue violet)</w:t>
            </w:r>
            <w:r w:rsidRPr="000478B3">
              <w:rPr>
                <w:color w:val="000000"/>
                <w:szCs w:val="22"/>
                <w:shd w:val="pct15" w:color="auto" w:fill="auto"/>
                <w:lang w:val="fr-FR"/>
              </w:rPr>
              <w:t xml:space="preserve"> (6 x 1)</w:t>
            </w:r>
          </w:p>
        </w:tc>
      </w:tr>
      <w:tr w:rsidR="00A712C3" w:rsidRPr="00246B48" w14:paraId="3E4D4C45" w14:textId="77777777" w:rsidTr="0007087F">
        <w:tc>
          <w:tcPr>
            <w:tcW w:w="1838" w:type="dxa"/>
          </w:tcPr>
          <w:p w14:paraId="4A9A6F2C" w14:textId="5D1A5E59"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025</w:t>
            </w:r>
          </w:p>
        </w:tc>
        <w:tc>
          <w:tcPr>
            <w:tcW w:w="7371" w:type="dxa"/>
            <w:shd w:val="clear" w:color="auto" w:fill="auto"/>
          </w:tcPr>
          <w:p w14:paraId="21A7D2C3" w14:textId="322B1978" w:rsidR="00A712C3" w:rsidRPr="000478B3" w:rsidRDefault="00A712C3" w:rsidP="00526763">
            <w:pPr>
              <w:tabs>
                <w:tab w:val="clear" w:pos="567"/>
              </w:tabs>
              <w:spacing w:line="240" w:lineRule="auto"/>
              <w:rPr>
                <w:color w:val="000000"/>
                <w:szCs w:val="22"/>
                <w:lang w:val="fr-FR"/>
              </w:rPr>
            </w:pPr>
            <w:r w:rsidRPr="000478B3">
              <w:rPr>
                <w:szCs w:val="22"/>
                <w:shd w:val="clear" w:color="auto" w:fill="D9D9D9"/>
                <w:lang w:val="fr-FR"/>
              </w:rPr>
              <w:t>150 mg solution injectable en seringue préremplie</w:t>
            </w:r>
            <w:r w:rsidRPr="000478B3">
              <w:rPr>
                <w:color w:val="000000"/>
                <w:szCs w:val="22"/>
                <w:shd w:val="pct15" w:color="auto" w:fill="auto"/>
                <w:lang w:val="fr-FR"/>
              </w:rPr>
              <w:t xml:space="preserv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 xml:space="preserve">27 gauge, piston violet) </w:t>
            </w:r>
            <w:r w:rsidRPr="000478B3">
              <w:rPr>
                <w:color w:val="000000"/>
                <w:szCs w:val="22"/>
                <w:shd w:val="pct15" w:color="auto" w:fill="auto"/>
                <w:lang w:val="fr-FR"/>
              </w:rPr>
              <w:t>(3 x 1)</w:t>
            </w:r>
          </w:p>
        </w:tc>
      </w:tr>
      <w:tr w:rsidR="00A712C3" w:rsidRPr="00246B48" w14:paraId="37395E98" w14:textId="77777777" w:rsidTr="0007087F">
        <w:tc>
          <w:tcPr>
            <w:tcW w:w="1838" w:type="dxa"/>
          </w:tcPr>
          <w:p w14:paraId="3673CD35" w14:textId="18DFBB16" w:rsidR="00A712C3" w:rsidRPr="000478B3" w:rsidRDefault="00A712C3"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w:t>
            </w:r>
            <w:r w:rsidR="00BC38B7" w:rsidRPr="000478B3">
              <w:rPr>
                <w:color w:val="000000"/>
                <w:szCs w:val="22"/>
                <w:shd w:val="pct15" w:color="auto" w:fill="auto"/>
                <w:lang w:val="en-US"/>
              </w:rPr>
              <w:t>026</w:t>
            </w:r>
          </w:p>
        </w:tc>
        <w:tc>
          <w:tcPr>
            <w:tcW w:w="7371" w:type="dxa"/>
            <w:shd w:val="clear" w:color="auto" w:fill="auto"/>
          </w:tcPr>
          <w:p w14:paraId="13943170" w14:textId="46D318C9" w:rsidR="00A712C3" w:rsidRPr="000478B3" w:rsidRDefault="00A712C3" w:rsidP="00526763">
            <w:pPr>
              <w:tabs>
                <w:tab w:val="clear" w:pos="567"/>
              </w:tabs>
              <w:spacing w:line="240" w:lineRule="auto"/>
              <w:rPr>
                <w:color w:val="000000"/>
                <w:szCs w:val="22"/>
                <w:lang w:val="fr-FR"/>
              </w:rPr>
            </w:pPr>
            <w:r w:rsidRPr="000478B3">
              <w:rPr>
                <w:szCs w:val="22"/>
                <w:shd w:val="clear" w:color="auto" w:fill="D9D9D9"/>
                <w:lang w:val="fr-FR"/>
              </w:rPr>
              <w:t>150 mg solution injectable en seringue préremplie</w:t>
            </w:r>
            <w:r w:rsidRPr="000478B3">
              <w:rPr>
                <w:color w:val="000000"/>
                <w:szCs w:val="22"/>
                <w:shd w:val="pct15" w:color="auto" w:fill="auto"/>
                <w:lang w:val="fr-FR"/>
              </w:rPr>
              <w:t xml:space="preserve"> </w:t>
            </w:r>
            <w:r w:rsidRPr="000478B3">
              <w:rPr>
                <w:szCs w:val="22"/>
                <w:shd w:val="pct15" w:color="auto" w:fill="auto"/>
                <w:lang w:val="fr-FR"/>
              </w:rPr>
              <w:t xml:space="preserve">(avec une aiguille sertie de </w:t>
            </w:r>
            <w:r w:rsidR="008A0A21" w:rsidRPr="000478B3">
              <w:rPr>
                <w:szCs w:val="22"/>
                <w:shd w:val="clear" w:color="auto" w:fill="D9D9D9"/>
                <w:lang w:val="fr-FR"/>
              </w:rPr>
              <w:t>calibre</w:t>
            </w:r>
            <w:r w:rsidR="008A0A21" w:rsidRPr="000478B3">
              <w:rPr>
                <w:szCs w:val="22"/>
                <w:shd w:val="pct15" w:color="auto" w:fill="auto"/>
                <w:lang w:val="fr-FR"/>
              </w:rPr>
              <w:t xml:space="preserve"> </w:t>
            </w:r>
            <w:r w:rsidRPr="000478B3">
              <w:rPr>
                <w:szCs w:val="22"/>
                <w:shd w:val="pct15" w:color="auto" w:fill="auto"/>
                <w:lang w:val="fr-FR"/>
              </w:rPr>
              <w:t xml:space="preserve">27 gauge, piston violet) </w:t>
            </w:r>
            <w:r w:rsidRPr="000478B3">
              <w:rPr>
                <w:color w:val="000000"/>
                <w:szCs w:val="22"/>
                <w:shd w:val="pct15" w:color="auto" w:fill="auto"/>
                <w:lang w:val="fr-FR"/>
              </w:rPr>
              <w:t>(6 x 1)</w:t>
            </w:r>
          </w:p>
        </w:tc>
      </w:tr>
    </w:tbl>
    <w:p w14:paraId="246B1E4B" w14:textId="77777777" w:rsidR="00063DA1" w:rsidRPr="000478B3" w:rsidRDefault="00063DA1" w:rsidP="00526763">
      <w:pPr>
        <w:pStyle w:val="Text"/>
        <w:spacing w:before="0"/>
        <w:jc w:val="left"/>
        <w:rPr>
          <w:color w:val="000000"/>
          <w:sz w:val="22"/>
          <w:szCs w:val="22"/>
          <w:lang w:val="fr-FR"/>
        </w:rPr>
      </w:pPr>
    </w:p>
    <w:p w14:paraId="3EA6A8E4" w14:textId="77777777" w:rsidR="009575F2" w:rsidRPr="000478B3" w:rsidRDefault="009575F2" w:rsidP="00526763">
      <w:pPr>
        <w:suppressAutoHyphens/>
        <w:spacing w:line="240" w:lineRule="auto"/>
        <w:rPr>
          <w:szCs w:val="22"/>
          <w:lang w:val="fr-FR"/>
        </w:rPr>
      </w:pPr>
    </w:p>
    <w:p w14:paraId="1AAA0807" w14:textId="70658CD0"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00616F3A" w:rsidRPr="000478B3">
        <w:rPr>
          <w:b/>
          <w:szCs w:val="24"/>
          <w:lang w:val="fr-FR"/>
        </w:rPr>
        <w:t>É</w:t>
      </w:r>
      <w:r w:rsidRPr="000478B3">
        <w:rPr>
          <w:b/>
          <w:lang w:val="fr-FR"/>
        </w:rPr>
        <w:t>RO DU LOT</w:t>
      </w:r>
    </w:p>
    <w:p w14:paraId="0802A374" w14:textId="77777777" w:rsidR="009575F2" w:rsidRPr="000478B3" w:rsidRDefault="009575F2" w:rsidP="00526763">
      <w:pPr>
        <w:pStyle w:val="Text"/>
        <w:spacing w:before="0"/>
        <w:jc w:val="left"/>
        <w:rPr>
          <w:color w:val="000000"/>
          <w:sz w:val="22"/>
          <w:szCs w:val="22"/>
          <w:lang w:val="fr-FR"/>
        </w:rPr>
      </w:pPr>
    </w:p>
    <w:p w14:paraId="68454160"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43E9EE78" w14:textId="77777777" w:rsidR="009575F2" w:rsidRPr="000478B3" w:rsidRDefault="009575F2" w:rsidP="00526763">
      <w:pPr>
        <w:pStyle w:val="Text"/>
        <w:spacing w:before="0"/>
        <w:jc w:val="left"/>
        <w:rPr>
          <w:color w:val="000000"/>
          <w:sz w:val="22"/>
          <w:szCs w:val="22"/>
          <w:lang w:val="fr-FR"/>
        </w:rPr>
      </w:pPr>
    </w:p>
    <w:p w14:paraId="006E4F55" w14:textId="77777777" w:rsidR="009575F2" w:rsidRPr="000478B3" w:rsidRDefault="009575F2" w:rsidP="00526763">
      <w:pPr>
        <w:suppressAutoHyphens/>
        <w:spacing w:line="240" w:lineRule="auto"/>
        <w:rPr>
          <w:lang w:val="fr-FR"/>
        </w:rPr>
      </w:pPr>
    </w:p>
    <w:p w14:paraId="22E62C46"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00616F3A" w:rsidRPr="000478B3">
        <w:rPr>
          <w:b/>
          <w:szCs w:val="24"/>
          <w:lang w:val="fr-FR"/>
        </w:rPr>
        <w:t>É</w:t>
      </w:r>
      <w:r w:rsidRPr="000478B3">
        <w:rPr>
          <w:b/>
          <w:lang w:val="fr-FR"/>
        </w:rPr>
        <w:t>LIVRANCE</w:t>
      </w:r>
    </w:p>
    <w:p w14:paraId="14BA6F55" w14:textId="77777777" w:rsidR="009575F2" w:rsidRPr="000478B3" w:rsidRDefault="009575F2" w:rsidP="00526763">
      <w:pPr>
        <w:pStyle w:val="Text"/>
        <w:spacing w:before="0"/>
        <w:jc w:val="left"/>
        <w:rPr>
          <w:color w:val="000000"/>
          <w:sz w:val="22"/>
          <w:szCs w:val="22"/>
          <w:lang w:val="fr-FR"/>
        </w:rPr>
      </w:pPr>
    </w:p>
    <w:p w14:paraId="0B4ED40F" w14:textId="77777777" w:rsidR="009575F2" w:rsidRPr="000478B3" w:rsidRDefault="009575F2" w:rsidP="00526763">
      <w:pPr>
        <w:suppressAutoHyphens/>
        <w:spacing w:line="240" w:lineRule="auto"/>
        <w:rPr>
          <w:lang w:val="fr-FR"/>
        </w:rPr>
      </w:pPr>
    </w:p>
    <w:p w14:paraId="6A29EA2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650A09C1" w14:textId="77777777" w:rsidR="009575F2" w:rsidRPr="000478B3" w:rsidRDefault="009575F2" w:rsidP="00526763">
      <w:pPr>
        <w:suppressAutoHyphens/>
        <w:spacing w:line="240" w:lineRule="auto"/>
        <w:rPr>
          <w:bCs/>
          <w:iCs/>
          <w:lang w:val="fr-FR"/>
        </w:rPr>
      </w:pPr>
    </w:p>
    <w:p w14:paraId="4D25148B" w14:textId="77777777" w:rsidR="009575F2" w:rsidRPr="000478B3" w:rsidRDefault="009575F2" w:rsidP="00526763">
      <w:pPr>
        <w:suppressAutoHyphens/>
        <w:spacing w:line="240" w:lineRule="auto"/>
        <w:rPr>
          <w:bCs/>
          <w:iCs/>
          <w:lang w:val="fr-FR"/>
        </w:rPr>
      </w:pPr>
    </w:p>
    <w:p w14:paraId="2291F3C3"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54413C75" w14:textId="77777777" w:rsidR="009575F2" w:rsidRPr="000478B3" w:rsidRDefault="009575F2" w:rsidP="00526763">
      <w:pPr>
        <w:suppressAutoHyphens/>
        <w:spacing w:line="240" w:lineRule="auto"/>
        <w:rPr>
          <w:bCs/>
          <w:iCs/>
          <w:lang w:val="fr-FR"/>
        </w:rPr>
      </w:pPr>
    </w:p>
    <w:p w14:paraId="65B92C51" w14:textId="77777777" w:rsidR="009575F2" w:rsidRPr="000478B3" w:rsidRDefault="009575F2" w:rsidP="00526763">
      <w:pPr>
        <w:tabs>
          <w:tab w:val="clear" w:pos="567"/>
        </w:tabs>
        <w:spacing w:line="240" w:lineRule="auto"/>
        <w:rPr>
          <w:szCs w:val="22"/>
          <w:lang w:val="fr-FR"/>
        </w:rPr>
      </w:pPr>
      <w:r w:rsidRPr="000478B3">
        <w:rPr>
          <w:szCs w:val="22"/>
          <w:lang w:val="fr-FR"/>
        </w:rPr>
        <w:t>Xolair 150 mg</w:t>
      </w:r>
    </w:p>
    <w:p w14:paraId="0BE61B23" w14:textId="77777777" w:rsidR="00351A6A" w:rsidRPr="000478B3" w:rsidRDefault="00351A6A" w:rsidP="00526763">
      <w:pPr>
        <w:tabs>
          <w:tab w:val="clear" w:pos="567"/>
        </w:tabs>
        <w:spacing w:line="240" w:lineRule="auto"/>
        <w:rPr>
          <w:szCs w:val="22"/>
          <w:lang w:val="fr-FR"/>
        </w:rPr>
      </w:pPr>
    </w:p>
    <w:p w14:paraId="15ABBCEC" w14:textId="77777777" w:rsidR="00351A6A" w:rsidRPr="000478B3" w:rsidRDefault="00351A6A" w:rsidP="00526763">
      <w:pPr>
        <w:tabs>
          <w:tab w:val="clear" w:pos="567"/>
        </w:tabs>
        <w:spacing w:line="240" w:lineRule="auto"/>
        <w:rPr>
          <w:szCs w:val="22"/>
          <w:lang w:val="fr-FR"/>
        </w:rPr>
      </w:pPr>
    </w:p>
    <w:p w14:paraId="787B6DD7" w14:textId="77777777" w:rsidR="00351A6A" w:rsidRPr="000478B3" w:rsidRDefault="00351A6A"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3231D594" w14:textId="77777777" w:rsidR="00351A6A" w:rsidRPr="000478B3" w:rsidRDefault="00351A6A" w:rsidP="00526763">
      <w:pPr>
        <w:widowControl w:val="0"/>
        <w:tabs>
          <w:tab w:val="clear" w:pos="567"/>
        </w:tabs>
        <w:spacing w:line="240" w:lineRule="auto"/>
        <w:rPr>
          <w:lang w:val="fr-FR"/>
        </w:rPr>
      </w:pPr>
    </w:p>
    <w:p w14:paraId="3CDB6E00" w14:textId="77777777" w:rsidR="00351A6A" w:rsidRPr="000478B3" w:rsidRDefault="00351A6A" w:rsidP="00526763">
      <w:pPr>
        <w:widowControl w:val="0"/>
        <w:tabs>
          <w:tab w:val="clear" w:pos="567"/>
        </w:tabs>
        <w:spacing w:line="240" w:lineRule="auto"/>
        <w:rPr>
          <w:lang w:val="fr-FR"/>
        </w:rPr>
      </w:pPr>
    </w:p>
    <w:p w14:paraId="4917CAAB" w14:textId="77777777" w:rsidR="00351A6A" w:rsidRPr="000478B3" w:rsidRDefault="00351A6A"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6"/>
        <w:rPr>
          <w:i/>
          <w:lang w:val="fr-FR"/>
        </w:rPr>
      </w:pPr>
      <w:r w:rsidRPr="000478B3">
        <w:rPr>
          <w:b/>
          <w:lang w:val="fr-FR"/>
        </w:rPr>
        <w:t>18.</w:t>
      </w:r>
      <w:r w:rsidRPr="000478B3">
        <w:rPr>
          <w:b/>
          <w:lang w:val="fr-FR"/>
        </w:rPr>
        <w:tab/>
        <w:t>IDENTIFIANT UNIQUE - DONNÉES LISIBLES PAR LES HUMAINS</w:t>
      </w:r>
    </w:p>
    <w:p w14:paraId="30C6E5B4" w14:textId="77777777" w:rsidR="00351A6A" w:rsidRPr="000478B3" w:rsidRDefault="00351A6A" w:rsidP="00526763">
      <w:pPr>
        <w:keepNext/>
        <w:tabs>
          <w:tab w:val="clear" w:pos="567"/>
        </w:tabs>
        <w:spacing w:line="240" w:lineRule="auto"/>
        <w:rPr>
          <w:szCs w:val="22"/>
          <w:lang w:val="fr-FR"/>
        </w:rPr>
      </w:pPr>
    </w:p>
    <w:p w14:paraId="4F4DCA79" w14:textId="77777777" w:rsidR="009575F2" w:rsidRPr="000478B3" w:rsidRDefault="009575F2" w:rsidP="00526763">
      <w:pPr>
        <w:pStyle w:val="Text"/>
        <w:spacing w:before="0"/>
        <w:jc w:val="left"/>
        <w:rPr>
          <w:lang w:val="fr-FR"/>
        </w:rPr>
      </w:pPr>
      <w:r w:rsidRPr="000478B3">
        <w:rPr>
          <w:lang w:val="fr-FR"/>
        </w:rPr>
        <w:br w:type="page"/>
      </w:r>
    </w:p>
    <w:p w14:paraId="266A71C4" w14:textId="77777777" w:rsidR="006520FA" w:rsidRPr="000478B3" w:rsidRDefault="006520FA" w:rsidP="00526763">
      <w:pPr>
        <w:pStyle w:val="Text"/>
        <w:spacing w:before="0"/>
        <w:jc w:val="left"/>
        <w:rPr>
          <w:sz w:val="22"/>
          <w:szCs w:val="22"/>
          <w:lang w:val="fr-FR"/>
        </w:rPr>
      </w:pPr>
    </w:p>
    <w:p w14:paraId="5C9B3A80"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PLAQUETTES OU LES FILMS THERMOSOUD</w:t>
      </w:r>
      <w:r w:rsidR="00616F3A" w:rsidRPr="000478B3">
        <w:rPr>
          <w:b/>
          <w:szCs w:val="24"/>
          <w:lang w:val="fr-FR"/>
        </w:rPr>
        <w:t>É</w:t>
      </w:r>
      <w:r w:rsidRPr="000478B3">
        <w:rPr>
          <w:b/>
          <w:lang w:val="fr-FR"/>
        </w:rPr>
        <w:t>S</w:t>
      </w:r>
    </w:p>
    <w:p w14:paraId="4A20399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lang w:val="fr-FR"/>
        </w:rPr>
      </w:pPr>
    </w:p>
    <w:p w14:paraId="514DF759"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PLAQUETTE THERMOFORM</w:t>
      </w:r>
      <w:r w:rsidR="00616F3A" w:rsidRPr="000478B3">
        <w:rPr>
          <w:b/>
          <w:szCs w:val="24"/>
          <w:lang w:val="fr-FR"/>
        </w:rPr>
        <w:t>É</w:t>
      </w:r>
      <w:r w:rsidRPr="000478B3">
        <w:rPr>
          <w:b/>
          <w:lang w:val="fr-FR"/>
        </w:rPr>
        <w:t>E DE LA SERINGUE PR</w:t>
      </w:r>
      <w:r w:rsidR="00616F3A" w:rsidRPr="000478B3">
        <w:rPr>
          <w:b/>
          <w:szCs w:val="24"/>
          <w:lang w:val="fr-FR"/>
        </w:rPr>
        <w:t>É</w:t>
      </w:r>
      <w:r w:rsidRPr="000478B3">
        <w:rPr>
          <w:b/>
          <w:lang w:val="fr-FR"/>
        </w:rPr>
        <w:t>REMPLIE</w:t>
      </w:r>
    </w:p>
    <w:p w14:paraId="3716F297" w14:textId="77777777" w:rsidR="009575F2" w:rsidRPr="000478B3" w:rsidRDefault="009575F2" w:rsidP="00526763">
      <w:pPr>
        <w:tabs>
          <w:tab w:val="clear" w:pos="567"/>
        </w:tabs>
        <w:spacing w:line="240" w:lineRule="auto"/>
        <w:rPr>
          <w:lang w:val="fr-FR"/>
        </w:rPr>
      </w:pPr>
    </w:p>
    <w:p w14:paraId="06655BDB" w14:textId="77777777" w:rsidR="009575F2" w:rsidRPr="000478B3" w:rsidRDefault="009575F2" w:rsidP="00526763">
      <w:pPr>
        <w:suppressAutoHyphens/>
        <w:spacing w:line="240" w:lineRule="auto"/>
        <w:rPr>
          <w:lang w:val="fr-FR"/>
        </w:rPr>
      </w:pPr>
    </w:p>
    <w:p w14:paraId="7981A19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16F3A" w:rsidRPr="000478B3">
        <w:rPr>
          <w:b/>
          <w:szCs w:val="24"/>
          <w:lang w:val="fr-FR"/>
        </w:rPr>
        <w:t>É</w:t>
      </w:r>
      <w:r w:rsidRPr="000478B3">
        <w:rPr>
          <w:b/>
          <w:lang w:val="fr-FR"/>
        </w:rPr>
        <w:t>NOMINATION DU M</w:t>
      </w:r>
      <w:r w:rsidR="00616F3A" w:rsidRPr="000478B3">
        <w:rPr>
          <w:b/>
          <w:szCs w:val="24"/>
          <w:lang w:val="fr-FR"/>
        </w:rPr>
        <w:t>É</w:t>
      </w:r>
      <w:r w:rsidRPr="000478B3">
        <w:rPr>
          <w:b/>
          <w:lang w:val="fr-FR"/>
        </w:rPr>
        <w:t>DICAMENT</w:t>
      </w:r>
    </w:p>
    <w:p w14:paraId="7D213788" w14:textId="77777777" w:rsidR="009575F2" w:rsidRPr="000478B3" w:rsidRDefault="009575F2" w:rsidP="00526763">
      <w:pPr>
        <w:suppressAutoHyphens/>
        <w:spacing w:line="240" w:lineRule="auto"/>
        <w:rPr>
          <w:lang w:val="fr-FR"/>
        </w:rPr>
      </w:pPr>
    </w:p>
    <w:p w14:paraId="7E5C4B39" w14:textId="64820157" w:rsidR="009575F2" w:rsidRPr="000478B3" w:rsidRDefault="009575F2" w:rsidP="00526763">
      <w:pPr>
        <w:pStyle w:val="Text"/>
        <w:spacing w:before="0"/>
        <w:jc w:val="left"/>
        <w:rPr>
          <w:color w:val="000000"/>
          <w:sz w:val="22"/>
          <w:szCs w:val="22"/>
          <w:lang w:val="fr-FR"/>
        </w:rPr>
      </w:pPr>
      <w:r w:rsidRPr="000478B3">
        <w:rPr>
          <w:sz w:val="22"/>
          <w:szCs w:val="22"/>
          <w:lang w:val="fr-FR"/>
        </w:rPr>
        <w:t>Xolair 150 mg</w:t>
      </w:r>
      <w:r w:rsidRPr="000478B3">
        <w:rPr>
          <w:color w:val="000000"/>
          <w:sz w:val="22"/>
          <w:szCs w:val="22"/>
          <w:lang w:val="fr-FR"/>
        </w:rPr>
        <w:t xml:space="preserve"> solution injectable</w:t>
      </w:r>
      <w:r w:rsidR="00BC6065" w:rsidRPr="000478B3">
        <w:rPr>
          <w:color w:val="000000"/>
          <w:sz w:val="22"/>
          <w:szCs w:val="22"/>
          <w:lang w:val="fr-FR"/>
        </w:rPr>
        <w:t xml:space="preserve"> en seringue préremplie</w:t>
      </w:r>
    </w:p>
    <w:p w14:paraId="35BEBC6C" w14:textId="77777777" w:rsidR="009575F2" w:rsidRPr="000478B3" w:rsidRDefault="001A1DDB"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772369EF" w14:textId="77777777" w:rsidR="00984D54" w:rsidRPr="000478B3" w:rsidRDefault="00984D54" w:rsidP="00526763">
      <w:pPr>
        <w:tabs>
          <w:tab w:val="clear" w:pos="567"/>
        </w:tabs>
        <w:spacing w:line="240" w:lineRule="auto"/>
        <w:rPr>
          <w:lang w:val="fr-FR"/>
        </w:rPr>
      </w:pPr>
    </w:p>
    <w:p w14:paraId="282E8672" w14:textId="77777777" w:rsidR="009575F2" w:rsidRPr="000478B3" w:rsidRDefault="009575F2" w:rsidP="00526763">
      <w:pPr>
        <w:suppressAutoHyphens/>
        <w:spacing w:line="240" w:lineRule="auto"/>
        <w:rPr>
          <w:lang w:val="fr-FR"/>
        </w:rPr>
      </w:pPr>
    </w:p>
    <w:p w14:paraId="1BE89DB5"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NOM DU TITULAIRE DE L’AUTORISATION DE MISE SUR LE MARCH</w:t>
      </w:r>
      <w:r w:rsidR="00616F3A" w:rsidRPr="000478B3">
        <w:rPr>
          <w:b/>
          <w:szCs w:val="24"/>
          <w:lang w:val="fr-FR"/>
        </w:rPr>
        <w:t>É</w:t>
      </w:r>
    </w:p>
    <w:p w14:paraId="45F6D782" w14:textId="77777777" w:rsidR="009575F2" w:rsidRPr="000478B3" w:rsidRDefault="009575F2" w:rsidP="00526763">
      <w:pPr>
        <w:suppressAutoHyphens/>
        <w:spacing w:line="240" w:lineRule="auto"/>
        <w:rPr>
          <w:lang w:val="fr-FR"/>
        </w:rPr>
      </w:pPr>
    </w:p>
    <w:p w14:paraId="29B67D41" w14:textId="77777777" w:rsidR="009575F2" w:rsidRPr="000478B3" w:rsidRDefault="009575F2" w:rsidP="00526763">
      <w:pPr>
        <w:tabs>
          <w:tab w:val="clear" w:pos="567"/>
        </w:tabs>
        <w:spacing w:line="240" w:lineRule="auto"/>
        <w:rPr>
          <w:lang w:val="fr-FR"/>
        </w:rPr>
      </w:pPr>
      <w:r w:rsidRPr="000478B3">
        <w:rPr>
          <w:lang w:val="fr-FR"/>
        </w:rPr>
        <w:t>Novartis Europharm Limited</w:t>
      </w:r>
    </w:p>
    <w:p w14:paraId="58EFF716" w14:textId="77777777" w:rsidR="009575F2" w:rsidRPr="000478B3" w:rsidRDefault="009575F2" w:rsidP="00526763">
      <w:pPr>
        <w:tabs>
          <w:tab w:val="clear" w:pos="567"/>
        </w:tabs>
        <w:spacing w:line="240" w:lineRule="auto"/>
        <w:rPr>
          <w:lang w:val="fr-FR"/>
        </w:rPr>
      </w:pPr>
    </w:p>
    <w:p w14:paraId="08E6E3FB" w14:textId="77777777" w:rsidR="009575F2" w:rsidRPr="000478B3" w:rsidRDefault="009575F2" w:rsidP="00526763">
      <w:pPr>
        <w:suppressAutoHyphens/>
        <w:spacing w:line="240" w:lineRule="auto"/>
        <w:rPr>
          <w:lang w:val="fr-FR"/>
        </w:rPr>
      </w:pPr>
    </w:p>
    <w:p w14:paraId="1CC4D79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00616F3A" w:rsidRPr="000478B3">
        <w:rPr>
          <w:b/>
          <w:szCs w:val="24"/>
          <w:lang w:val="fr-FR"/>
        </w:rPr>
        <w:t>É</w:t>
      </w:r>
      <w:r w:rsidRPr="000478B3">
        <w:rPr>
          <w:b/>
          <w:lang w:val="fr-FR"/>
        </w:rPr>
        <w:t>REMPTION</w:t>
      </w:r>
    </w:p>
    <w:p w14:paraId="4690B485" w14:textId="77777777" w:rsidR="009575F2" w:rsidRPr="000478B3" w:rsidRDefault="009575F2" w:rsidP="00526763">
      <w:pPr>
        <w:tabs>
          <w:tab w:val="clear" w:pos="567"/>
        </w:tabs>
        <w:spacing w:line="240" w:lineRule="auto"/>
        <w:rPr>
          <w:lang w:val="fr-FR"/>
        </w:rPr>
      </w:pPr>
    </w:p>
    <w:p w14:paraId="386A3047" w14:textId="77777777" w:rsidR="009575F2" w:rsidRPr="000478B3" w:rsidRDefault="009575F2" w:rsidP="00526763">
      <w:pPr>
        <w:tabs>
          <w:tab w:val="clear" w:pos="567"/>
        </w:tabs>
        <w:spacing w:line="240" w:lineRule="auto"/>
        <w:rPr>
          <w:lang w:val="fr-FR"/>
        </w:rPr>
      </w:pPr>
      <w:r w:rsidRPr="000478B3">
        <w:rPr>
          <w:lang w:val="fr-FR"/>
        </w:rPr>
        <w:t>EXP</w:t>
      </w:r>
    </w:p>
    <w:p w14:paraId="5CCAE517" w14:textId="77777777" w:rsidR="009575F2" w:rsidRPr="000478B3" w:rsidRDefault="009575F2" w:rsidP="00526763">
      <w:pPr>
        <w:tabs>
          <w:tab w:val="clear" w:pos="567"/>
        </w:tabs>
        <w:spacing w:line="240" w:lineRule="auto"/>
        <w:rPr>
          <w:lang w:val="fr-FR"/>
        </w:rPr>
      </w:pPr>
    </w:p>
    <w:p w14:paraId="6EC38044" w14:textId="77777777" w:rsidR="009575F2" w:rsidRPr="000478B3" w:rsidRDefault="009575F2" w:rsidP="00526763">
      <w:pPr>
        <w:suppressAutoHyphens/>
        <w:spacing w:line="240" w:lineRule="auto"/>
        <w:rPr>
          <w:lang w:val="fr-FR"/>
        </w:rPr>
      </w:pPr>
    </w:p>
    <w:p w14:paraId="5D1C9388"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00616F3A" w:rsidRPr="000478B3">
        <w:rPr>
          <w:b/>
          <w:szCs w:val="24"/>
          <w:lang w:val="fr-FR"/>
        </w:rPr>
        <w:t>É</w:t>
      </w:r>
      <w:r w:rsidRPr="000478B3">
        <w:rPr>
          <w:b/>
          <w:lang w:val="fr-FR"/>
        </w:rPr>
        <w:t>RO DU LOT</w:t>
      </w:r>
    </w:p>
    <w:p w14:paraId="2C54B8BA" w14:textId="77777777" w:rsidR="009575F2" w:rsidRPr="000478B3" w:rsidRDefault="009575F2" w:rsidP="00526763">
      <w:pPr>
        <w:tabs>
          <w:tab w:val="clear" w:pos="567"/>
        </w:tabs>
        <w:spacing w:line="240" w:lineRule="auto"/>
        <w:ind w:right="113"/>
        <w:rPr>
          <w:lang w:val="fr-FR"/>
        </w:rPr>
      </w:pPr>
    </w:p>
    <w:p w14:paraId="493F75C3" w14:textId="77777777" w:rsidR="009575F2" w:rsidRPr="000478B3" w:rsidRDefault="009575F2" w:rsidP="00526763">
      <w:pPr>
        <w:tabs>
          <w:tab w:val="clear" w:pos="567"/>
        </w:tabs>
        <w:spacing w:line="240" w:lineRule="auto"/>
        <w:ind w:right="113"/>
        <w:rPr>
          <w:lang w:val="fr-FR"/>
        </w:rPr>
      </w:pPr>
      <w:r w:rsidRPr="000478B3">
        <w:rPr>
          <w:lang w:val="fr-FR"/>
        </w:rPr>
        <w:t>Lot</w:t>
      </w:r>
    </w:p>
    <w:p w14:paraId="22958A8A" w14:textId="77777777" w:rsidR="009575F2" w:rsidRPr="000478B3" w:rsidRDefault="009575F2" w:rsidP="00526763">
      <w:pPr>
        <w:tabs>
          <w:tab w:val="clear" w:pos="567"/>
        </w:tabs>
        <w:spacing w:line="240" w:lineRule="auto"/>
        <w:ind w:right="113"/>
        <w:rPr>
          <w:lang w:val="fr-FR"/>
        </w:rPr>
      </w:pPr>
    </w:p>
    <w:p w14:paraId="5DF09BA9" w14:textId="77777777" w:rsidR="009575F2" w:rsidRPr="000478B3" w:rsidRDefault="009575F2" w:rsidP="00526763">
      <w:pPr>
        <w:suppressAutoHyphens/>
        <w:spacing w:line="240" w:lineRule="auto"/>
        <w:rPr>
          <w:bCs/>
          <w:lang w:val="fr-FR"/>
        </w:rPr>
      </w:pPr>
    </w:p>
    <w:p w14:paraId="72907FD4"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bCs/>
          <w:lang w:val="fr-FR"/>
        </w:rPr>
      </w:pPr>
      <w:r w:rsidRPr="000478B3">
        <w:rPr>
          <w:b/>
          <w:bCs/>
          <w:lang w:val="fr-FR"/>
        </w:rPr>
        <w:t>5.</w:t>
      </w:r>
      <w:r w:rsidRPr="000478B3">
        <w:rPr>
          <w:b/>
          <w:bCs/>
          <w:lang w:val="fr-FR"/>
        </w:rPr>
        <w:tab/>
        <w:t>AUTRE</w:t>
      </w:r>
    </w:p>
    <w:p w14:paraId="2C84D543" w14:textId="77777777" w:rsidR="009575F2" w:rsidRPr="000478B3" w:rsidRDefault="009575F2" w:rsidP="00526763">
      <w:pPr>
        <w:suppressAutoHyphens/>
        <w:spacing w:line="240" w:lineRule="auto"/>
        <w:rPr>
          <w:bCs/>
          <w:lang w:val="fr-FR"/>
        </w:rPr>
      </w:pPr>
    </w:p>
    <w:p w14:paraId="7EF63EE2" w14:textId="63205CC3" w:rsidR="009575F2" w:rsidRPr="000478B3" w:rsidRDefault="00BC6065" w:rsidP="00526763">
      <w:pPr>
        <w:tabs>
          <w:tab w:val="clear" w:pos="567"/>
        </w:tabs>
        <w:spacing w:line="240" w:lineRule="auto"/>
        <w:ind w:right="113"/>
        <w:rPr>
          <w:lang w:val="fr-FR"/>
        </w:rPr>
      </w:pPr>
      <w:r w:rsidRPr="000478B3">
        <w:rPr>
          <w:lang w:val="fr-FR"/>
        </w:rPr>
        <w:t>Voie sous-cutanée</w:t>
      </w:r>
    </w:p>
    <w:p w14:paraId="6B938C2A" w14:textId="78EB2ED4" w:rsidR="00BC6065" w:rsidRPr="000478B3" w:rsidRDefault="003C5CE7" w:rsidP="00526763">
      <w:pPr>
        <w:tabs>
          <w:tab w:val="clear" w:pos="567"/>
        </w:tabs>
        <w:spacing w:line="240" w:lineRule="auto"/>
        <w:ind w:right="113"/>
        <w:rPr>
          <w:lang w:val="fr-FR"/>
        </w:rPr>
      </w:pPr>
      <w:r w:rsidRPr="000478B3">
        <w:rPr>
          <w:lang w:val="fr-FR"/>
        </w:rPr>
        <w:t>A u</w:t>
      </w:r>
      <w:r w:rsidR="00BC6065" w:rsidRPr="000478B3">
        <w:rPr>
          <w:lang w:val="fr-FR"/>
        </w:rPr>
        <w:t>sage unique</w:t>
      </w:r>
    </w:p>
    <w:p w14:paraId="47D7523F" w14:textId="77777777" w:rsidR="009575F2" w:rsidRPr="000478B3" w:rsidRDefault="009575F2" w:rsidP="00526763">
      <w:pPr>
        <w:widowControl w:val="0"/>
        <w:tabs>
          <w:tab w:val="clear" w:pos="567"/>
        </w:tabs>
        <w:spacing w:line="240" w:lineRule="auto"/>
        <w:rPr>
          <w:color w:val="000000"/>
          <w:szCs w:val="22"/>
          <w:lang w:val="fr-FR"/>
        </w:rPr>
      </w:pPr>
      <w:r w:rsidRPr="000478B3">
        <w:rPr>
          <w:color w:val="000000"/>
          <w:szCs w:val="22"/>
          <w:lang w:val="fr-FR"/>
        </w:rPr>
        <w:br w:type="page"/>
      </w:r>
    </w:p>
    <w:p w14:paraId="2A7B1554" w14:textId="77777777" w:rsidR="006520FA" w:rsidRPr="000478B3" w:rsidRDefault="006520FA" w:rsidP="00526763">
      <w:pPr>
        <w:widowControl w:val="0"/>
        <w:tabs>
          <w:tab w:val="clear" w:pos="567"/>
        </w:tabs>
        <w:spacing w:line="240" w:lineRule="auto"/>
        <w:rPr>
          <w:color w:val="000000"/>
          <w:szCs w:val="22"/>
          <w:lang w:val="fr-FR"/>
        </w:rPr>
      </w:pPr>
    </w:p>
    <w:p w14:paraId="4EEDF435" w14:textId="77777777" w:rsidR="009575F2" w:rsidRPr="000478B3" w:rsidRDefault="009575F2"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19BE740A" w14:textId="77777777" w:rsidR="009575F2" w:rsidRPr="000478B3" w:rsidRDefault="009575F2"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3A7674DB" w14:textId="77777777" w:rsidR="009575F2" w:rsidRPr="000478B3" w:rsidRDefault="00616F3A"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009575F2" w:rsidRPr="000478B3">
        <w:rPr>
          <w:b/>
          <w:color w:val="000000"/>
          <w:szCs w:val="22"/>
          <w:lang w:val="fr-FR"/>
        </w:rPr>
        <w:t>TIQUETTE DE LA SERINGUE PR</w:t>
      </w:r>
      <w:r w:rsidR="00D3634E" w:rsidRPr="000478B3">
        <w:rPr>
          <w:b/>
          <w:szCs w:val="24"/>
          <w:lang w:val="fr-FR"/>
        </w:rPr>
        <w:t>É</w:t>
      </w:r>
      <w:r w:rsidR="009575F2" w:rsidRPr="000478B3">
        <w:rPr>
          <w:b/>
          <w:color w:val="000000"/>
          <w:szCs w:val="22"/>
          <w:lang w:val="fr-FR"/>
        </w:rPr>
        <w:t>REMPLIE</w:t>
      </w:r>
    </w:p>
    <w:p w14:paraId="6D6DCB80" w14:textId="77777777" w:rsidR="009575F2" w:rsidRPr="000478B3" w:rsidRDefault="009575F2" w:rsidP="00526763">
      <w:pPr>
        <w:pStyle w:val="Text"/>
        <w:spacing w:before="0"/>
        <w:jc w:val="left"/>
        <w:rPr>
          <w:color w:val="000000"/>
          <w:sz w:val="22"/>
          <w:szCs w:val="22"/>
          <w:lang w:val="fr-FR"/>
        </w:rPr>
      </w:pPr>
    </w:p>
    <w:p w14:paraId="2824D474" w14:textId="77777777" w:rsidR="009575F2" w:rsidRPr="000478B3" w:rsidRDefault="009575F2" w:rsidP="00526763">
      <w:pPr>
        <w:suppressAutoHyphens/>
        <w:spacing w:line="240" w:lineRule="auto"/>
        <w:ind w:left="720" w:hanging="720"/>
        <w:rPr>
          <w:lang w:val="fr-FR"/>
        </w:rPr>
      </w:pPr>
    </w:p>
    <w:p w14:paraId="27F72FCC"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00616F3A" w:rsidRPr="000478B3">
        <w:rPr>
          <w:b/>
          <w:szCs w:val="24"/>
          <w:lang w:val="fr-FR"/>
        </w:rPr>
        <w:t>É</w:t>
      </w:r>
      <w:r w:rsidRPr="000478B3">
        <w:rPr>
          <w:b/>
          <w:lang w:val="fr-FR"/>
        </w:rPr>
        <w:t>NOMINATION DU M</w:t>
      </w:r>
      <w:r w:rsidR="00616F3A" w:rsidRPr="000478B3">
        <w:rPr>
          <w:b/>
          <w:szCs w:val="24"/>
          <w:lang w:val="fr-FR"/>
        </w:rPr>
        <w:t>É</w:t>
      </w:r>
      <w:r w:rsidRPr="000478B3">
        <w:rPr>
          <w:b/>
          <w:lang w:val="fr-FR"/>
        </w:rPr>
        <w:t>DICAMENT ET VOIE(S) D’ADMINISTRATION</w:t>
      </w:r>
    </w:p>
    <w:p w14:paraId="50F16DCA" w14:textId="77777777" w:rsidR="009575F2" w:rsidRPr="000478B3" w:rsidRDefault="009575F2" w:rsidP="00526763">
      <w:pPr>
        <w:suppressAutoHyphens/>
        <w:spacing w:line="240" w:lineRule="auto"/>
        <w:ind w:left="567" w:hanging="567"/>
        <w:rPr>
          <w:lang w:val="fr-FR"/>
        </w:rPr>
      </w:pPr>
    </w:p>
    <w:p w14:paraId="590DBF90" w14:textId="77777777" w:rsidR="009575F2" w:rsidRPr="000478B3" w:rsidRDefault="009575F2" w:rsidP="00526763">
      <w:pPr>
        <w:spacing w:line="240" w:lineRule="auto"/>
        <w:rPr>
          <w:color w:val="000000"/>
          <w:szCs w:val="22"/>
          <w:lang w:val="fr-FR"/>
        </w:rPr>
      </w:pPr>
      <w:r w:rsidRPr="000478B3">
        <w:rPr>
          <w:szCs w:val="22"/>
          <w:lang w:val="fr-FR"/>
        </w:rPr>
        <w:t>Xolair 150 mg</w:t>
      </w:r>
      <w:r w:rsidRPr="000478B3">
        <w:rPr>
          <w:color w:val="000000"/>
          <w:szCs w:val="22"/>
          <w:lang w:val="fr-FR"/>
        </w:rPr>
        <w:t xml:space="preserve"> solution injectable</w:t>
      </w:r>
    </w:p>
    <w:p w14:paraId="7F7AE7B4" w14:textId="77777777" w:rsidR="009575F2" w:rsidRPr="000478B3" w:rsidRDefault="00E96EB3" w:rsidP="00526763">
      <w:pPr>
        <w:pStyle w:val="Text"/>
        <w:spacing w:before="0"/>
        <w:jc w:val="left"/>
        <w:rPr>
          <w:color w:val="000000"/>
          <w:sz w:val="22"/>
          <w:szCs w:val="22"/>
          <w:lang w:val="fr-FR"/>
        </w:rPr>
      </w:pPr>
      <w:r w:rsidRPr="000478B3">
        <w:rPr>
          <w:color w:val="000000"/>
          <w:sz w:val="22"/>
          <w:szCs w:val="22"/>
          <w:lang w:val="fr-FR"/>
        </w:rPr>
        <w:t>o</w:t>
      </w:r>
      <w:r w:rsidR="009575F2" w:rsidRPr="000478B3">
        <w:rPr>
          <w:color w:val="000000"/>
          <w:sz w:val="22"/>
          <w:szCs w:val="22"/>
          <w:lang w:val="fr-FR"/>
        </w:rPr>
        <w:t>malizumab</w:t>
      </w:r>
    </w:p>
    <w:p w14:paraId="2917CFEA" w14:textId="77777777" w:rsidR="009575F2" w:rsidRPr="000478B3" w:rsidRDefault="009575F2" w:rsidP="00526763">
      <w:pPr>
        <w:pStyle w:val="Text"/>
        <w:spacing w:before="0"/>
        <w:jc w:val="left"/>
        <w:rPr>
          <w:color w:val="000000"/>
          <w:sz w:val="22"/>
          <w:szCs w:val="22"/>
          <w:lang w:val="fr-FR"/>
        </w:rPr>
      </w:pPr>
      <w:r w:rsidRPr="000478B3">
        <w:rPr>
          <w:sz w:val="22"/>
          <w:szCs w:val="22"/>
          <w:lang w:val="fr-FR"/>
        </w:rPr>
        <w:t>SC</w:t>
      </w:r>
    </w:p>
    <w:p w14:paraId="119010AA" w14:textId="77777777" w:rsidR="009575F2" w:rsidRPr="000478B3" w:rsidRDefault="009575F2" w:rsidP="00526763">
      <w:pPr>
        <w:pStyle w:val="Text"/>
        <w:spacing w:before="0"/>
        <w:jc w:val="left"/>
        <w:rPr>
          <w:color w:val="000000"/>
          <w:sz w:val="22"/>
          <w:szCs w:val="22"/>
          <w:lang w:val="fr-FR"/>
        </w:rPr>
      </w:pPr>
    </w:p>
    <w:p w14:paraId="5EDBF643" w14:textId="77777777" w:rsidR="009575F2" w:rsidRPr="000478B3" w:rsidRDefault="009575F2" w:rsidP="00526763">
      <w:pPr>
        <w:suppressAutoHyphens/>
        <w:spacing w:line="240" w:lineRule="auto"/>
        <w:ind w:left="567" w:hanging="567"/>
        <w:rPr>
          <w:lang w:val="fr-FR"/>
        </w:rPr>
      </w:pPr>
    </w:p>
    <w:p w14:paraId="3783647F"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46B33527" w14:textId="77777777" w:rsidR="009575F2" w:rsidRPr="000478B3" w:rsidRDefault="009575F2" w:rsidP="00526763">
      <w:pPr>
        <w:pStyle w:val="Text"/>
        <w:spacing w:before="0"/>
        <w:jc w:val="left"/>
        <w:rPr>
          <w:sz w:val="22"/>
          <w:szCs w:val="22"/>
          <w:lang w:val="fr-FR"/>
        </w:rPr>
      </w:pPr>
    </w:p>
    <w:p w14:paraId="640AEAEA" w14:textId="77777777" w:rsidR="009575F2" w:rsidRPr="000478B3" w:rsidRDefault="009575F2" w:rsidP="00526763">
      <w:pPr>
        <w:suppressAutoHyphens/>
        <w:spacing w:line="240" w:lineRule="auto"/>
        <w:ind w:left="567" w:hanging="567"/>
        <w:rPr>
          <w:lang w:val="fr-FR"/>
        </w:rPr>
      </w:pPr>
    </w:p>
    <w:p w14:paraId="11E2F35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00616F3A" w:rsidRPr="000478B3">
        <w:rPr>
          <w:b/>
          <w:szCs w:val="24"/>
          <w:lang w:val="fr-FR"/>
        </w:rPr>
        <w:t>É</w:t>
      </w:r>
      <w:r w:rsidRPr="000478B3">
        <w:rPr>
          <w:b/>
          <w:lang w:val="fr-FR"/>
        </w:rPr>
        <w:t>REMPTION</w:t>
      </w:r>
    </w:p>
    <w:p w14:paraId="4A9F2741" w14:textId="77777777" w:rsidR="009575F2" w:rsidRPr="000478B3" w:rsidRDefault="009575F2" w:rsidP="00526763">
      <w:pPr>
        <w:pStyle w:val="Text"/>
        <w:spacing w:before="0"/>
        <w:jc w:val="left"/>
        <w:rPr>
          <w:color w:val="000000"/>
          <w:sz w:val="22"/>
          <w:szCs w:val="22"/>
          <w:lang w:val="fr-FR"/>
        </w:rPr>
      </w:pPr>
    </w:p>
    <w:p w14:paraId="56B1B4BD"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EXP</w:t>
      </w:r>
    </w:p>
    <w:p w14:paraId="7A6FA57A" w14:textId="77777777" w:rsidR="009575F2" w:rsidRPr="000478B3" w:rsidRDefault="009575F2" w:rsidP="00526763">
      <w:pPr>
        <w:pStyle w:val="Text"/>
        <w:spacing w:before="0"/>
        <w:jc w:val="left"/>
        <w:rPr>
          <w:color w:val="000000"/>
          <w:sz w:val="22"/>
          <w:szCs w:val="22"/>
          <w:lang w:val="fr-FR"/>
        </w:rPr>
      </w:pPr>
    </w:p>
    <w:p w14:paraId="282C2BF6" w14:textId="77777777" w:rsidR="009575F2" w:rsidRPr="000478B3" w:rsidRDefault="009575F2" w:rsidP="00526763">
      <w:pPr>
        <w:suppressAutoHyphens/>
        <w:spacing w:line="240" w:lineRule="auto"/>
        <w:ind w:left="567" w:hanging="567"/>
        <w:rPr>
          <w:lang w:val="fr-FR"/>
        </w:rPr>
      </w:pPr>
    </w:p>
    <w:p w14:paraId="419F52E9"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00616F3A" w:rsidRPr="000478B3">
        <w:rPr>
          <w:b/>
          <w:szCs w:val="24"/>
          <w:lang w:val="fr-FR"/>
        </w:rPr>
        <w:t>É</w:t>
      </w:r>
      <w:r w:rsidRPr="000478B3">
        <w:rPr>
          <w:b/>
          <w:lang w:val="fr-FR"/>
        </w:rPr>
        <w:t>RO DU LOT</w:t>
      </w:r>
    </w:p>
    <w:p w14:paraId="183C869E" w14:textId="77777777" w:rsidR="009575F2" w:rsidRPr="000478B3" w:rsidRDefault="009575F2" w:rsidP="00526763">
      <w:pPr>
        <w:pStyle w:val="Text"/>
        <w:spacing w:before="0"/>
        <w:jc w:val="left"/>
        <w:rPr>
          <w:color w:val="000000"/>
          <w:sz w:val="22"/>
          <w:szCs w:val="22"/>
          <w:lang w:val="fr-FR"/>
        </w:rPr>
      </w:pPr>
    </w:p>
    <w:p w14:paraId="65052A4C" w14:textId="77777777" w:rsidR="009575F2" w:rsidRPr="000478B3" w:rsidRDefault="009575F2" w:rsidP="00526763">
      <w:pPr>
        <w:pStyle w:val="Text"/>
        <w:spacing w:before="0"/>
        <w:jc w:val="left"/>
        <w:rPr>
          <w:color w:val="000000"/>
          <w:sz w:val="22"/>
          <w:szCs w:val="22"/>
          <w:lang w:val="fr-FR"/>
        </w:rPr>
      </w:pPr>
      <w:r w:rsidRPr="000478B3">
        <w:rPr>
          <w:color w:val="000000"/>
          <w:sz w:val="22"/>
          <w:szCs w:val="22"/>
          <w:lang w:val="fr-FR"/>
        </w:rPr>
        <w:t>Lot</w:t>
      </w:r>
    </w:p>
    <w:p w14:paraId="123489B7" w14:textId="77777777" w:rsidR="009575F2" w:rsidRPr="000478B3" w:rsidRDefault="009575F2" w:rsidP="00526763">
      <w:pPr>
        <w:pStyle w:val="Text"/>
        <w:spacing w:before="0"/>
        <w:jc w:val="left"/>
        <w:rPr>
          <w:color w:val="000000"/>
          <w:sz w:val="22"/>
          <w:szCs w:val="22"/>
          <w:lang w:val="fr-FR"/>
        </w:rPr>
      </w:pPr>
    </w:p>
    <w:p w14:paraId="0493FEBC" w14:textId="77777777" w:rsidR="009575F2" w:rsidRPr="000478B3" w:rsidRDefault="009575F2" w:rsidP="00526763">
      <w:pPr>
        <w:suppressAutoHyphens/>
        <w:spacing w:line="240" w:lineRule="auto"/>
        <w:ind w:left="567" w:hanging="567"/>
        <w:rPr>
          <w:lang w:val="fr-FR"/>
        </w:rPr>
      </w:pPr>
    </w:p>
    <w:p w14:paraId="3CA03030"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00616F3A" w:rsidRPr="000478B3">
        <w:rPr>
          <w:b/>
          <w:szCs w:val="24"/>
          <w:lang w:val="fr-FR"/>
        </w:rPr>
        <w:t>É</w:t>
      </w:r>
    </w:p>
    <w:p w14:paraId="68657CA0" w14:textId="77777777" w:rsidR="009575F2" w:rsidRPr="000478B3" w:rsidRDefault="009575F2" w:rsidP="00526763">
      <w:pPr>
        <w:suppressAutoHyphens/>
        <w:spacing w:line="240" w:lineRule="auto"/>
        <w:rPr>
          <w:lang w:val="fr-FR"/>
        </w:rPr>
      </w:pPr>
    </w:p>
    <w:p w14:paraId="186AE224" w14:textId="77777777" w:rsidR="009575F2" w:rsidRPr="000478B3" w:rsidRDefault="009575F2" w:rsidP="00526763">
      <w:pPr>
        <w:spacing w:line="240" w:lineRule="auto"/>
        <w:rPr>
          <w:color w:val="000000"/>
          <w:szCs w:val="22"/>
          <w:lang w:val="fr-FR"/>
        </w:rPr>
      </w:pPr>
      <w:r w:rsidRPr="000478B3">
        <w:rPr>
          <w:color w:val="000000"/>
          <w:szCs w:val="22"/>
          <w:lang w:val="fr-FR"/>
        </w:rPr>
        <w:t>1 ml</w:t>
      </w:r>
    </w:p>
    <w:p w14:paraId="577234A7" w14:textId="77777777" w:rsidR="009575F2" w:rsidRPr="000478B3" w:rsidRDefault="009575F2" w:rsidP="00526763">
      <w:pPr>
        <w:widowControl w:val="0"/>
        <w:spacing w:line="240" w:lineRule="auto"/>
        <w:ind w:right="-449"/>
        <w:rPr>
          <w:color w:val="000000"/>
          <w:szCs w:val="22"/>
          <w:lang w:val="fr-FR"/>
        </w:rPr>
      </w:pPr>
    </w:p>
    <w:p w14:paraId="535ABFA3" w14:textId="77777777" w:rsidR="009575F2" w:rsidRPr="000478B3" w:rsidRDefault="009575F2" w:rsidP="00526763">
      <w:pPr>
        <w:suppressAutoHyphens/>
        <w:spacing w:line="240" w:lineRule="auto"/>
        <w:rPr>
          <w:lang w:val="fr-FR"/>
        </w:rPr>
      </w:pPr>
    </w:p>
    <w:p w14:paraId="5B76A94E" w14:textId="77777777" w:rsidR="009575F2" w:rsidRPr="000478B3" w:rsidRDefault="009575F2"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7249EE0C" w14:textId="77777777" w:rsidR="009575F2" w:rsidRPr="000478B3" w:rsidRDefault="009575F2" w:rsidP="00526763">
      <w:pPr>
        <w:suppressAutoHyphens/>
        <w:spacing w:line="240" w:lineRule="auto"/>
        <w:rPr>
          <w:lang w:val="fr-FR"/>
        </w:rPr>
      </w:pPr>
    </w:p>
    <w:p w14:paraId="24A3E7A4" w14:textId="77777777" w:rsidR="009575F2" w:rsidRPr="000478B3" w:rsidRDefault="009575F2" w:rsidP="00526763">
      <w:pPr>
        <w:widowControl w:val="0"/>
        <w:tabs>
          <w:tab w:val="clear" w:pos="567"/>
        </w:tabs>
        <w:spacing w:line="240" w:lineRule="auto"/>
        <w:rPr>
          <w:szCs w:val="22"/>
          <w:lang w:val="fr-FR"/>
        </w:rPr>
      </w:pPr>
      <w:r w:rsidRPr="000478B3">
        <w:rPr>
          <w:color w:val="000000"/>
          <w:szCs w:val="22"/>
          <w:lang w:val="fr-FR"/>
        </w:rPr>
        <w:br w:type="page"/>
      </w:r>
    </w:p>
    <w:p w14:paraId="2E93EA6C" w14:textId="77777777" w:rsidR="00BC6065" w:rsidRPr="000478B3" w:rsidRDefault="00BC6065" w:rsidP="00526763">
      <w:pPr>
        <w:widowControl w:val="0"/>
        <w:tabs>
          <w:tab w:val="clear" w:pos="567"/>
        </w:tabs>
        <w:spacing w:line="240" w:lineRule="auto"/>
        <w:rPr>
          <w:color w:val="000000"/>
          <w:szCs w:val="22"/>
          <w:lang w:val="fr-FR"/>
        </w:rPr>
      </w:pPr>
    </w:p>
    <w:p w14:paraId="7B94F797"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1CEB4B34"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rPr>
          <w:lang w:val="fr-FR"/>
        </w:rPr>
      </w:pPr>
    </w:p>
    <w:p w14:paraId="09B0BA5F" w14:textId="77777777" w:rsidR="00BC6065" w:rsidRPr="000478B3" w:rsidRDefault="00BC6065"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POUR CONDITIONNEMENT UNITAIRE</w:t>
      </w:r>
    </w:p>
    <w:p w14:paraId="5BEA95FE" w14:textId="77777777" w:rsidR="00BC6065" w:rsidRPr="000478B3" w:rsidRDefault="00BC6065" w:rsidP="00526763">
      <w:pPr>
        <w:widowControl w:val="0"/>
        <w:tabs>
          <w:tab w:val="clear" w:pos="567"/>
        </w:tabs>
        <w:spacing w:line="240" w:lineRule="auto"/>
        <w:rPr>
          <w:color w:val="000000"/>
          <w:szCs w:val="22"/>
          <w:lang w:val="fr-FR"/>
        </w:rPr>
      </w:pPr>
    </w:p>
    <w:p w14:paraId="5189160D" w14:textId="77777777" w:rsidR="00BC6065" w:rsidRPr="000478B3" w:rsidRDefault="00BC6065" w:rsidP="00526763">
      <w:pPr>
        <w:widowControl w:val="0"/>
        <w:tabs>
          <w:tab w:val="clear" w:pos="567"/>
        </w:tabs>
        <w:spacing w:line="240" w:lineRule="auto"/>
        <w:rPr>
          <w:color w:val="000000"/>
          <w:szCs w:val="22"/>
          <w:lang w:val="fr-FR"/>
        </w:rPr>
      </w:pPr>
    </w:p>
    <w:p w14:paraId="131FD654"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476E13AE" w14:textId="77777777" w:rsidR="00BC6065" w:rsidRPr="000478B3" w:rsidRDefault="00BC6065" w:rsidP="00526763">
      <w:pPr>
        <w:pStyle w:val="Text"/>
        <w:spacing w:before="0"/>
        <w:jc w:val="left"/>
        <w:rPr>
          <w:color w:val="000000"/>
          <w:sz w:val="22"/>
          <w:szCs w:val="22"/>
          <w:lang w:val="fr-FR"/>
        </w:rPr>
      </w:pPr>
    </w:p>
    <w:p w14:paraId="64F5D8C5" w14:textId="2A3978FB" w:rsidR="00BC6065" w:rsidRPr="000478B3" w:rsidRDefault="00BC6065" w:rsidP="00526763">
      <w:pPr>
        <w:pStyle w:val="Text"/>
        <w:spacing w:before="0"/>
        <w:jc w:val="left"/>
        <w:rPr>
          <w:color w:val="000000"/>
          <w:sz w:val="22"/>
          <w:szCs w:val="22"/>
          <w:lang w:val="fr-FR"/>
        </w:rPr>
      </w:pPr>
      <w:r w:rsidRPr="000478B3">
        <w:rPr>
          <w:sz w:val="22"/>
          <w:szCs w:val="22"/>
          <w:lang w:val="fr-FR"/>
        </w:rPr>
        <w:t xml:space="preserve">Xolair 300 mg </w:t>
      </w:r>
      <w:r w:rsidRPr="000478B3">
        <w:rPr>
          <w:color w:val="000000"/>
          <w:sz w:val="22"/>
          <w:szCs w:val="22"/>
          <w:lang w:val="fr-FR"/>
        </w:rPr>
        <w:t>solution injectable en seringue préremplie</w:t>
      </w:r>
    </w:p>
    <w:p w14:paraId="4689E03F"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omalizumab</w:t>
      </w:r>
    </w:p>
    <w:p w14:paraId="326CB332" w14:textId="77777777" w:rsidR="00BC6065" w:rsidRPr="000478B3" w:rsidRDefault="00BC6065" w:rsidP="00526763">
      <w:pPr>
        <w:pStyle w:val="Text"/>
        <w:spacing w:before="0"/>
        <w:jc w:val="left"/>
        <w:rPr>
          <w:color w:val="000000"/>
          <w:sz w:val="22"/>
          <w:szCs w:val="22"/>
          <w:lang w:val="fr-FR"/>
        </w:rPr>
      </w:pPr>
    </w:p>
    <w:p w14:paraId="0F2344A2" w14:textId="77777777" w:rsidR="00BC6065" w:rsidRPr="000478B3" w:rsidRDefault="00BC6065" w:rsidP="00526763">
      <w:pPr>
        <w:pStyle w:val="Text"/>
        <w:spacing w:before="0"/>
        <w:jc w:val="left"/>
        <w:rPr>
          <w:color w:val="000000"/>
          <w:sz w:val="22"/>
          <w:szCs w:val="22"/>
          <w:lang w:val="fr-FR"/>
        </w:rPr>
      </w:pPr>
    </w:p>
    <w:p w14:paraId="570CA88F"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Pr="000478B3">
        <w:rPr>
          <w:b/>
          <w:szCs w:val="24"/>
          <w:lang w:val="fr-FR"/>
        </w:rPr>
        <w:t>SUBSTANCE(S) ACTIVE(S)</w:t>
      </w:r>
    </w:p>
    <w:p w14:paraId="1BAB4826" w14:textId="77777777" w:rsidR="00BC6065" w:rsidRPr="000478B3" w:rsidRDefault="00BC6065" w:rsidP="00526763">
      <w:pPr>
        <w:pStyle w:val="Text"/>
        <w:spacing w:before="0"/>
        <w:jc w:val="left"/>
        <w:rPr>
          <w:color w:val="000000"/>
          <w:sz w:val="22"/>
          <w:szCs w:val="22"/>
          <w:lang w:val="fr-FR"/>
        </w:rPr>
      </w:pPr>
    </w:p>
    <w:p w14:paraId="14FB9740" w14:textId="4D58737C"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Chaque seringue préremplie contient 300 mg d’omalizumab dans une solution de 2 ml.</w:t>
      </w:r>
    </w:p>
    <w:p w14:paraId="12E623A1" w14:textId="77777777" w:rsidR="00BC6065" w:rsidRPr="000478B3" w:rsidRDefault="00BC6065" w:rsidP="00526763">
      <w:pPr>
        <w:pStyle w:val="Text"/>
        <w:spacing w:before="0"/>
        <w:jc w:val="left"/>
        <w:rPr>
          <w:color w:val="000000"/>
          <w:sz w:val="22"/>
          <w:szCs w:val="22"/>
          <w:lang w:val="fr-FR"/>
        </w:rPr>
      </w:pPr>
    </w:p>
    <w:p w14:paraId="21F1A5DE" w14:textId="77777777" w:rsidR="00BC6065" w:rsidRPr="000478B3" w:rsidRDefault="00BC6065" w:rsidP="00526763">
      <w:pPr>
        <w:pStyle w:val="Text"/>
        <w:spacing w:before="0"/>
        <w:jc w:val="left"/>
        <w:rPr>
          <w:color w:val="000000"/>
          <w:sz w:val="22"/>
          <w:szCs w:val="22"/>
          <w:lang w:val="fr-FR"/>
        </w:rPr>
      </w:pPr>
    </w:p>
    <w:p w14:paraId="4E74E8F9"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761A828D" w14:textId="77777777" w:rsidR="00BC6065" w:rsidRPr="000478B3" w:rsidRDefault="00BC6065" w:rsidP="00526763">
      <w:pPr>
        <w:pStyle w:val="Text"/>
        <w:spacing w:before="0"/>
        <w:jc w:val="left"/>
        <w:rPr>
          <w:color w:val="000000"/>
          <w:sz w:val="22"/>
          <w:szCs w:val="22"/>
          <w:lang w:val="fr-FR"/>
        </w:rPr>
      </w:pPr>
    </w:p>
    <w:p w14:paraId="720F6337" w14:textId="1343484E" w:rsidR="00BC6065" w:rsidRPr="000478B3" w:rsidRDefault="00BC6065" w:rsidP="00526763">
      <w:pPr>
        <w:pStyle w:val="Text"/>
        <w:widowControl w:val="0"/>
        <w:spacing w:before="0"/>
        <w:jc w:val="left"/>
        <w:rPr>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535E28E5" w14:textId="77777777" w:rsidR="00BC6065" w:rsidRPr="000478B3" w:rsidRDefault="00BC6065" w:rsidP="00526763">
      <w:pPr>
        <w:pStyle w:val="Text"/>
        <w:spacing w:before="0"/>
        <w:jc w:val="left"/>
        <w:rPr>
          <w:color w:val="000000"/>
          <w:sz w:val="22"/>
          <w:szCs w:val="22"/>
          <w:lang w:val="fr-FR"/>
        </w:rPr>
      </w:pPr>
    </w:p>
    <w:p w14:paraId="5E53B307" w14:textId="77777777" w:rsidR="00BC6065" w:rsidRPr="000478B3" w:rsidRDefault="00BC6065" w:rsidP="00526763">
      <w:pPr>
        <w:pStyle w:val="Text"/>
        <w:spacing w:before="0"/>
        <w:jc w:val="left"/>
        <w:rPr>
          <w:color w:val="000000"/>
          <w:sz w:val="22"/>
          <w:szCs w:val="22"/>
          <w:lang w:val="fr-FR"/>
        </w:rPr>
      </w:pPr>
    </w:p>
    <w:p w14:paraId="4C080B94"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6BB10627" w14:textId="77777777" w:rsidR="00BC6065" w:rsidRPr="000478B3" w:rsidRDefault="00BC6065" w:rsidP="00526763">
      <w:pPr>
        <w:widowControl w:val="0"/>
        <w:tabs>
          <w:tab w:val="clear" w:pos="567"/>
        </w:tabs>
        <w:spacing w:line="240" w:lineRule="auto"/>
        <w:rPr>
          <w:color w:val="000000"/>
          <w:szCs w:val="22"/>
          <w:lang w:val="fr-FR"/>
        </w:rPr>
      </w:pPr>
    </w:p>
    <w:p w14:paraId="0145FAC3" w14:textId="77777777" w:rsidR="00BC6065" w:rsidRPr="000478B3" w:rsidRDefault="00BC6065" w:rsidP="00526763">
      <w:pPr>
        <w:pStyle w:val="Text"/>
        <w:spacing w:before="0"/>
        <w:jc w:val="left"/>
        <w:rPr>
          <w:sz w:val="22"/>
          <w:szCs w:val="22"/>
          <w:shd w:val="pct15" w:color="auto" w:fill="auto"/>
          <w:lang w:val="fr-FR"/>
        </w:rPr>
      </w:pPr>
      <w:r w:rsidRPr="000478B3">
        <w:rPr>
          <w:sz w:val="22"/>
          <w:szCs w:val="22"/>
          <w:shd w:val="pct15" w:color="auto" w:fill="auto"/>
          <w:lang w:val="fr-FR"/>
        </w:rPr>
        <w:t>Solution injectable en seringue préremplie</w:t>
      </w:r>
    </w:p>
    <w:p w14:paraId="74B1B03A" w14:textId="77777777" w:rsidR="00BC6065" w:rsidRPr="000478B3" w:rsidRDefault="00BC6065" w:rsidP="00526763">
      <w:pPr>
        <w:pStyle w:val="Text"/>
        <w:spacing w:before="0"/>
        <w:jc w:val="left"/>
        <w:rPr>
          <w:sz w:val="22"/>
          <w:szCs w:val="22"/>
          <w:lang w:val="fr-FR"/>
        </w:rPr>
      </w:pPr>
    </w:p>
    <w:p w14:paraId="5FC29369" w14:textId="77777777" w:rsidR="00BC6065" w:rsidRPr="000478B3" w:rsidRDefault="00BC6065" w:rsidP="00526763">
      <w:pPr>
        <w:pStyle w:val="Text"/>
        <w:spacing w:before="0"/>
        <w:jc w:val="left"/>
        <w:rPr>
          <w:sz w:val="22"/>
          <w:szCs w:val="22"/>
          <w:lang w:val="fr-FR"/>
        </w:rPr>
      </w:pPr>
      <w:r w:rsidRPr="000478B3">
        <w:rPr>
          <w:sz w:val="22"/>
          <w:szCs w:val="22"/>
          <w:lang w:val="fr-FR"/>
        </w:rPr>
        <w:t>1 seringue préremplie</w:t>
      </w:r>
    </w:p>
    <w:p w14:paraId="469E0F91" w14:textId="77777777" w:rsidR="00BC6065" w:rsidRPr="000478B3" w:rsidRDefault="00BC6065" w:rsidP="00526763">
      <w:pPr>
        <w:pStyle w:val="Text"/>
        <w:spacing w:before="0"/>
        <w:jc w:val="left"/>
        <w:rPr>
          <w:sz w:val="22"/>
          <w:szCs w:val="22"/>
          <w:lang w:val="fr-FR"/>
        </w:rPr>
      </w:pPr>
    </w:p>
    <w:p w14:paraId="38C80126" w14:textId="77777777" w:rsidR="00BC6065" w:rsidRPr="000478B3" w:rsidRDefault="00BC6065" w:rsidP="00526763">
      <w:pPr>
        <w:pStyle w:val="Text"/>
        <w:spacing w:before="0"/>
        <w:jc w:val="left"/>
        <w:rPr>
          <w:sz w:val="22"/>
          <w:szCs w:val="22"/>
          <w:lang w:val="fr-FR"/>
        </w:rPr>
      </w:pPr>
    </w:p>
    <w:p w14:paraId="6BE0CF9E"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2A89BECF" w14:textId="77777777" w:rsidR="00BC6065" w:rsidRPr="000478B3" w:rsidRDefault="00BC6065" w:rsidP="00526763">
      <w:pPr>
        <w:pStyle w:val="Text"/>
        <w:spacing w:before="0"/>
        <w:jc w:val="left"/>
        <w:rPr>
          <w:sz w:val="22"/>
          <w:szCs w:val="22"/>
          <w:lang w:val="fr-FR"/>
        </w:rPr>
      </w:pPr>
    </w:p>
    <w:p w14:paraId="0169DFF2" w14:textId="77777777" w:rsidR="00BC6065" w:rsidRPr="000478B3" w:rsidRDefault="00BC6065" w:rsidP="00526763">
      <w:pPr>
        <w:pStyle w:val="Text"/>
        <w:spacing w:before="0"/>
        <w:jc w:val="left"/>
        <w:rPr>
          <w:sz w:val="22"/>
          <w:szCs w:val="22"/>
          <w:lang w:val="fr-FR"/>
        </w:rPr>
      </w:pPr>
      <w:r w:rsidRPr="000478B3">
        <w:rPr>
          <w:sz w:val="22"/>
          <w:szCs w:val="22"/>
          <w:lang w:val="fr-FR"/>
        </w:rPr>
        <w:t>Lire la notice avant utilisation.</w:t>
      </w:r>
    </w:p>
    <w:p w14:paraId="55C10B19" w14:textId="77777777" w:rsidR="00BC6065" w:rsidRPr="000478B3" w:rsidRDefault="00BC6065" w:rsidP="00526763">
      <w:pPr>
        <w:pStyle w:val="Text"/>
        <w:spacing w:before="0"/>
        <w:jc w:val="left"/>
        <w:rPr>
          <w:sz w:val="22"/>
          <w:szCs w:val="22"/>
          <w:lang w:val="fr-FR"/>
        </w:rPr>
      </w:pPr>
      <w:r w:rsidRPr="000478B3">
        <w:rPr>
          <w:sz w:val="22"/>
          <w:szCs w:val="22"/>
          <w:lang w:val="fr-FR"/>
        </w:rPr>
        <w:t>Voie sous-cutanée.</w:t>
      </w:r>
    </w:p>
    <w:p w14:paraId="69D3A329" w14:textId="77777777" w:rsidR="00BC6065" w:rsidRPr="000478B3" w:rsidRDefault="00BC6065" w:rsidP="00526763">
      <w:pPr>
        <w:pStyle w:val="Text"/>
        <w:spacing w:before="0"/>
        <w:jc w:val="left"/>
        <w:rPr>
          <w:sz w:val="22"/>
          <w:szCs w:val="22"/>
          <w:lang w:val="fr-FR"/>
        </w:rPr>
      </w:pPr>
      <w:r w:rsidRPr="000478B3">
        <w:rPr>
          <w:sz w:val="22"/>
          <w:szCs w:val="22"/>
          <w:lang w:val="fr-FR"/>
        </w:rPr>
        <w:t>A usage unique.</w:t>
      </w:r>
    </w:p>
    <w:p w14:paraId="77274278" w14:textId="77777777" w:rsidR="00BC6065" w:rsidRPr="000478B3" w:rsidRDefault="00BC6065" w:rsidP="00526763">
      <w:pPr>
        <w:pStyle w:val="Text"/>
        <w:spacing w:before="0"/>
        <w:jc w:val="left"/>
        <w:rPr>
          <w:sz w:val="22"/>
          <w:szCs w:val="22"/>
          <w:lang w:val="fr-FR"/>
        </w:rPr>
      </w:pPr>
    </w:p>
    <w:p w14:paraId="382DE8FC" w14:textId="77777777" w:rsidR="00BC6065" w:rsidRPr="000478B3" w:rsidRDefault="00BC6065" w:rsidP="00526763">
      <w:pPr>
        <w:widowControl w:val="0"/>
        <w:tabs>
          <w:tab w:val="clear" w:pos="567"/>
        </w:tabs>
        <w:spacing w:line="240" w:lineRule="auto"/>
        <w:rPr>
          <w:color w:val="000000"/>
          <w:szCs w:val="22"/>
          <w:lang w:val="fr-FR"/>
        </w:rPr>
      </w:pPr>
    </w:p>
    <w:p w14:paraId="544FDAE5"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r>
      <w:r w:rsidRPr="000478B3">
        <w:rPr>
          <w:b/>
          <w:lang w:val="fr-FR"/>
        </w:rPr>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168D6ABF" w14:textId="77777777" w:rsidR="00BC6065" w:rsidRPr="000478B3" w:rsidRDefault="00BC6065" w:rsidP="00526763">
      <w:pPr>
        <w:pStyle w:val="Text"/>
        <w:spacing w:before="0"/>
        <w:jc w:val="left"/>
        <w:rPr>
          <w:color w:val="000000"/>
          <w:sz w:val="22"/>
          <w:szCs w:val="22"/>
          <w:lang w:val="fr-FR"/>
        </w:rPr>
      </w:pPr>
    </w:p>
    <w:p w14:paraId="4A44D5E9" w14:textId="77777777" w:rsidR="00BC6065" w:rsidRPr="000478B3" w:rsidRDefault="00BC6065"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4DCF3225" w14:textId="77777777" w:rsidR="00BC6065" w:rsidRPr="000478B3" w:rsidRDefault="00BC6065" w:rsidP="00526763">
      <w:pPr>
        <w:pStyle w:val="Text"/>
        <w:spacing w:before="0"/>
        <w:jc w:val="left"/>
        <w:rPr>
          <w:color w:val="000000"/>
          <w:sz w:val="22"/>
          <w:szCs w:val="22"/>
          <w:lang w:val="fr-FR"/>
        </w:rPr>
      </w:pPr>
    </w:p>
    <w:p w14:paraId="20C3A1DD" w14:textId="77777777" w:rsidR="00BC6065" w:rsidRPr="000478B3" w:rsidRDefault="00BC6065" w:rsidP="00526763">
      <w:pPr>
        <w:widowControl w:val="0"/>
        <w:tabs>
          <w:tab w:val="clear" w:pos="567"/>
        </w:tabs>
        <w:spacing w:line="240" w:lineRule="auto"/>
        <w:rPr>
          <w:color w:val="000000"/>
          <w:szCs w:val="22"/>
          <w:lang w:val="fr-FR"/>
        </w:rPr>
      </w:pPr>
    </w:p>
    <w:p w14:paraId="0C256EC2"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7.</w:t>
      </w:r>
      <w:r w:rsidRPr="000478B3">
        <w:rPr>
          <w:b/>
          <w:color w:val="000000"/>
          <w:szCs w:val="22"/>
          <w:lang w:val="fr-FR"/>
        </w:rPr>
        <w:tab/>
      </w:r>
      <w:r w:rsidRPr="000478B3">
        <w:rPr>
          <w:b/>
          <w:lang w:val="fr-FR"/>
        </w:rPr>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1316C94B" w14:textId="77777777" w:rsidR="00BC6065" w:rsidRPr="000478B3" w:rsidRDefault="00BC6065" w:rsidP="00526763">
      <w:pPr>
        <w:pStyle w:val="Text"/>
        <w:spacing w:before="0"/>
        <w:jc w:val="left"/>
        <w:rPr>
          <w:color w:val="000000"/>
          <w:sz w:val="22"/>
          <w:szCs w:val="22"/>
          <w:lang w:val="fr-FR"/>
        </w:rPr>
      </w:pPr>
    </w:p>
    <w:p w14:paraId="6C34FA4A" w14:textId="77777777" w:rsidR="00BC6065" w:rsidRPr="000478B3" w:rsidRDefault="00BC6065" w:rsidP="00526763">
      <w:pPr>
        <w:pStyle w:val="Text"/>
        <w:spacing w:before="0"/>
        <w:jc w:val="left"/>
        <w:rPr>
          <w:color w:val="000000"/>
          <w:sz w:val="22"/>
          <w:szCs w:val="22"/>
          <w:lang w:val="fr-FR"/>
        </w:rPr>
      </w:pPr>
    </w:p>
    <w:p w14:paraId="4772E3FD"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8.</w:t>
      </w:r>
      <w:r w:rsidRPr="000478B3">
        <w:rPr>
          <w:b/>
          <w:color w:val="000000"/>
          <w:szCs w:val="22"/>
          <w:lang w:val="fr-FR"/>
        </w:rPr>
        <w:tab/>
      </w:r>
      <w:r w:rsidRPr="000478B3">
        <w:rPr>
          <w:b/>
          <w:lang w:val="fr-FR"/>
        </w:rPr>
        <w:t>DATE DE P</w:t>
      </w:r>
      <w:r w:rsidRPr="000478B3">
        <w:rPr>
          <w:b/>
          <w:szCs w:val="24"/>
          <w:lang w:val="fr-FR"/>
        </w:rPr>
        <w:t>É</w:t>
      </w:r>
      <w:r w:rsidRPr="000478B3">
        <w:rPr>
          <w:b/>
          <w:lang w:val="fr-FR"/>
        </w:rPr>
        <w:t>REMPTION</w:t>
      </w:r>
    </w:p>
    <w:p w14:paraId="1DA14B89" w14:textId="77777777" w:rsidR="00BC6065" w:rsidRPr="000478B3" w:rsidRDefault="00BC6065" w:rsidP="00526763">
      <w:pPr>
        <w:pStyle w:val="Text"/>
        <w:spacing w:before="0"/>
        <w:jc w:val="left"/>
        <w:rPr>
          <w:color w:val="000000"/>
          <w:sz w:val="22"/>
          <w:szCs w:val="22"/>
          <w:lang w:val="fr-FR"/>
        </w:rPr>
      </w:pPr>
    </w:p>
    <w:p w14:paraId="4FDB8C74"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EXP</w:t>
      </w:r>
    </w:p>
    <w:p w14:paraId="34A81522" w14:textId="77777777" w:rsidR="00BC6065" w:rsidRPr="000478B3" w:rsidRDefault="00BC6065" w:rsidP="00526763">
      <w:pPr>
        <w:widowControl w:val="0"/>
        <w:tabs>
          <w:tab w:val="clear" w:pos="567"/>
        </w:tabs>
        <w:spacing w:line="240" w:lineRule="auto"/>
        <w:rPr>
          <w:color w:val="000000"/>
          <w:szCs w:val="22"/>
          <w:lang w:val="fr-FR"/>
        </w:rPr>
      </w:pPr>
    </w:p>
    <w:p w14:paraId="2F3F8EC5" w14:textId="77777777" w:rsidR="00BC6065" w:rsidRPr="000478B3" w:rsidRDefault="00BC6065" w:rsidP="00526763">
      <w:pPr>
        <w:widowControl w:val="0"/>
        <w:tabs>
          <w:tab w:val="clear" w:pos="567"/>
        </w:tabs>
        <w:spacing w:line="240" w:lineRule="auto"/>
        <w:rPr>
          <w:color w:val="000000"/>
          <w:szCs w:val="22"/>
          <w:lang w:val="fr-FR"/>
        </w:rPr>
      </w:pPr>
    </w:p>
    <w:p w14:paraId="3454F81B" w14:textId="77777777" w:rsidR="00BC6065" w:rsidRPr="000478B3" w:rsidRDefault="00BC6065" w:rsidP="0052676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fr-FR"/>
        </w:rPr>
      </w:pPr>
      <w:r w:rsidRPr="000478B3">
        <w:rPr>
          <w:b/>
          <w:color w:val="000000"/>
          <w:szCs w:val="22"/>
          <w:lang w:val="fr-FR"/>
        </w:rPr>
        <w:t>9.</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3ABEE3CC" w14:textId="77777777" w:rsidR="00BC6065" w:rsidRPr="000478B3" w:rsidRDefault="00BC6065" w:rsidP="00526763">
      <w:pPr>
        <w:pStyle w:val="Text"/>
        <w:keepNext/>
        <w:spacing w:before="0"/>
        <w:jc w:val="left"/>
        <w:rPr>
          <w:color w:val="000000"/>
          <w:sz w:val="22"/>
          <w:szCs w:val="22"/>
          <w:lang w:val="fr-FR"/>
        </w:rPr>
      </w:pPr>
    </w:p>
    <w:p w14:paraId="4835E798"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57028DEE"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Ne pas congeler.</w:t>
      </w:r>
    </w:p>
    <w:p w14:paraId="180BC9E4"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174CEEEC" w14:textId="77777777" w:rsidR="00BC6065" w:rsidRPr="000478B3" w:rsidRDefault="00BC6065" w:rsidP="00526763">
      <w:pPr>
        <w:pStyle w:val="Text"/>
        <w:spacing w:before="0"/>
        <w:jc w:val="left"/>
        <w:rPr>
          <w:color w:val="000000"/>
          <w:sz w:val="22"/>
          <w:szCs w:val="22"/>
          <w:lang w:val="fr-FR"/>
        </w:rPr>
      </w:pPr>
    </w:p>
    <w:p w14:paraId="7D7684F5" w14:textId="77777777" w:rsidR="00BC6065" w:rsidRPr="000478B3" w:rsidRDefault="00BC6065" w:rsidP="00526763">
      <w:pPr>
        <w:pStyle w:val="Text"/>
        <w:spacing w:before="0"/>
        <w:jc w:val="left"/>
        <w:rPr>
          <w:color w:val="000000"/>
          <w:sz w:val="22"/>
          <w:szCs w:val="22"/>
          <w:lang w:val="fr-FR"/>
        </w:rPr>
      </w:pPr>
    </w:p>
    <w:p w14:paraId="46D7B82B"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5CC12B8D" w14:textId="77777777" w:rsidR="00BC6065" w:rsidRPr="000478B3" w:rsidRDefault="00BC6065" w:rsidP="00526763">
      <w:pPr>
        <w:pStyle w:val="Text"/>
        <w:spacing w:before="0"/>
        <w:jc w:val="left"/>
        <w:rPr>
          <w:color w:val="000000"/>
          <w:sz w:val="22"/>
          <w:szCs w:val="22"/>
          <w:u w:val="single"/>
          <w:lang w:val="fr-FR"/>
        </w:rPr>
      </w:pPr>
    </w:p>
    <w:p w14:paraId="79B0A992" w14:textId="77777777" w:rsidR="00BC6065" w:rsidRPr="000478B3" w:rsidRDefault="00BC6065" w:rsidP="00526763">
      <w:pPr>
        <w:pStyle w:val="Text"/>
        <w:spacing w:before="0"/>
        <w:jc w:val="left"/>
        <w:rPr>
          <w:color w:val="000000"/>
          <w:sz w:val="22"/>
          <w:szCs w:val="22"/>
          <w:lang w:val="fr-FR"/>
        </w:rPr>
      </w:pPr>
    </w:p>
    <w:p w14:paraId="09662EB8"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Pr="000478B3">
        <w:rPr>
          <w:b/>
          <w:szCs w:val="24"/>
          <w:lang w:val="fr-FR"/>
        </w:rPr>
        <w:t>É</w:t>
      </w:r>
    </w:p>
    <w:p w14:paraId="301AF2E1" w14:textId="77777777" w:rsidR="00BC6065" w:rsidRPr="000478B3" w:rsidRDefault="00BC6065" w:rsidP="00526763">
      <w:pPr>
        <w:widowControl w:val="0"/>
        <w:tabs>
          <w:tab w:val="clear" w:pos="567"/>
        </w:tabs>
        <w:spacing w:line="240" w:lineRule="auto"/>
        <w:rPr>
          <w:color w:val="000000"/>
          <w:szCs w:val="22"/>
          <w:lang w:val="fr-FR"/>
        </w:rPr>
      </w:pPr>
    </w:p>
    <w:p w14:paraId="14E477C2" w14:textId="77777777" w:rsidR="00BC6065" w:rsidRPr="000478B3" w:rsidRDefault="00BC6065" w:rsidP="00526763">
      <w:pPr>
        <w:widowControl w:val="0"/>
        <w:spacing w:line="240" w:lineRule="auto"/>
        <w:rPr>
          <w:color w:val="000000"/>
          <w:szCs w:val="22"/>
          <w:lang w:val="en-US"/>
        </w:rPr>
      </w:pPr>
      <w:r w:rsidRPr="000478B3">
        <w:rPr>
          <w:color w:val="000000"/>
          <w:szCs w:val="22"/>
          <w:lang w:val="en-US"/>
        </w:rPr>
        <w:t>Novartis Europharm Limited</w:t>
      </w:r>
    </w:p>
    <w:p w14:paraId="1BD31509" w14:textId="77777777" w:rsidR="00BC6065" w:rsidRPr="000478B3" w:rsidRDefault="00BC6065" w:rsidP="00526763">
      <w:pPr>
        <w:keepNext/>
        <w:widowControl w:val="0"/>
        <w:spacing w:line="240" w:lineRule="auto"/>
        <w:rPr>
          <w:color w:val="000000"/>
          <w:lang w:val="en-US"/>
        </w:rPr>
      </w:pPr>
      <w:r w:rsidRPr="000478B3">
        <w:rPr>
          <w:color w:val="000000"/>
          <w:lang w:val="en-US"/>
        </w:rPr>
        <w:t>Vista Building</w:t>
      </w:r>
    </w:p>
    <w:p w14:paraId="0BDABFA8" w14:textId="77777777" w:rsidR="00BC6065" w:rsidRPr="000478B3" w:rsidRDefault="00BC6065" w:rsidP="00526763">
      <w:pPr>
        <w:keepNext/>
        <w:widowControl w:val="0"/>
        <w:spacing w:line="240" w:lineRule="auto"/>
        <w:rPr>
          <w:color w:val="000000"/>
          <w:lang w:val="en-US"/>
        </w:rPr>
      </w:pPr>
      <w:r w:rsidRPr="000478B3">
        <w:rPr>
          <w:color w:val="000000"/>
          <w:lang w:val="en-US"/>
        </w:rPr>
        <w:t>Elm Park, Merrion Road</w:t>
      </w:r>
    </w:p>
    <w:p w14:paraId="61F74B26" w14:textId="77777777" w:rsidR="00BC6065" w:rsidRPr="000478B3" w:rsidRDefault="00BC6065" w:rsidP="00526763">
      <w:pPr>
        <w:keepNext/>
        <w:widowControl w:val="0"/>
        <w:spacing w:line="240" w:lineRule="auto"/>
        <w:rPr>
          <w:color w:val="000000"/>
          <w:lang w:val="fr-FR"/>
        </w:rPr>
      </w:pPr>
      <w:r w:rsidRPr="000478B3">
        <w:rPr>
          <w:color w:val="000000"/>
          <w:lang w:val="fr-FR"/>
        </w:rPr>
        <w:t>Dublin 4</w:t>
      </w:r>
    </w:p>
    <w:p w14:paraId="670AD6B5" w14:textId="77777777" w:rsidR="00BC6065" w:rsidRPr="000478B3" w:rsidRDefault="00BC6065" w:rsidP="00526763">
      <w:pPr>
        <w:widowControl w:val="0"/>
        <w:tabs>
          <w:tab w:val="clear" w:pos="567"/>
        </w:tabs>
        <w:spacing w:line="240" w:lineRule="auto"/>
        <w:rPr>
          <w:color w:val="000000"/>
          <w:szCs w:val="22"/>
          <w:lang w:val="fr-FR"/>
        </w:rPr>
      </w:pPr>
      <w:r w:rsidRPr="000478B3">
        <w:rPr>
          <w:lang w:val="fr-FR"/>
        </w:rPr>
        <w:t>Irlande</w:t>
      </w:r>
    </w:p>
    <w:p w14:paraId="25DBB8CB" w14:textId="77777777" w:rsidR="00BC6065" w:rsidRPr="000478B3" w:rsidRDefault="00BC6065" w:rsidP="00526763">
      <w:pPr>
        <w:widowControl w:val="0"/>
        <w:tabs>
          <w:tab w:val="clear" w:pos="567"/>
        </w:tabs>
        <w:spacing w:line="240" w:lineRule="auto"/>
        <w:rPr>
          <w:color w:val="000000"/>
          <w:szCs w:val="22"/>
          <w:lang w:val="fr-FR"/>
        </w:rPr>
      </w:pPr>
    </w:p>
    <w:p w14:paraId="794D11D1" w14:textId="77777777" w:rsidR="00BC6065" w:rsidRPr="000478B3" w:rsidRDefault="00BC6065" w:rsidP="00526763">
      <w:pPr>
        <w:widowControl w:val="0"/>
        <w:tabs>
          <w:tab w:val="clear" w:pos="567"/>
        </w:tabs>
        <w:spacing w:line="240" w:lineRule="auto"/>
        <w:rPr>
          <w:color w:val="000000"/>
          <w:szCs w:val="22"/>
          <w:lang w:val="fr-FR"/>
        </w:rPr>
      </w:pPr>
    </w:p>
    <w:p w14:paraId="1CB18978"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Pr="000478B3">
        <w:rPr>
          <w:b/>
          <w:szCs w:val="24"/>
          <w:lang w:val="fr-FR"/>
        </w:rPr>
        <w:t>É</w:t>
      </w:r>
      <w:r w:rsidRPr="000478B3">
        <w:rPr>
          <w:b/>
          <w:lang w:val="fr-FR"/>
        </w:rPr>
        <w:t>RO(S) D’AUTORISATION DE MISE SUR LE MARCH</w:t>
      </w:r>
      <w:r w:rsidRPr="000478B3">
        <w:rPr>
          <w:b/>
          <w:szCs w:val="24"/>
          <w:lang w:val="fr-FR"/>
        </w:rPr>
        <w:t>É</w:t>
      </w:r>
    </w:p>
    <w:p w14:paraId="61F394E3" w14:textId="77777777" w:rsidR="00BC6065" w:rsidRPr="000478B3" w:rsidRDefault="00BC6065" w:rsidP="00526763">
      <w:pPr>
        <w:pStyle w:val="Text"/>
        <w:spacing w:before="0"/>
        <w:jc w:val="left"/>
        <w:rPr>
          <w:color w:val="000000"/>
          <w:sz w:val="22"/>
          <w:szCs w:val="22"/>
          <w:lang w:val="fr-FR"/>
        </w:rPr>
      </w:pPr>
    </w:p>
    <w:p w14:paraId="4BE3F473" w14:textId="2A09E258" w:rsidR="00BC6065" w:rsidRPr="000478B3" w:rsidRDefault="00BC6065" w:rsidP="00526763">
      <w:pPr>
        <w:tabs>
          <w:tab w:val="clear" w:pos="567"/>
          <w:tab w:val="left" w:pos="2268"/>
        </w:tabs>
        <w:spacing w:line="240" w:lineRule="auto"/>
        <w:rPr>
          <w:color w:val="000000"/>
          <w:szCs w:val="22"/>
          <w:lang w:val="fr-FR"/>
        </w:rPr>
      </w:pPr>
      <w:bookmarkStart w:id="16" w:name="_Hlk134003396"/>
      <w:r w:rsidRPr="000478B3">
        <w:rPr>
          <w:szCs w:val="22"/>
          <w:lang w:val="fr-FR"/>
        </w:rPr>
        <w:t>EU/1/05/319/</w:t>
      </w:r>
      <w:r w:rsidR="00BC38B7" w:rsidRPr="000478B3">
        <w:rPr>
          <w:szCs w:val="22"/>
          <w:lang w:val="fr-FR"/>
        </w:rPr>
        <w:t>012</w:t>
      </w:r>
      <w:r w:rsidRPr="000478B3">
        <w:rPr>
          <w:szCs w:val="22"/>
          <w:lang w:val="fr-FR"/>
        </w:rPr>
        <w:tab/>
      </w:r>
      <w:r w:rsidRPr="000478B3">
        <w:rPr>
          <w:color w:val="000000"/>
          <w:szCs w:val="22"/>
          <w:shd w:val="clear" w:color="auto" w:fill="D9D9D9"/>
          <w:lang w:val="fr-FR"/>
        </w:rPr>
        <w:t xml:space="preserve">300 mg </w:t>
      </w:r>
      <w:bookmarkEnd w:id="16"/>
      <w:r w:rsidRPr="000478B3">
        <w:rPr>
          <w:color w:val="000000"/>
          <w:szCs w:val="22"/>
          <w:shd w:val="clear" w:color="auto" w:fill="D9D9D9"/>
          <w:lang w:val="fr-FR"/>
        </w:rPr>
        <w:t>solution injectable en seringue préremplie</w:t>
      </w:r>
    </w:p>
    <w:p w14:paraId="753E89B1" w14:textId="2F5F3504" w:rsidR="00BC6065" w:rsidRPr="000478B3" w:rsidRDefault="00BC6065" w:rsidP="00526763">
      <w:pPr>
        <w:pStyle w:val="Text"/>
        <w:spacing w:before="0"/>
        <w:jc w:val="left"/>
        <w:rPr>
          <w:color w:val="000000"/>
          <w:sz w:val="22"/>
          <w:szCs w:val="22"/>
          <w:lang w:val="fr-FR"/>
        </w:rPr>
      </w:pPr>
    </w:p>
    <w:p w14:paraId="728196EB" w14:textId="77777777" w:rsidR="00BC6065" w:rsidRPr="000478B3" w:rsidRDefault="00BC6065" w:rsidP="00526763">
      <w:pPr>
        <w:pStyle w:val="Text"/>
        <w:spacing w:before="0"/>
        <w:jc w:val="left"/>
        <w:rPr>
          <w:color w:val="000000"/>
          <w:sz w:val="22"/>
          <w:szCs w:val="22"/>
          <w:lang w:val="fr-FR"/>
        </w:rPr>
      </w:pPr>
    </w:p>
    <w:p w14:paraId="7B3544E8"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Pr="000478B3">
        <w:rPr>
          <w:b/>
          <w:szCs w:val="24"/>
          <w:lang w:val="fr-FR"/>
        </w:rPr>
        <w:t>É</w:t>
      </w:r>
      <w:r w:rsidRPr="000478B3">
        <w:rPr>
          <w:b/>
          <w:lang w:val="fr-FR"/>
        </w:rPr>
        <w:t>RO DU LOT</w:t>
      </w:r>
    </w:p>
    <w:p w14:paraId="45A170FE" w14:textId="77777777" w:rsidR="00BC6065" w:rsidRPr="000478B3" w:rsidRDefault="00BC6065" w:rsidP="00526763">
      <w:pPr>
        <w:pStyle w:val="Text"/>
        <w:spacing w:before="0"/>
        <w:jc w:val="left"/>
        <w:rPr>
          <w:color w:val="000000"/>
          <w:sz w:val="22"/>
          <w:szCs w:val="22"/>
          <w:lang w:val="fr-FR"/>
        </w:rPr>
      </w:pPr>
    </w:p>
    <w:p w14:paraId="5D788BBA"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Lot</w:t>
      </w:r>
    </w:p>
    <w:p w14:paraId="74953509" w14:textId="77777777" w:rsidR="00BC6065" w:rsidRPr="000478B3" w:rsidRDefault="00BC6065" w:rsidP="00526763">
      <w:pPr>
        <w:pStyle w:val="Text"/>
        <w:spacing w:before="0"/>
        <w:jc w:val="left"/>
        <w:rPr>
          <w:color w:val="000000"/>
          <w:sz w:val="22"/>
          <w:szCs w:val="22"/>
          <w:lang w:val="fr-FR"/>
        </w:rPr>
      </w:pPr>
    </w:p>
    <w:p w14:paraId="1B208BA3" w14:textId="77777777" w:rsidR="00BC6065" w:rsidRPr="000478B3" w:rsidRDefault="00BC6065" w:rsidP="00526763">
      <w:pPr>
        <w:pStyle w:val="Text"/>
        <w:spacing w:before="0"/>
        <w:jc w:val="left"/>
        <w:rPr>
          <w:color w:val="000000"/>
          <w:sz w:val="22"/>
          <w:szCs w:val="22"/>
          <w:lang w:val="fr-FR"/>
        </w:rPr>
      </w:pPr>
    </w:p>
    <w:p w14:paraId="4A99BF4F"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Pr="000478B3">
        <w:rPr>
          <w:b/>
          <w:szCs w:val="24"/>
          <w:lang w:val="fr-FR"/>
        </w:rPr>
        <w:t>É</w:t>
      </w:r>
      <w:r w:rsidRPr="000478B3">
        <w:rPr>
          <w:b/>
          <w:lang w:val="fr-FR"/>
        </w:rPr>
        <w:t>LIVRANCE</w:t>
      </w:r>
    </w:p>
    <w:p w14:paraId="074D2467" w14:textId="77777777" w:rsidR="00BC6065" w:rsidRPr="000478B3" w:rsidRDefault="00BC6065" w:rsidP="00526763">
      <w:pPr>
        <w:pStyle w:val="Text"/>
        <w:spacing w:before="0"/>
        <w:jc w:val="left"/>
        <w:rPr>
          <w:color w:val="000000"/>
          <w:sz w:val="22"/>
          <w:szCs w:val="22"/>
          <w:lang w:val="fr-FR"/>
        </w:rPr>
      </w:pPr>
    </w:p>
    <w:p w14:paraId="357A29B5" w14:textId="77777777" w:rsidR="00BC6065" w:rsidRPr="000478B3" w:rsidRDefault="00BC6065" w:rsidP="00526763">
      <w:pPr>
        <w:pStyle w:val="Text"/>
        <w:spacing w:before="0"/>
        <w:jc w:val="left"/>
        <w:rPr>
          <w:color w:val="000000"/>
          <w:sz w:val="22"/>
          <w:szCs w:val="22"/>
          <w:lang w:val="fr-FR"/>
        </w:rPr>
      </w:pPr>
    </w:p>
    <w:p w14:paraId="2A9ED7A0"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2AC2EAEB" w14:textId="77777777" w:rsidR="00BC6065" w:rsidRPr="000478B3" w:rsidRDefault="00BC6065" w:rsidP="00526763">
      <w:pPr>
        <w:tabs>
          <w:tab w:val="clear" w:pos="567"/>
        </w:tabs>
        <w:spacing w:line="240" w:lineRule="auto"/>
        <w:rPr>
          <w:color w:val="000000"/>
          <w:lang w:val="fr-FR"/>
        </w:rPr>
      </w:pPr>
    </w:p>
    <w:p w14:paraId="12BB1264" w14:textId="77777777" w:rsidR="00BC6065" w:rsidRPr="000478B3" w:rsidRDefault="00BC6065" w:rsidP="00526763">
      <w:pPr>
        <w:tabs>
          <w:tab w:val="clear" w:pos="567"/>
        </w:tabs>
        <w:spacing w:line="240" w:lineRule="auto"/>
        <w:rPr>
          <w:color w:val="000000"/>
          <w:lang w:val="fr-FR"/>
        </w:rPr>
      </w:pPr>
    </w:p>
    <w:p w14:paraId="2DBD31B7"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4E28F379" w14:textId="77777777" w:rsidR="00BC6065" w:rsidRPr="000478B3" w:rsidRDefault="00BC6065" w:rsidP="00526763">
      <w:pPr>
        <w:pStyle w:val="Text"/>
        <w:spacing w:before="0"/>
        <w:jc w:val="left"/>
        <w:rPr>
          <w:color w:val="000000"/>
          <w:sz w:val="22"/>
          <w:szCs w:val="22"/>
          <w:lang w:val="fr-FR"/>
        </w:rPr>
      </w:pPr>
    </w:p>
    <w:p w14:paraId="1411596D" w14:textId="244B824E" w:rsidR="00BC6065" w:rsidRPr="000478B3" w:rsidRDefault="00BC6065" w:rsidP="00526763">
      <w:pPr>
        <w:widowControl w:val="0"/>
        <w:tabs>
          <w:tab w:val="clear" w:pos="567"/>
        </w:tabs>
        <w:spacing w:line="240" w:lineRule="auto"/>
        <w:rPr>
          <w:color w:val="000000"/>
          <w:szCs w:val="22"/>
          <w:lang w:val="fr-FR"/>
        </w:rPr>
      </w:pPr>
      <w:r w:rsidRPr="000478B3">
        <w:rPr>
          <w:color w:val="000000"/>
          <w:szCs w:val="22"/>
          <w:lang w:val="fr-FR"/>
        </w:rPr>
        <w:t>Xolair 300 mg</w:t>
      </w:r>
    </w:p>
    <w:p w14:paraId="78A076B9" w14:textId="77777777" w:rsidR="00BC6065" w:rsidRPr="000478B3" w:rsidRDefault="00BC6065" w:rsidP="00526763">
      <w:pPr>
        <w:suppressAutoHyphens/>
        <w:spacing w:line="240" w:lineRule="auto"/>
        <w:rPr>
          <w:szCs w:val="22"/>
          <w:lang w:val="fr-FR"/>
        </w:rPr>
      </w:pPr>
    </w:p>
    <w:p w14:paraId="3EF78607" w14:textId="77777777" w:rsidR="00BC6065" w:rsidRPr="000478B3" w:rsidRDefault="00BC6065" w:rsidP="00526763">
      <w:pPr>
        <w:suppressAutoHyphens/>
        <w:spacing w:line="240" w:lineRule="auto"/>
        <w:rPr>
          <w:szCs w:val="22"/>
          <w:lang w:val="fr-FR"/>
        </w:rPr>
      </w:pPr>
    </w:p>
    <w:p w14:paraId="38DD86E5" w14:textId="77777777" w:rsidR="00BC6065" w:rsidRPr="000478B3" w:rsidRDefault="00BC6065"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258CDC8E" w14:textId="77777777" w:rsidR="00BC6065" w:rsidRPr="000478B3" w:rsidRDefault="00BC6065" w:rsidP="00526763">
      <w:pPr>
        <w:keepNext/>
        <w:widowControl w:val="0"/>
        <w:tabs>
          <w:tab w:val="clear" w:pos="567"/>
        </w:tabs>
        <w:spacing w:line="240" w:lineRule="auto"/>
        <w:rPr>
          <w:lang w:val="fr-FR"/>
        </w:rPr>
      </w:pPr>
    </w:p>
    <w:p w14:paraId="27F5F380" w14:textId="77777777" w:rsidR="00BC6065" w:rsidRPr="000478B3" w:rsidRDefault="00BC6065"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218B4D05" w14:textId="77777777" w:rsidR="00BC6065" w:rsidRPr="000478B3" w:rsidRDefault="00BC6065" w:rsidP="00526763">
      <w:pPr>
        <w:widowControl w:val="0"/>
        <w:tabs>
          <w:tab w:val="clear" w:pos="567"/>
        </w:tabs>
        <w:spacing w:line="240" w:lineRule="auto"/>
        <w:rPr>
          <w:lang w:val="fr-FR"/>
        </w:rPr>
      </w:pPr>
    </w:p>
    <w:p w14:paraId="78167249" w14:textId="77777777" w:rsidR="00BC6065" w:rsidRPr="000478B3" w:rsidRDefault="00BC6065" w:rsidP="00526763">
      <w:pPr>
        <w:widowControl w:val="0"/>
        <w:tabs>
          <w:tab w:val="clear" w:pos="567"/>
        </w:tabs>
        <w:spacing w:line="240" w:lineRule="auto"/>
        <w:rPr>
          <w:lang w:val="fr-FR"/>
        </w:rPr>
      </w:pPr>
    </w:p>
    <w:p w14:paraId="102B4093" w14:textId="77777777" w:rsidR="00BC6065" w:rsidRPr="000478B3" w:rsidRDefault="00BC6065"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66590A29" w14:textId="77777777" w:rsidR="00BC6065" w:rsidRPr="000478B3" w:rsidRDefault="00BC6065" w:rsidP="00526763">
      <w:pPr>
        <w:keepNext/>
        <w:widowControl w:val="0"/>
        <w:tabs>
          <w:tab w:val="clear" w:pos="567"/>
        </w:tabs>
        <w:spacing w:line="240" w:lineRule="auto"/>
        <w:rPr>
          <w:lang w:val="fr-FR"/>
        </w:rPr>
      </w:pPr>
    </w:p>
    <w:p w14:paraId="00E7C108" w14:textId="77777777" w:rsidR="00BC6065" w:rsidRPr="000478B3" w:rsidRDefault="00BC6065" w:rsidP="00526763">
      <w:pPr>
        <w:keepNext/>
        <w:widowControl w:val="0"/>
        <w:tabs>
          <w:tab w:val="clear" w:pos="567"/>
        </w:tabs>
        <w:spacing w:line="240" w:lineRule="auto"/>
        <w:rPr>
          <w:lang w:val="fr-FR"/>
        </w:rPr>
      </w:pPr>
      <w:r w:rsidRPr="000478B3">
        <w:rPr>
          <w:lang w:val="fr-FR"/>
        </w:rPr>
        <w:t>PC</w:t>
      </w:r>
    </w:p>
    <w:p w14:paraId="55E5063A" w14:textId="77777777" w:rsidR="00BC6065" w:rsidRPr="000478B3" w:rsidRDefault="00BC6065" w:rsidP="00526763">
      <w:pPr>
        <w:keepNext/>
        <w:widowControl w:val="0"/>
        <w:tabs>
          <w:tab w:val="clear" w:pos="567"/>
        </w:tabs>
        <w:spacing w:line="240" w:lineRule="auto"/>
        <w:rPr>
          <w:szCs w:val="22"/>
          <w:lang w:val="fr-FR"/>
        </w:rPr>
      </w:pPr>
      <w:r w:rsidRPr="000478B3">
        <w:rPr>
          <w:lang w:val="fr-FR"/>
        </w:rPr>
        <w:t>SN</w:t>
      </w:r>
    </w:p>
    <w:p w14:paraId="4E2CD35C" w14:textId="77777777" w:rsidR="00BC6065" w:rsidRPr="000478B3" w:rsidRDefault="00BC6065" w:rsidP="00526763">
      <w:pPr>
        <w:keepNext/>
        <w:widowControl w:val="0"/>
        <w:tabs>
          <w:tab w:val="clear" w:pos="567"/>
        </w:tabs>
        <w:spacing w:line="240" w:lineRule="auto"/>
        <w:rPr>
          <w:szCs w:val="22"/>
          <w:lang w:val="fr-FR"/>
        </w:rPr>
      </w:pPr>
      <w:r w:rsidRPr="000478B3">
        <w:rPr>
          <w:lang w:val="fr-FR"/>
        </w:rPr>
        <w:t>NN</w:t>
      </w:r>
    </w:p>
    <w:p w14:paraId="23F83CEB" w14:textId="6BAC642A" w:rsidR="00BC6065" w:rsidRPr="000478B3" w:rsidRDefault="00BC6065" w:rsidP="00526763">
      <w:pPr>
        <w:tabs>
          <w:tab w:val="clear" w:pos="567"/>
        </w:tabs>
        <w:spacing w:line="240" w:lineRule="auto"/>
        <w:rPr>
          <w:szCs w:val="22"/>
          <w:lang w:val="fr-FR"/>
        </w:rPr>
      </w:pPr>
      <w:r w:rsidRPr="000478B3">
        <w:rPr>
          <w:szCs w:val="22"/>
          <w:lang w:val="fr-FR"/>
        </w:rPr>
        <w:br w:type="page"/>
      </w:r>
    </w:p>
    <w:p w14:paraId="7C8EFE8E" w14:textId="77777777" w:rsidR="00BC6065" w:rsidRPr="000478B3" w:rsidRDefault="00BC6065" w:rsidP="00526763">
      <w:pPr>
        <w:pStyle w:val="Text"/>
        <w:spacing w:before="0"/>
        <w:jc w:val="left"/>
        <w:rPr>
          <w:sz w:val="22"/>
          <w:szCs w:val="22"/>
          <w:lang w:val="fr-FR"/>
        </w:rPr>
      </w:pPr>
    </w:p>
    <w:p w14:paraId="14C88819"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6C19D9F5"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rPr>
          <w:lang w:val="fr-FR"/>
        </w:rPr>
      </w:pPr>
    </w:p>
    <w:p w14:paraId="36CB72A8" w14:textId="77777777" w:rsidR="00BC6065" w:rsidRPr="000478B3" w:rsidRDefault="00BC6065"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Pr="000478B3">
        <w:rPr>
          <w:b/>
          <w:szCs w:val="22"/>
          <w:lang w:val="fr-FR"/>
        </w:rPr>
        <w:t>Î</w:t>
      </w:r>
      <w:r w:rsidRPr="000478B3">
        <w:rPr>
          <w:b/>
          <w:lang w:val="fr-FR"/>
        </w:rPr>
        <w:t>TE EXT</w:t>
      </w:r>
      <w:r w:rsidRPr="000478B3">
        <w:rPr>
          <w:b/>
          <w:szCs w:val="24"/>
          <w:lang w:val="fr-FR"/>
        </w:rPr>
        <w:t>É</w:t>
      </w:r>
      <w:r w:rsidRPr="000478B3">
        <w:rPr>
          <w:b/>
          <w:lang w:val="fr-FR"/>
        </w:rPr>
        <w:t>RIEURE POUR CONDITIONNEMENT MULTIPLE (AVEC BLUE BOX)</w:t>
      </w:r>
    </w:p>
    <w:p w14:paraId="35FA6B2D" w14:textId="77777777" w:rsidR="00BC6065" w:rsidRPr="000478B3" w:rsidRDefault="00BC6065" w:rsidP="00526763">
      <w:pPr>
        <w:widowControl w:val="0"/>
        <w:tabs>
          <w:tab w:val="clear" w:pos="567"/>
        </w:tabs>
        <w:spacing w:line="240" w:lineRule="auto"/>
        <w:rPr>
          <w:color w:val="000000"/>
          <w:szCs w:val="22"/>
          <w:lang w:val="fr-FR"/>
        </w:rPr>
      </w:pPr>
    </w:p>
    <w:p w14:paraId="62EE7683" w14:textId="77777777" w:rsidR="00BC6065" w:rsidRPr="000478B3" w:rsidRDefault="00BC6065" w:rsidP="00526763">
      <w:pPr>
        <w:suppressAutoHyphens/>
        <w:spacing w:line="240" w:lineRule="auto"/>
        <w:rPr>
          <w:lang w:val="fr-FR"/>
        </w:rPr>
      </w:pPr>
    </w:p>
    <w:p w14:paraId="71455F45"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0D64D88C" w14:textId="77777777" w:rsidR="00BC6065" w:rsidRPr="000478B3" w:rsidRDefault="00BC6065" w:rsidP="00526763">
      <w:pPr>
        <w:suppressAutoHyphens/>
        <w:spacing w:line="240" w:lineRule="auto"/>
        <w:rPr>
          <w:lang w:val="fr-FR"/>
        </w:rPr>
      </w:pPr>
    </w:p>
    <w:p w14:paraId="70D43DB6" w14:textId="59467B58" w:rsidR="00BC6065" w:rsidRPr="000478B3" w:rsidRDefault="00BC6065" w:rsidP="00526763">
      <w:pPr>
        <w:pStyle w:val="Text"/>
        <w:spacing w:before="0"/>
        <w:jc w:val="left"/>
        <w:rPr>
          <w:color w:val="000000"/>
          <w:sz w:val="22"/>
          <w:szCs w:val="22"/>
          <w:lang w:val="fr-FR"/>
        </w:rPr>
      </w:pPr>
      <w:r w:rsidRPr="000478B3">
        <w:rPr>
          <w:sz w:val="22"/>
          <w:szCs w:val="22"/>
          <w:lang w:val="fr-FR"/>
        </w:rPr>
        <w:t>Xolair 300 mg solution</w:t>
      </w:r>
      <w:r w:rsidRPr="000478B3">
        <w:rPr>
          <w:color w:val="000000"/>
          <w:sz w:val="22"/>
          <w:szCs w:val="22"/>
          <w:lang w:val="fr-FR"/>
        </w:rPr>
        <w:t xml:space="preserve"> injectable en seringue préremplie</w:t>
      </w:r>
    </w:p>
    <w:p w14:paraId="19505A91"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omalizumab</w:t>
      </w:r>
    </w:p>
    <w:p w14:paraId="3AAF326F" w14:textId="77777777" w:rsidR="00BC6065" w:rsidRPr="000478B3" w:rsidRDefault="00BC6065" w:rsidP="00526763">
      <w:pPr>
        <w:pStyle w:val="Text"/>
        <w:spacing w:before="0"/>
        <w:jc w:val="left"/>
        <w:rPr>
          <w:color w:val="000000"/>
          <w:sz w:val="22"/>
          <w:szCs w:val="22"/>
          <w:lang w:val="fr-FR"/>
        </w:rPr>
      </w:pPr>
    </w:p>
    <w:p w14:paraId="6E2EAA48" w14:textId="77777777" w:rsidR="00BC6065" w:rsidRPr="000478B3" w:rsidRDefault="00BC6065" w:rsidP="00526763">
      <w:pPr>
        <w:suppressAutoHyphens/>
        <w:spacing w:line="240" w:lineRule="auto"/>
        <w:rPr>
          <w:lang w:val="fr-FR"/>
        </w:rPr>
      </w:pPr>
    </w:p>
    <w:p w14:paraId="0F4783D2"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4598C5E9" w14:textId="77777777" w:rsidR="00BC6065" w:rsidRPr="000478B3" w:rsidRDefault="00BC6065" w:rsidP="00526763">
      <w:pPr>
        <w:suppressAutoHyphens/>
        <w:spacing w:line="240" w:lineRule="auto"/>
        <w:rPr>
          <w:lang w:val="fr-FR"/>
        </w:rPr>
      </w:pPr>
    </w:p>
    <w:p w14:paraId="10ED6572" w14:textId="0E4F38A3"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Chaque seringue préremplie contient 300 mg d’omalizumab dans une solution de 2 ml.</w:t>
      </w:r>
    </w:p>
    <w:p w14:paraId="7E598C2B" w14:textId="77777777" w:rsidR="00BC6065" w:rsidRPr="000478B3" w:rsidRDefault="00BC6065" w:rsidP="00526763">
      <w:pPr>
        <w:pStyle w:val="Text"/>
        <w:spacing w:before="0"/>
        <w:jc w:val="left"/>
        <w:rPr>
          <w:color w:val="000000"/>
          <w:sz w:val="22"/>
          <w:szCs w:val="22"/>
          <w:lang w:val="fr-FR"/>
        </w:rPr>
      </w:pPr>
    </w:p>
    <w:p w14:paraId="4C6351F2" w14:textId="77777777" w:rsidR="00BC6065" w:rsidRPr="000478B3" w:rsidRDefault="00BC6065" w:rsidP="00526763">
      <w:pPr>
        <w:suppressAutoHyphens/>
        <w:spacing w:line="240" w:lineRule="auto"/>
        <w:rPr>
          <w:lang w:val="fr-FR"/>
        </w:rPr>
      </w:pPr>
    </w:p>
    <w:p w14:paraId="194B825D"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00D4EE46" w14:textId="77777777" w:rsidR="00BC6065" w:rsidRPr="000478B3" w:rsidRDefault="00BC6065" w:rsidP="00526763">
      <w:pPr>
        <w:suppressAutoHyphens/>
        <w:spacing w:line="240" w:lineRule="auto"/>
        <w:rPr>
          <w:lang w:val="fr-FR"/>
        </w:rPr>
      </w:pPr>
    </w:p>
    <w:p w14:paraId="03C5A7A9" w14:textId="6C4C962A" w:rsidR="00BC6065" w:rsidRPr="000478B3" w:rsidRDefault="00BC6065"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50BDA2A9" w14:textId="77777777" w:rsidR="00BC6065" w:rsidRPr="000478B3" w:rsidRDefault="00BC6065" w:rsidP="00526763">
      <w:pPr>
        <w:pStyle w:val="Text"/>
        <w:spacing w:before="0"/>
        <w:jc w:val="left"/>
        <w:rPr>
          <w:color w:val="000000"/>
          <w:sz w:val="22"/>
          <w:szCs w:val="22"/>
          <w:lang w:val="fr-FR"/>
        </w:rPr>
      </w:pPr>
    </w:p>
    <w:p w14:paraId="16160F70" w14:textId="77777777" w:rsidR="00BC6065" w:rsidRPr="000478B3" w:rsidRDefault="00BC6065" w:rsidP="00526763">
      <w:pPr>
        <w:suppressAutoHyphens/>
        <w:spacing w:line="240" w:lineRule="auto"/>
        <w:rPr>
          <w:lang w:val="fr-FR"/>
        </w:rPr>
      </w:pPr>
    </w:p>
    <w:p w14:paraId="675AEE56"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2676515B" w14:textId="77777777" w:rsidR="00BC6065" w:rsidRPr="000478B3" w:rsidRDefault="00BC6065" w:rsidP="00526763">
      <w:pPr>
        <w:suppressAutoHyphens/>
        <w:spacing w:line="240" w:lineRule="auto"/>
        <w:rPr>
          <w:lang w:val="fr-FR"/>
        </w:rPr>
      </w:pPr>
    </w:p>
    <w:p w14:paraId="241BCA0E" w14:textId="77777777" w:rsidR="00BC6065" w:rsidRPr="000478B3" w:rsidRDefault="00BC6065" w:rsidP="00526763">
      <w:pPr>
        <w:spacing w:line="240" w:lineRule="auto"/>
        <w:rPr>
          <w:szCs w:val="22"/>
          <w:shd w:val="pct15" w:color="auto" w:fill="auto"/>
          <w:lang w:val="fr-FR"/>
        </w:rPr>
      </w:pPr>
      <w:r w:rsidRPr="000478B3">
        <w:rPr>
          <w:szCs w:val="22"/>
          <w:shd w:val="pct15" w:color="auto" w:fill="auto"/>
          <w:lang w:val="fr-FR"/>
        </w:rPr>
        <w:t>Solution injectable en seringue préremplie</w:t>
      </w:r>
    </w:p>
    <w:p w14:paraId="59234530" w14:textId="77777777" w:rsidR="00BC6065" w:rsidRPr="000478B3" w:rsidRDefault="00BC6065" w:rsidP="00526763">
      <w:pPr>
        <w:spacing w:line="240" w:lineRule="auto"/>
        <w:rPr>
          <w:szCs w:val="22"/>
          <w:lang w:val="fr-FR"/>
        </w:rPr>
      </w:pPr>
    </w:p>
    <w:p w14:paraId="392234EE" w14:textId="7BCB43D3" w:rsidR="00BC6065" w:rsidRPr="000478B3" w:rsidRDefault="00BC6065" w:rsidP="00526763">
      <w:pPr>
        <w:spacing w:line="240" w:lineRule="auto"/>
        <w:rPr>
          <w:lang w:val="fr-FR"/>
        </w:rPr>
      </w:pPr>
      <w:r w:rsidRPr="000478B3">
        <w:rPr>
          <w:szCs w:val="22"/>
          <w:lang w:val="fr-FR"/>
        </w:rPr>
        <w:t>Conditionnement multiple</w:t>
      </w:r>
      <w:r w:rsidR="00647D48" w:rsidRPr="000478B3">
        <w:rPr>
          <w:szCs w:val="22"/>
          <w:lang w:val="fr-FR"/>
        </w:rPr>
        <w:t> </w:t>
      </w:r>
      <w:r w:rsidRPr="000478B3">
        <w:rPr>
          <w:szCs w:val="22"/>
          <w:lang w:val="fr-FR"/>
        </w:rPr>
        <w:t xml:space="preserve">: </w:t>
      </w:r>
      <w:r w:rsidRPr="000478B3">
        <w:rPr>
          <w:lang w:val="fr-FR"/>
        </w:rPr>
        <w:t>3 (3 x 1) seringues préremplies</w:t>
      </w:r>
    </w:p>
    <w:p w14:paraId="14F441A7" w14:textId="5A2D80FF" w:rsidR="00BC6065" w:rsidRPr="000478B3" w:rsidRDefault="00BC6065" w:rsidP="00526763">
      <w:pPr>
        <w:spacing w:line="240" w:lineRule="auto"/>
        <w:rPr>
          <w:szCs w:val="22"/>
          <w:shd w:val="clear" w:color="auto" w:fill="D9D9D9"/>
          <w:lang w:val="fr-FR"/>
        </w:rPr>
      </w:pPr>
      <w:r w:rsidRPr="000478B3">
        <w:rPr>
          <w:szCs w:val="22"/>
          <w:shd w:val="clear" w:color="auto" w:fill="D9D9D9"/>
          <w:lang w:val="fr-FR"/>
        </w:rPr>
        <w:t>Conditionnement multiple</w:t>
      </w:r>
      <w:r w:rsidR="00647D48" w:rsidRPr="000478B3">
        <w:rPr>
          <w:szCs w:val="22"/>
          <w:shd w:val="clear" w:color="auto" w:fill="D9D9D9"/>
          <w:lang w:val="fr-FR"/>
        </w:rPr>
        <w:t> </w:t>
      </w:r>
      <w:r w:rsidRPr="000478B3">
        <w:rPr>
          <w:szCs w:val="22"/>
          <w:shd w:val="clear" w:color="auto" w:fill="D9D9D9"/>
          <w:lang w:val="fr-FR"/>
        </w:rPr>
        <w:t>: 6 (6 x 1) seringues préremplies</w:t>
      </w:r>
    </w:p>
    <w:p w14:paraId="57A87DCD" w14:textId="77777777" w:rsidR="00BC6065" w:rsidRPr="000478B3" w:rsidRDefault="00BC6065" w:rsidP="00526763">
      <w:pPr>
        <w:pStyle w:val="Text"/>
        <w:spacing w:before="0"/>
        <w:jc w:val="left"/>
        <w:rPr>
          <w:color w:val="000000"/>
          <w:sz w:val="22"/>
          <w:szCs w:val="22"/>
          <w:lang w:val="fr-FR"/>
        </w:rPr>
      </w:pPr>
    </w:p>
    <w:p w14:paraId="75EF16E2" w14:textId="77777777" w:rsidR="00BC6065" w:rsidRPr="000478B3" w:rsidRDefault="00BC6065" w:rsidP="00526763">
      <w:pPr>
        <w:suppressAutoHyphens/>
        <w:spacing w:line="240" w:lineRule="auto"/>
        <w:rPr>
          <w:lang w:val="fr-FR"/>
        </w:rPr>
      </w:pPr>
    </w:p>
    <w:p w14:paraId="704DCE24"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73EA2699" w14:textId="77777777" w:rsidR="00BC6065" w:rsidRPr="000478B3" w:rsidRDefault="00BC6065" w:rsidP="00526763">
      <w:pPr>
        <w:suppressAutoHyphens/>
        <w:spacing w:line="240" w:lineRule="auto"/>
        <w:rPr>
          <w:lang w:val="fr-FR"/>
        </w:rPr>
      </w:pPr>
    </w:p>
    <w:p w14:paraId="78D7AE98" w14:textId="77777777" w:rsidR="00BC6065" w:rsidRPr="000478B3" w:rsidRDefault="00BC6065" w:rsidP="00526763">
      <w:pPr>
        <w:pStyle w:val="Text"/>
        <w:spacing w:before="0"/>
        <w:jc w:val="left"/>
        <w:rPr>
          <w:sz w:val="22"/>
          <w:szCs w:val="22"/>
          <w:lang w:val="fr-FR"/>
        </w:rPr>
      </w:pPr>
      <w:r w:rsidRPr="000478B3">
        <w:rPr>
          <w:sz w:val="22"/>
          <w:szCs w:val="22"/>
          <w:lang w:val="fr-FR"/>
        </w:rPr>
        <w:t>Lire la notice avant utilisation.</w:t>
      </w:r>
    </w:p>
    <w:p w14:paraId="0551F688" w14:textId="77777777" w:rsidR="00BC6065" w:rsidRPr="000478B3" w:rsidRDefault="00BC6065"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346B75E1"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A usage unique.</w:t>
      </w:r>
    </w:p>
    <w:p w14:paraId="1996149A" w14:textId="77777777" w:rsidR="00BC6065" w:rsidRPr="000478B3" w:rsidRDefault="00BC6065" w:rsidP="00526763">
      <w:pPr>
        <w:pStyle w:val="Text"/>
        <w:spacing w:before="0"/>
        <w:jc w:val="left"/>
        <w:rPr>
          <w:color w:val="000000"/>
          <w:sz w:val="22"/>
          <w:szCs w:val="22"/>
          <w:lang w:val="fr-FR"/>
        </w:rPr>
      </w:pPr>
    </w:p>
    <w:p w14:paraId="2DA125F2" w14:textId="77777777" w:rsidR="00BC6065" w:rsidRPr="000478B3" w:rsidRDefault="00BC6065" w:rsidP="00526763">
      <w:pPr>
        <w:suppressAutoHyphens/>
        <w:spacing w:line="240" w:lineRule="auto"/>
        <w:rPr>
          <w:lang w:val="fr-FR"/>
        </w:rPr>
      </w:pPr>
    </w:p>
    <w:p w14:paraId="1A399221"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2DA7ADF8" w14:textId="77777777" w:rsidR="00BC6065" w:rsidRPr="000478B3" w:rsidRDefault="00BC6065" w:rsidP="00526763">
      <w:pPr>
        <w:suppressAutoHyphens/>
        <w:spacing w:line="240" w:lineRule="auto"/>
        <w:rPr>
          <w:lang w:val="fr-FR"/>
        </w:rPr>
      </w:pPr>
    </w:p>
    <w:p w14:paraId="14C9BC7E" w14:textId="77777777" w:rsidR="00BC6065" w:rsidRPr="000478B3" w:rsidRDefault="00BC6065"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1A50E67F" w14:textId="77777777" w:rsidR="00BC6065" w:rsidRPr="000478B3" w:rsidRDefault="00BC6065" w:rsidP="00526763">
      <w:pPr>
        <w:pStyle w:val="Text"/>
        <w:spacing w:before="0"/>
        <w:jc w:val="left"/>
        <w:rPr>
          <w:color w:val="000000"/>
          <w:sz w:val="22"/>
          <w:szCs w:val="22"/>
          <w:lang w:val="fr-FR"/>
        </w:rPr>
      </w:pPr>
    </w:p>
    <w:p w14:paraId="2CA75CDF" w14:textId="77777777" w:rsidR="00BC6065" w:rsidRPr="000478B3" w:rsidRDefault="00BC6065" w:rsidP="00526763">
      <w:pPr>
        <w:suppressAutoHyphens/>
        <w:spacing w:line="240" w:lineRule="auto"/>
        <w:rPr>
          <w:lang w:val="fr-FR"/>
        </w:rPr>
      </w:pPr>
    </w:p>
    <w:p w14:paraId="2BA29C79"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1859900C" w14:textId="77777777" w:rsidR="00BC6065" w:rsidRPr="000478B3" w:rsidRDefault="00BC6065" w:rsidP="00526763">
      <w:pPr>
        <w:suppressAutoHyphens/>
        <w:spacing w:line="240" w:lineRule="auto"/>
        <w:rPr>
          <w:lang w:val="fr-FR"/>
        </w:rPr>
      </w:pPr>
    </w:p>
    <w:p w14:paraId="3EF7D7C7" w14:textId="77777777" w:rsidR="00BC6065" w:rsidRPr="000478B3" w:rsidRDefault="00BC6065" w:rsidP="00526763">
      <w:pPr>
        <w:suppressAutoHyphens/>
        <w:spacing w:line="240" w:lineRule="auto"/>
        <w:rPr>
          <w:lang w:val="fr-FR"/>
        </w:rPr>
      </w:pPr>
    </w:p>
    <w:p w14:paraId="451DC8B5"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22A9924F" w14:textId="77777777" w:rsidR="00BC6065" w:rsidRPr="000478B3" w:rsidRDefault="00BC6065" w:rsidP="00526763">
      <w:pPr>
        <w:pStyle w:val="Text"/>
        <w:spacing w:before="0"/>
        <w:jc w:val="left"/>
        <w:rPr>
          <w:color w:val="000000"/>
          <w:sz w:val="22"/>
          <w:szCs w:val="22"/>
          <w:lang w:val="fr-FR"/>
        </w:rPr>
      </w:pPr>
    </w:p>
    <w:p w14:paraId="5E5EB046"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EXP</w:t>
      </w:r>
    </w:p>
    <w:p w14:paraId="719D4385" w14:textId="77777777" w:rsidR="00BC6065" w:rsidRPr="000478B3" w:rsidRDefault="00BC6065" w:rsidP="00526763">
      <w:pPr>
        <w:widowControl w:val="0"/>
        <w:tabs>
          <w:tab w:val="clear" w:pos="567"/>
        </w:tabs>
        <w:spacing w:line="240" w:lineRule="auto"/>
        <w:rPr>
          <w:color w:val="000000"/>
          <w:szCs w:val="22"/>
          <w:lang w:val="fr-FR"/>
        </w:rPr>
      </w:pPr>
    </w:p>
    <w:p w14:paraId="39343A35" w14:textId="77777777" w:rsidR="00BC6065" w:rsidRPr="000478B3" w:rsidRDefault="00BC6065" w:rsidP="00526763">
      <w:pPr>
        <w:suppressAutoHyphens/>
        <w:spacing w:line="240" w:lineRule="auto"/>
        <w:rPr>
          <w:lang w:val="fr-FR"/>
        </w:rPr>
      </w:pPr>
    </w:p>
    <w:p w14:paraId="23A9C485" w14:textId="77777777" w:rsidR="00BC6065" w:rsidRPr="000478B3" w:rsidRDefault="00BC6065"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42E4DDCF" w14:textId="77777777" w:rsidR="00BC6065" w:rsidRPr="000478B3" w:rsidRDefault="00BC6065" w:rsidP="00526763">
      <w:pPr>
        <w:pStyle w:val="Text"/>
        <w:keepNext/>
        <w:spacing w:before="0"/>
        <w:jc w:val="left"/>
        <w:rPr>
          <w:color w:val="000000"/>
          <w:sz w:val="22"/>
          <w:szCs w:val="22"/>
          <w:lang w:val="fr-FR"/>
        </w:rPr>
      </w:pPr>
    </w:p>
    <w:p w14:paraId="611E3094"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5E3A8A8F"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Ne pas congeler.</w:t>
      </w:r>
    </w:p>
    <w:p w14:paraId="06E28644" w14:textId="77777777" w:rsidR="00BC6065" w:rsidRPr="000478B3" w:rsidRDefault="00BC6065"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3B458AE9" w14:textId="77777777" w:rsidR="00BC6065" w:rsidRPr="000478B3" w:rsidRDefault="00BC6065" w:rsidP="00526763">
      <w:pPr>
        <w:pStyle w:val="Text"/>
        <w:spacing w:before="0"/>
        <w:jc w:val="left"/>
        <w:rPr>
          <w:color w:val="000000"/>
          <w:sz w:val="22"/>
          <w:szCs w:val="22"/>
          <w:lang w:val="fr-FR"/>
        </w:rPr>
      </w:pPr>
    </w:p>
    <w:p w14:paraId="75EEECED" w14:textId="77777777" w:rsidR="00BC6065" w:rsidRPr="000478B3" w:rsidRDefault="00BC6065" w:rsidP="00526763">
      <w:pPr>
        <w:suppressAutoHyphens/>
        <w:spacing w:line="240" w:lineRule="auto"/>
        <w:rPr>
          <w:lang w:val="fr-FR"/>
        </w:rPr>
      </w:pPr>
    </w:p>
    <w:p w14:paraId="6A042998"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3CBCA2D5" w14:textId="77777777" w:rsidR="00BC6065" w:rsidRPr="000478B3" w:rsidRDefault="00BC6065" w:rsidP="00526763">
      <w:pPr>
        <w:pStyle w:val="Text"/>
        <w:spacing w:before="0"/>
        <w:jc w:val="left"/>
        <w:rPr>
          <w:color w:val="000000"/>
          <w:sz w:val="22"/>
          <w:szCs w:val="22"/>
          <w:u w:val="single"/>
          <w:lang w:val="fr-FR"/>
        </w:rPr>
      </w:pPr>
    </w:p>
    <w:p w14:paraId="2BBF8D76" w14:textId="77777777" w:rsidR="00BC6065" w:rsidRPr="000478B3" w:rsidRDefault="00BC6065" w:rsidP="00526763">
      <w:pPr>
        <w:suppressAutoHyphens/>
        <w:spacing w:line="240" w:lineRule="auto"/>
        <w:rPr>
          <w:lang w:val="fr-FR"/>
        </w:rPr>
      </w:pPr>
    </w:p>
    <w:p w14:paraId="6EA2B7AA"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736CDFC1" w14:textId="77777777" w:rsidR="00BC6065" w:rsidRPr="000478B3" w:rsidRDefault="00BC6065" w:rsidP="00526763">
      <w:pPr>
        <w:suppressAutoHyphens/>
        <w:spacing w:line="240" w:lineRule="auto"/>
        <w:rPr>
          <w:lang w:val="fr-FR"/>
        </w:rPr>
      </w:pPr>
    </w:p>
    <w:p w14:paraId="32D0D7A4" w14:textId="77777777" w:rsidR="00BC6065" w:rsidRPr="000478B3" w:rsidRDefault="00BC6065" w:rsidP="00526763">
      <w:pPr>
        <w:widowControl w:val="0"/>
        <w:spacing w:line="240" w:lineRule="auto"/>
        <w:rPr>
          <w:color w:val="000000"/>
          <w:szCs w:val="22"/>
          <w:lang w:val="en-US"/>
        </w:rPr>
      </w:pPr>
      <w:r w:rsidRPr="000478B3">
        <w:rPr>
          <w:color w:val="000000"/>
          <w:szCs w:val="22"/>
          <w:lang w:val="en-US"/>
        </w:rPr>
        <w:t>Novartis Europharm Limited</w:t>
      </w:r>
    </w:p>
    <w:p w14:paraId="10ED710B" w14:textId="77777777" w:rsidR="00BC6065" w:rsidRPr="000478B3" w:rsidRDefault="00BC6065" w:rsidP="00526763">
      <w:pPr>
        <w:keepNext/>
        <w:widowControl w:val="0"/>
        <w:spacing w:line="240" w:lineRule="auto"/>
        <w:rPr>
          <w:color w:val="000000"/>
          <w:lang w:val="en-US"/>
        </w:rPr>
      </w:pPr>
      <w:r w:rsidRPr="000478B3">
        <w:rPr>
          <w:color w:val="000000"/>
          <w:lang w:val="en-US"/>
        </w:rPr>
        <w:t>Vista Building</w:t>
      </w:r>
    </w:p>
    <w:p w14:paraId="00166AE6" w14:textId="77777777" w:rsidR="00BC6065" w:rsidRPr="000478B3" w:rsidRDefault="00BC6065" w:rsidP="00526763">
      <w:pPr>
        <w:keepNext/>
        <w:widowControl w:val="0"/>
        <w:spacing w:line="240" w:lineRule="auto"/>
        <w:rPr>
          <w:color w:val="000000"/>
          <w:lang w:val="en-US"/>
        </w:rPr>
      </w:pPr>
      <w:r w:rsidRPr="000478B3">
        <w:rPr>
          <w:color w:val="000000"/>
          <w:lang w:val="en-US"/>
        </w:rPr>
        <w:t>Elm Park, Merrion Road</w:t>
      </w:r>
    </w:p>
    <w:p w14:paraId="770F99FF" w14:textId="77777777" w:rsidR="00BC6065" w:rsidRPr="000478B3" w:rsidRDefault="00BC6065" w:rsidP="00526763">
      <w:pPr>
        <w:keepNext/>
        <w:widowControl w:val="0"/>
        <w:spacing w:line="240" w:lineRule="auto"/>
        <w:rPr>
          <w:color w:val="000000"/>
          <w:lang w:val="fr-FR"/>
        </w:rPr>
      </w:pPr>
      <w:r w:rsidRPr="000478B3">
        <w:rPr>
          <w:color w:val="000000"/>
          <w:lang w:val="fr-FR"/>
        </w:rPr>
        <w:t>Dublin 4</w:t>
      </w:r>
    </w:p>
    <w:p w14:paraId="2C93BE6E" w14:textId="7802F5F2" w:rsidR="00BC6065" w:rsidRPr="000478B3" w:rsidRDefault="00647D48" w:rsidP="00526763">
      <w:pPr>
        <w:widowControl w:val="0"/>
        <w:tabs>
          <w:tab w:val="clear" w:pos="567"/>
        </w:tabs>
        <w:spacing w:line="240" w:lineRule="auto"/>
        <w:rPr>
          <w:color w:val="000000"/>
          <w:szCs w:val="22"/>
          <w:lang w:val="fr-FR"/>
        </w:rPr>
      </w:pPr>
      <w:r w:rsidRPr="000478B3">
        <w:rPr>
          <w:lang w:val="fr-FR"/>
        </w:rPr>
        <w:t>Irlande</w:t>
      </w:r>
    </w:p>
    <w:p w14:paraId="3AFD4DB7" w14:textId="77777777" w:rsidR="00BC6065" w:rsidRPr="000478B3" w:rsidRDefault="00BC6065" w:rsidP="00526763">
      <w:pPr>
        <w:widowControl w:val="0"/>
        <w:tabs>
          <w:tab w:val="clear" w:pos="567"/>
        </w:tabs>
        <w:spacing w:line="240" w:lineRule="auto"/>
        <w:rPr>
          <w:color w:val="000000"/>
          <w:szCs w:val="22"/>
          <w:lang w:val="fr-FR"/>
        </w:rPr>
      </w:pPr>
    </w:p>
    <w:p w14:paraId="229B3176" w14:textId="77777777" w:rsidR="00BC6065" w:rsidRPr="000478B3" w:rsidRDefault="00BC6065" w:rsidP="00526763">
      <w:pPr>
        <w:suppressAutoHyphens/>
        <w:spacing w:line="240" w:lineRule="auto"/>
        <w:rPr>
          <w:lang w:val="fr-FR"/>
        </w:rPr>
      </w:pPr>
    </w:p>
    <w:p w14:paraId="36C53663"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46C4487C" w14:textId="77777777" w:rsidR="00BC6065" w:rsidRPr="000478B3" w:rsidRDefault="00BC6065" w:rsidP="00526763">
      <w:pPr>
        <w:suppressAutoHyphens/>
        <w:spacing w:line="240" w:lineRule="auto"/>
        <w:rPr>
          <w:lang w:val="fr-FR"/>
        </w:rPr>
      </w:pPr>
    </w:p>
    <w:p w14:paraId="6DD6B126" w14:textId="5269B98A" w:rsidR="00BC6065" w:rsidRPr="000478B3" w:rsidRDefault="00BC6065" w:rsidP="00526763">
      <w:pPr>
        <w:tabs>
          <w:tab w:val="clear" w:pos="567"/>
          <w:tab w:val="left" w:pos="2268"/>
        </w:tabs>
        <w:spacing w:line="240" w:lineRule="auto"/>
        <w:rPr>
          <w:szCs w:val="22"/>
          <w:shd w:val="pct15" w:color="auto" w:fill="auto"/>
          <w:lang w:val="fr-FR"/>
        </w:rPr>
      </w:pPr>
      <w:r w:rsidRPr="000478B3">
        <w:rPr>
          <w:szCs w:val="22"/>
          <w:lang w:val="fr-FR"/>
        </w:rPr>
        <w:t>EU/1/05/319/</w:t>
      </w:r>
      <w:r w:rsidR="00BC38B7" w:rsidRPr="000478B3">
        <w:rPr>
          <w:szCs w:val="22"/>
          <w:lang w:val="fr-FR"/>
        </w:rPr>
        <w:t>013</w:t>
      </w:r>
      <w:r w:rsidRPr="000478B3">
        <w:rPr>
          <w:szCs w:val="22"/>
          <w:lang w:val="fr-FR"/>
        </w:rPr>
        <w:tab/>
      </w:r>
      <w:r w:rsidRPr="000478B3">
        <w:rPr>
          <w:szCs w:val="22"/>
          <w:shd w:val="pct15" w:color="auto" w:fill="auto"/>
          <w:lang w:val="fr-FR"/>
        </w:rPr>
        <w:t>300 mg solution injectable en seringue préremplie (3 x 1)</w:t>
      </w:r>
    </w:p>
    <w:p w14:paraId="6056DE7D" w14:textId="30C40039" w:rsidR="00BC6065" w:rsidRPr="000478B3" w:rsidRDefault="00BC6065" w:rsidP="00526763">
      <w:pPr>
        <w:tabs>
          <w:tab w:val="clear" w:pos="567"/>
          <w:tab w:val="left" w:pos="2268"/>
        </w:tabs>
        <w:spacing w:line="240" w:lineRule="auto"/>
        <w:rPr>
          <w:szCs w:val="22"/>
          <w:shd w:val="pct15" w:color="auto" w:fill="auto"/>
          <w:lang w:val="fr-FR"/>
        </w:rPr>
      </w:pPr>
      <w:r w:rsidRPr="000478B3">
        <w:rPr>
          <w:szCs w:val="22"/>
          <w:shd w:val="pct15" w:color="auto" w:fill="auto"/>
          <w:lang w:val="fr-FR"/>
        </w:rPr>
        <w:t>EU/1/05/319/</w:t>
      </w:r>
      <w:r w:rsidR="00BC38B7" w:rsidRPr="000478B3">
        <w:rPr>
          <w:szCs w:val="22"/>
          <w:shd w:val="pct15" w:color="auto" w:fill="auto"/>
          <w:lang w:val="fr-FR"/>
        </w:rPr>
        <w:t>014</w:t>
      </w:r>
      <w:r w:rsidRPr="000478B3">
        <w:rPr>
          <w:szCs w:val="22"/>
          <w:shd w:val="pct15" w:color="auto" w:fill="auto"/>
          <w:lang w:val="fr-FR"/>
        </w:rPr>
        <w:tab/>
        <w:t>300 mg solution injectable en seringue préremplie (6 x 1)</w:t>
      </w:r>
    </w:p>
    <w:p w14:paraId="2DB38066" w14:textId="77777777" w:rsidR="00BC6065" w:rsidRPr="000478B3" w:rsidRDefault="00BC6065" w:rsidP="00526763">
      <w:pPr>
        <w:pStyle w:val="Text"/>
        <w:spacing w:before="0"/>
        <w:jc w:val="left"/>
        <w:rPr>
          <w:color w:val="000000"/>
          <w:sz w:val="22"/>
          <w:szCs w:val="22"/>
          <w:lang w:val="fr-FR"/>
        </w:rPr>
      </w:pPr>
    </w:p>
    <w:p w14:paraId="5A518C6A" w14:textId="77777777" w:rsidR="00BC6065" w:rsidRPr="000478B3" w:rsidRDefault="00BC6065" w:rsidP="00526763">
      <w:pPr>
        <w:suppressAutoHyphens/>
        <w:spacing w:line="240" w:lineRule="auto"/>
        <w:rPr>
          <w:lang w:val="fr-FR"/>
        </w:rPr>
      </w:pPr>
    </w:p>
    <w:p w14:paraId="0584A3AA"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4C876C7A" w14:textId="77777777" w:rsidR="00BC6065" w:rsidRPr="000478B3" w:rsidRDefault="00BC6065" w:rsidP="00526763">
      <w:pPr>
        <w:pStyle w:val="Text"/>
        <w:spacing w:before="0"/>
        <w:jc w:val="left"/>
        <w:rPr>
          <w:color w:val="000000"/>
          <w:sz w:val="22"/>
          <w:szCs w:val="22"/>
          <w:lang w:val="fr-FR"/>
        </w:rPr>
      </w:pPr>
    </w:p>
    <w:p w14:paraId="0259553F" w14:textId="77777777" w:rsidR="00BC6065" w:rsidRPr="000478B3" w:rsidRDefault="00BC6065" w:rsidP="00526763">
      <w:pPr>
        <w:pStyle w:val="Text"/>
        <w:spacing w:before="0"/>
        <w:jc w:val="left"/>
        <w:rPr>
          <w:color w:val="000000"/>
          <w:sz w:val="22"/>
          <w:szCs w:val="22"/>
          <w:lang w:val="fr-FR"/>
        </w:rPr>
      </w:pPr>
      <w:r w:rsidRPr="000478B3">
        <w:rPr>
          <w:color w:val="000000"/>
          <w:sz w:val="22"/>
          <w:szCs w:val="22"/>
          <w:lang w:val="fr-FR"/>
        </w:rPr>
        <w:t>Lot</w:t>
      </w:r>
    </w:p>
    <w:p w14:paraId="38280BF5" w14:textId="77777777" w:rsidR="00BC6065" w:rsidRPr="000478B3" w:rsidRDefault="00BC6065" w:rsidP="00526763">
      <w:pPr>
        <w:pStyle w:val="Text"/>
        <w:spacing w:before="0"/>
        <w:jc w:val="left"/>
        <w:rPr>
          <w:color w:val="000000"/>
          <w:sz w:val="22"/>
          <w:szCs w:val="22"/>
          <w:lang w:val="fr-FR"/>
        </w:rPr>
      </w:pPr>
    </w:p>
    <w:p w14:paraId="735F8713" w14:textId="77777777" w:rsidR="00BC6065" w:rsidRPr="000478B3" w:rsidRDefault="00BC6065" w:rsidP="00526763">
      <w:pPr>
        <w:suppressAutoHyphens/>
        <w:spacing w:line="240" w:lineRule="auto"/>
        <w:rPr>
          <w:lang w:val="fr-FR"/>
        </w:rPr>
      </w:pPr>
    </w:p>
    <w:p w14:paraId="32CDE947"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207B088F" w14:textId="77777777" w:rsidR="00BC6065" w:rsidRPr="000478B3" w:rsidRDefault="00BC6065" w:rsidP="00526763">
      <w:pPr>
        <w:pStyle w:val="Text"/>
        <w:spacing w:before="0"/>
        <w:jc w:val="left"/>
        <w:rPr>
          <w:color w:val="000000"/>
          <w:sz w:val="22"/>
          <w:szCs w:val="22"/>
          <w:lang w:val="fr-FR"/>
        </w:rPr>
      </w:pPr>
    </w:p>
    <w:p w14:paraId="2B041F88" w14:textId="77777777" w:rsidR="00BC6065" w:rsidRPr="000478B3" w:rsidRDefault="00BC6065" w:rsidP="00526763">
      <w:pPr>
        <w:suppressAutoHyphens/>
        <w:spacing w:line="240" w:lineRule="auto"/>
        <w:rPr>
          <w:lang w:val="fr-FR"/>
        </w:rPr>
      </w:pPr>
    </w:p>
    <w:p w14:paraId="583A661E"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536C7233" w14:textId="77777777" w:rsidR="00BC6065" w:rsidRPr="000478B3" w:rsidRDefault="00BC6065" w:rsidP="00526763">
      <w:pPr>
        <w:suppressAutoHyphens/>
        <w:spacing w:line="240" w:lineRule="auto"/>
        <w:rPr>
          <w:bCs/>
          <w:iCs/>
          <w:lang w:val="fr-FR"/>
        </w:rPr>
      </w:pPr>
    </w:p>
    <w:p w14:paraId="0265FE8D" w14:textId="77777777" w:rsidR="00BC6065" w:rsidRPr="000478B3" w:rsidRDefault="00BC6065" w:rsidP="00526763">
      <w:pPr>
        <w:suppressAutoHyphens/>
        <w:spacing w:line="240" w:lineRule="auto"/>
        <w:rPr>
          <w:bCs/>
          <w:iCs/>
          <w:lang w:val="fr-FR"/>
        </w:rPr>
      </w:pPr>
    </w:p>
    <w:p w14:paraId="1DE3098B" w14:textId="77777777" w:rsidR="00BC6065" w:rsidRPr="000478B3" w:rsidRDefault="00BC6065"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29F1D452" w14:textId="77777777" w:rsidR="00BC6065" w:rsidRPr="000478B3" w:rsidRDefault="00BC6065" w:rsidP="00526763">
      <w:pPr>
        <w:suppressAutoHyphens/>
        <w:spacing w:line="240" w:lineRule="auto"/>
        <w:rPr>
          <w:bCs/>
          <w:iCs/>
          <w:lang w:val="fr-FR"/>
        </w:rPr>
      </w:pPr>
    </w:p>
    <w:p w14:paraId="3D6B0875" w14:textId="3924E624" w:rsidR="00BC6065" w:rsidRPr="000478B3" w:rsidRDefault="00BC6065" w:rsidP="00526763">
      <w:pPr>
        <w:widowControl w:val="0"/>
        <w:tabs>
          <w:tab w:val="clear" w:pos="567"/>
        </w:tabs>
        <w:spacing w:line="240" w:lineRule="auto"/>
        <w:rPr>
          <w:color w:val="000000"/>
          <w:szCs w:val="22"/>
          <w:lang w:val="fr-FR"/>
        </w:rPr>
      </w:pPr>
      <w:r w:rsidRPr="000478B3">
        <w:rPr>
          <w:color w:val="000000"/>
          <w:szCs w:val="22"/>
          <w:lang w:val="fr-FR"/>
        </w:rPr>
        <w:t xml:space="preserve">Xolair </w:t>
      </w:r>
      <w:r w:rsidR="00196961" w:rsidRPr="000478B3">
        <w:rPr>
          <w:color w:val="000000"/>
          <w:szCs w:val="22"/>
          <w:lang w:val="fr-FR"/>
        </w:rPr>
        <w:t>30</w:t>
      </w:r>
      <w:r w:rsidRPr="000478B3">
        <w:rPr>
          <w:color w:val="000000"/>
          <w:szCs w:val="22"/>
          <w:lang w:val="fr-FR"/>
        </w:rPr>
        <w:t>0 mg</w:t>
      </w:r>
    </w:p>
    <w:p w14:paraId="4E3052F6" w14:textId="77777777" w:rsidR="00BC6065" w:rsidRPr="000478B3" w:rsidRDefault="00BC6065" w:rsidP="00526763">
      <w:pPr>
        <w:suppressAutoHyphens/>
        <w:spacing w:line="240" w:lineRule="auto"/>
        <w:rPr>
          <w:szCs w:val="22"/>
          <w:lang w:val="fr-FR"/>
        </w:rPr>
      </w:pPr>
    </w:p>
    <w:p w14:paraId="2EEB74C5" w14:textId="77777777" w:rsidR="00BC6065" w:rsidRPr="000478B3" w:rsidRDefault="00BC6065" w:rsidP="00526763">
      <w:pPr>
        <w:suppressAutoHyphens/>
        <w:spacing w:line="240" w:lineRule="auto"/>
        <w:rPr>
          <w:szCs w:val="22"/>
          <w:lang w:val="fr-FR"/>
        </w:rPr>
      </w:pPr>
    </w:p>
    <w:p w14:paraId="19EB7566" w14:textId="7C73ED69" w:rsidR="00BC6065" w:rsidRPr="000478B3" w:rsidRDefault="00BC6065"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 xml:space="preserve">IDENTIFIANT UNIQUE </w:t>
      </w:r>
      <w:r w:rsidR="00647D48" w:rsidRPr="000478B3">
        <w:rPr>
          <w:b/>
          <w:lang w:val="fr-FR"/>
        </w:rPr>
        <w:t>–</w:t>
      </w:r>
      <w:r w:rsidRPr="000478B3">
        <w:rPr>
          <w:b/>
          <w:lang w:val="fr-FR"/>
        </w:rPr>
        <w:t xml:space="preserve"> CODE-BARRES 2D</w:t>
      </w:r>
    </w:p>
    <w:p w14:paraId="790376A2" w14:textId="77777777" w:rsidR="00BC6065" w:rsidRPr="000478B3" w:rsidRDefault="00BC6065" w:rsidP="00526763">
      <w:pPr>
        <w:keepNext/>
        <w:widowControl w:val="0"/>
        <w:tabs>
          <w:tab w:val="clear" w:pos="567"/>
        </w:tabs>
        <w:spacing w:line="240" w:lineRule="auto"/>
        <w:rPr>
          <w:lang w:val="fr-FR"/>
        </w:rPr>
      </w:pPr>
    </w:p>
    <w:p w14:paraId="14EB27FB" w14:textId="5503D099" w:rsidR="00BC6065" w:rsidRPr="000478B3" w:rsidRDefault="00BC6065"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w:t>
      </w:r>
      <w:r w:rsidR="00647D48" w:rsidRPr="000478B3">
        <w:rPr>
          <w:shd w:val="pct15" w:color="auto" w:fill="auto"/>
          <w:lang w:val="fr-FR"/>
        </w:rPr>
        <w:t>’</w:t>
      </w:r>
      <w:r w:rsidRPr="000478B3">
        <w:rPr>
          <w:shd w:val="pct15" w:color="auto" w:fill="auto"/>
          <w:lang w:val="fr-FR"/>
        </w:rPr>
        <w:t>identifiant unique inclus.</w:t>
      </w:r>
    </w:p>
    <w:p w14:paraId="1C6976DE" w14:textId="77777777" w:rsidR="00BC6065" w:rsidRPr="000478B3" w:rsidRDefault="00BC6065" w:rsidP="00526763">
      <w:pPr>
        <w:widowControl w:val="0"/>
        <w:tabs>
          <w:tab w:val="clear" w:pos="567"/>
        </w:tabs>
        <w:spacing w:line="240" w:lineRule="auto"/>
        <w:rPr>
          <w:lang w:val="fr-FR"/>
        </w:rPr>
      </w:pPr>
    </w:p>
    <w:p w14:paraId="1501DC59" w14:textId="77777777" w:rsidR="00BC6065" w:rsidRPr="000478B3" w:rsidRDefault="00BC6065" w:rsidP="00526763">
      <w:pPr>
        <w:widowControl w:val="0"/>
        <w:tabs>
          <w:tab w:val="clear" w:pos="567"/>
        </w:tabs>
        <w:spacing w:line="240" w:lineRule="auto"/>
        <w:rPr>
          <w:lang w:val="fr-FR"/>
        </w:rPr>
      </w:pPr>
    </w:p>
    <w:p w14:paraId="036EF091" w14:textId="07DE3448" w:rsidR="00BC6065" w:rsidRPr="000478B3" w:rsidRDefault="00BC6065"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 xml:space="preserve">IDENTIFIANT UNIQUE </w:t>
      </w:r>
      <w:r w:rsidR="00647D48" w:rsidRPr="000478B3">
        <w:rPr>
          <w:b/>
          <w:lang w:val="fr-FR"/>
        </w:rPr>
        <w:t>–</w:t>
      </w:r>
      <w:r w:rsidRPr="000478B3">
        <w:rPr>
          <w:b/>
          <w:lang w:val="fr-FR"/>
        </w:rPr>
        <w:t xml:space="preserve"> DONNÉES LISIBLES PAR LES HUMAINS</w:t>
      </w:r>
    </w:p>
    <w:p w14:paraId="520FA0EC" w14:textId="77777777" w:rsidR="00BC6065" w:rsidRPr="000478B3" w:rsidRDefault="00BC6065" w:rsidP="00526763">
      <w:pPr>
        <w:keepNext/>
        <w:widowControl w:val="0"/>
        <w:tabs>
          <w:tab w:val="clear" w:pos="567"/>
        </w:tabs>
        <w:spacing w:line="240" w:lineRule="auto"/>
        <w:rPr>
          <w:lang w:val="fr-FR"/>
        </w:rPr>
      </w:pPr>
    </w:p>
    <w:p w14:paraId="3C9D6B0E" w14:textId="77777777" w:rsidR="00BC6065" w:rsidRPr="000478B3" w:rsidRDefault="00BC6065" w:rsidP="00526763">
      <w:pPr>
        <w:keepNext/>
        <w:widowControl w:val="0"/>
        <w:tabs>
          <w:tab w:val="clear" w:pos="567"/>
        </w:tabs>
        <w:spacing w:line="240" w:lineRule="auto"/>
        <w:rPr>
          <w:lang w:val="fr-FR"/>
        </w:rPr>
      </w:pPr>
      <w:r w:rsidRPr="000478B3">
        <w:rPr>
          <w:lang w:val="fr-FR"/>
        </w:rPr>
        <w:t>PC</w:t>
      </w:r>
    </w:p>
    <w:p w14:paraId="7E20D272" w14:textId="77777777" w:rsidR="00BC6065" w:rsidRPr="000478B3" w:rsidRDefault="00BC6065" w:rsidP="00526763">
      <w:pPr>
        <w:keepNext/>
        <w:widowControl w:val="0"/>
        <w:tabs>
          <w:tab w:val="clear" w:pos="567"/>
        </w:tabs>
        <w:spacing w:line="240" w:lineRule="auto"/>
        <w:rPr>
          <w:szCs w:val="22"/>
          <w:lang w:val="fr-FR"/>
        </w:rPr>
      </w:pPr>
      <w:r w:rsidRPr="000478B3">
        <w:rPr>
          <w:lang w:val="fr-FR"/>
        </w:rPr>
        <w:t>SN</w:t>
      </w:r>
    </w:p>
    <w:p w14:paraId="4C3661DD" w14:textId="77777777" w:rsidR="00BC6065" w:rsidRPr="000478B3" w:rsidRDefault="00BC6065" w:rsidP="00526763">
      <w:pPr>
        <w:keepNext/>
        <w:widowControl w:val="0"/>
        <w:tabs>
          <w:tab w:val="clear" w:pos="567"/>
        </w:tabs>
        <w:spacing w:line="240" w:lineRule="auto"/>
        <w:rPr>
          <w:szCs w:val="22"/>
          <w:lang w:val="fr-FR"/>
        </w:rPr>
      </w:pPr>
      <w:r w:rsidRPr="000478B3">
        <w:rPr>
          <w:lang w:val="fr-FR"/>
        </w:rPr>
        <w:t>NN</w:t>
      </w:r>
    </w:p>
    <w:p w14:paraId="4F8B7CD8" w14:textId="2099F0DF" w:rsidR="00BC6065" w:rsidRPr="000478B3" w:rsidRDefault="00BC6065" w:rsidP="00526763">
      <w:pPr>
        <w:tabs>
          <w:tab w:val="clear" w:pos="567"/>
        </w:tabs>
        <w:spacing w:line="240" w:lineRule="auto"/>
        <w:rPr>
          <w:szCs w:val="22"/>
          <w:lang w:val="fr-FR"/>
        </w:rPr>
      </w:pPr>
      <w:r w:rsidRPr="000478B3">
        <w:rPr>
          <w:szCs w:val="22"/>
          <w:lang w:val="fr-FR"/>
        </w:rPr>
        <w:br w:type="page"/>
      </w:r>
    </w:p>
    <w:p w14:paraId="6D52132C" w14:textId="77777777" w:rsidR="00196961" w:rsidRPr="000478B3" w:rsidRDefault="00196961" w:rsidP="00526763">
      <w:pPr>
        <w:suppressAutoHyphens/>
        <w:spacing w:line="240" w:lineRule="auto"/>
        <w:rPr>
          <w:iCs/>
          <w:lang w:val="fr-FR"/>
        </w:rPr>
      </w:pPr>
    </w:p>
    <w:p w14:paraId="00B672FA"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72659B30" w14:textId="77777777" w:rsidR="00196961" w:rsidRPr="000478B3" w:rsidRDefault="00196961"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3EFF6D63" w14:textId="77777777" w:rsidR="00196961" w:rsidRPr="000478B3" w:rsidRDefault="00196961"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INTERM</w:t>
      </w:r>
      <w:r w:rsidRPr="000478B3">
        <w:rPr>
          <w:b/>
          <w:szCs w:val="24"/>
          <w:lang w:val="fr-FR"/>
        </w:rPr>
        <w:t>É</w:t>
      </w:r>
      <w:r w:rsidRPr="000478B3">
        <w:rPr>
          <w:b/>
          <w:lang w:val="fr-FR"/>
        </w:rPr>
        <w:t>DIAIRE POUR CONDITIONNEMENT MULTIPLE (SANS BLUE BOX)</w:t>
      </w:r>
    </w:p>
    <w:p w14:paraId="68143206" w14:textId="77777777" w:rsidR="00196961" w:rsidRPr="000478B3" w:rsidRDefault="00196961" w:rsidP="00526763">
      <w:pPr>
        <w:suppressAutoHyphens/>
        <w:spacing w:line="240" w:lineRule="auto"/>
        <w:rPr>
          <w:lang w:val="fr-FR"/>
        </w:rPr>
      </w:pPr>
    </w:p>
    <w:p w14:paraId="69CFFFD2" w14:textId="77777777" w:rsidR="00196961" w:rsidRPr="000478B3" w:rsidRDefault="00196961" w:rsidP="00526763">
      <w:pPr>
        <w:suppressAutoHyphens/>
        <w:spacing w:line="240" w:lineRule="auto"/>
        <w:rPr>
          <w:lang w:val="fr-FR"/>
        </w:rPr>
      </w:pPr>
    </w:p>
    <w:p w14:paraId="6B960DDA"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769E59FB" w14:textId="77777777" w:rsidR="00196961" w:rsidRPr="000478B3" w:rsidRDefault="00196961" w:rsidP="00526763">
      <w:pPr>
        <w:suppressAutoHyphens/>
        <w:spacing w:line="240" w:lineRule="auto"/>
        <w:rPr>
          <w:lang w:val="fr-FR"/>
        </w:rPr>
      </w:pPr>
    </w:p>
    <w:p w14:paraId="33EEE0B4" w14:textId="6EA44920"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Xolair 300 mg solution injectable en seringue préremplie</w:t>
      </w:r>
    </w:p>
    <w:p w14:paraId="6E2F303B"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omalizumab</w:t>
      </w:r>
    </w:p>
    <w:p w14:paraId="235A3548" w14:textId="77777777" w:rsidR="00196961" w:rsidRPr="000478B3" w:rsidRDefault="00196961" w:rsidP="00526763">
      <w:pPr>
        <w:pStyle w:val="Text"/>
        <w:spacing w:before="0"/>
        <w:jc w:val="left"/>
        <w:rPr>
          <w:color w:val="000000"/>
          <w:sz w:val="22"/>
          <w:szCs w:val="22"/>
          <w:lang w:val="fr-FR"/>
        </w:rPr>
      </w:pPr>
    </w:p>
    <w:p w14:paraId="56BAC9B8" w14:textId="77777777" w:rsidR="00196961" w:rsidRPr="000478B3" w:rsidRDefault="00196961" w:rsidP="00526763">
      <w:pPr>
        <w:suppressAutoHyphens/>
        <w:spacing w:line="240" w:lineRule="auto"/>
        <w:rPr>
          <w:lang w:val="fr-FR"/>
        </w:rPr>
      </w:pPr>
    </w:p>
    <w:p w14:paraId="56D98B62"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72C50BE2" w14:textId="77777777" w:rsidR="00196961" w:rsidRPr="000478B3" w:rsidRDefault="00196961" w:rsidP="00526763">
      <w:pPr>
        <w:suppressAutoHyphens/>
        <w:spacing w:line="240" w:lineRule="auto"/>
        <w:rPr>
          <w:lang w:val="fr-FR"/>
        </w:rPr>
      </w:pPr>
    </w:p>
    <w:p w14:paraId="0C65E2C7" w14:textId="6EAF7381"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Chaque seringue préremplie contient 300 mg d’omalizumab dans une solution de 2 ml.</w:t>
      </w:r>
    </w:p>
    <w:p w14:paraId="3BB9A191" w14:textId="77777777" w:rsidR="00196961" w:rsidRPr="000478B3" w:rsidRDefault="00196961" w:rsidP="00526763">
      <w:pPr>
        <w:pStyle w:val="Text"/>
        <w:spacing w:before="0"/>
        <w:jc w:val="left"/>
        <w:rPr>
          <w:color w:val="000000"/>
          <w:sz w:val="22"/>
          <w:szCs w:val="22"/>
          <w:lang w:val="fr-FR"/>
        </w:rPr>
      </w:pPr>
    </w:p>
    <w:p w14:paraId="5B781722" w14:textId="77777777" w:rsidR="00196961" w:rsidRPr="000478B3" w:rsidRDefault="00196961" w:rsidP="00526763">
      <w:pPr>
        <w:suppressAutoHyphens/>
        <w:spacing w:line="240" w:lineRule="auto"/>
        <w:rPr>
          <w:lang w:val="fr-FR"/>
        </w:rPr>
      </w:pPr>
    </w:p>
    <w:p w14:paraId="291C5CED"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4025C751" w14:textId="77777777" w:rsidR="00196961" w:rsidRPr="000478B3" w:rsidRDefault="00196961" w:rsidP="00526763">
      <w:pPr>
        <w:suppressAutoHyphens/>
        <w:spacing w:line="240" w:lineRule="auto"/>
        <w:rPr>
          <w:lang w:val="fr-FR"/>
        </w:rPr>
      </w:pPr>
    </w:p>
    <w:p w14:paraId="045C3264" w14:textId="4516A423" w:rsidR="00196961" w:rsidRPr="000478B3" w:rsidRDefault="00196961"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6005D023" w14:textId="77777777" w:rsidR="00196961" w:rsidRPr="000478B3" w:rsidRDefault="00196961" w:rsidP="00526763">
      <w:pPr>
        <w:pStyle w:val="Text"/>
        <w:spacing w:before="0"/>
        <w:jc w:val="left"/>
        <w:rPr>
          <w:color w:val="000000"/>
          <w:sz w:val="22"/>
          <w:szCs w:val="22"/>
          <w:lang w:val="fr-FR"/>
        </w:rPr>
      </w:pPr>
    </w:p>
    <w:p w14:paraId="5A0EB631" w14:textId="77777777" w:rsidR="00196961" w:rsidRPr="000478B3" w:rsidRDefault="00196961" w:rsidP="00526763">
      <w:pPr>
        <w:suppressAutoHyphens/>
        <w:spacing w:line="240" w:lineRule="auto"/>
        <w:rPr>
          <w:lang w:val="fr-FR"/>
        </w:rPr>
      </w:pPr>
    </w:p>
    <w:p w14:paraId="017049BA"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4BC90277" w14:textId="77777777" w:rsidR="00196961" w:rsidRPr="000478B3" w:rsidRDefault="00196961" w:rsidP="00526763">
      <w:pPr>
        <w:suppressAutoHyphens/>
        <w:spacing w:line="240" w:lineRule="auto"/>
        <w:rPr>
          <w:lang w:val="fr-FR"/>
        </w:rPr>
      </w:pPr>
    </w:p>
    <w:p w14:paraId="79707B46" w14:textId="18FEAF41" w:rsidR="00196961" w:rsidRPr="000478B3" w:rsidRDefault="00196961" w:rsidP="00526763">
      <w:pPr>
        <w:spacing w:line="240" w:lineRule="auto"/>
        <w:rPr>
          <w:color w:val="000000"/>
          <w:szCs w:val="22"/>
          <w:shd w:val="pct15" w:color="auto" w:fill="auto"/>
          <w:lang w:val="fr-FR"/>
        </w:rPr>
      </w:pPr>
      <w:r w:rsidRPr="000478B3">
        <w:rPr>
          <w:color w:val="000000"/>
          <w:szCs w:val="22"/>
          <w:shd w:val="pct15" w:color="auto" w:fill="auto"/>
          <w:lang w:val="fr-FR"/>
        </w:rPr>
        <w:t>Solution injectable en seringue préremplie</w:t>
      </w:r>
    </w:p>
    <w:p w14:paraId="6B36353F" w14:textId="77777777" w:rsidR="00196961" w:rsidRPr="000478B3" w:rsidRDefault="00196961" w:rsidP="00526763">
      <w:pPr>
        <w:spacing w:line="240" w:lineRule="auto"/>
        <w:rPr>
          <w:color w:val="000000"/>
          <w:szCs w:val="22"/>
          <w:lang w:val="fr-FR"/>
        </w:rPr>
      </w:pPr>
    </w:p>
    <w:p w14:paraId="19A5A5CE" w14:textId="77777777" w:rsidR="00196961" w:rsidRPr="000478B3" w:rsidRDefault="00196961" w:rsidP="00526763">
      <w:pPr>
        <w:spacing w:line="240" w:lineRule="auto"/>
        <w:rPr>
          <w:szCs w:val="22"/>
          <w:shd w:val="clear" w:color="auto" w:fill="D9D9D9"/>
          <w:lang w:val="fr-FR"/>
        </w:rPr>
      </w:pPr>
      <w:r w:rsidRPr="000478B3">
        <w:rPr>
          <w:color w:val="000000"/>
          <w:szCs w:val="22"/>
          <w:lang w:val="fr-FR"/>
        </w:rPr>
        <w:t>1 seringue préremplie. Composant d’un conditionnement multiple. Ne</w:t>
      </w:r>
      <w:r w:rsidRPr="000478B3">
        <w:rPr>
          <w:szCs w:val="22"/>
          <w:lang w:val="fr-FR"/>
        </w:rPr>
        <w:t xml:space="preserve"> peut être vendu séparément.</w:t>
      </w:r>
    </w:p>
    <w:p w14:paraId="02D68351" w14:textId="77777777" w:rsidR="00196961" w:rsidRPr="000478B3" w:rsidRDefault="00196961" w:rsidP="00526763">
      <w:pPr>
        <w:spacing w:line="240" w:lineRule="auto"/>
        <w:rPr>
          <w:szCs w:val="22"/>
          <w:shd w:val="clear" w:color="auto" w:fill="D9D9D9"/>
          <w:lang w:val="fr-FR"/>
        </w:rPr>
      </w:pPr>
    </w:p>
    <w:p w14:paraId="7A7865BB" w14:textId="77777777" w:rsidR="00196961" w:rsidRPr="000478B3" w:rsidRDefault="00196961" w:rsidP="00526763">
      <w:pPr>
        <w:suppressAutoHyphens/>
        <w:spacing w:line="240" w:lineRule="auto"/>
        <w:rPr>
          <w:lang w:val="fr-FR"/>
        </w:rPr>
      </w:pPr>
    </w:p>
    <w:p w14:paraId="77E3B6B0"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75E4632A" w14:textId="77777777" w:rsidR="00196961" w:rsidRPr="000478B3" w:rsidRDefault="00196961" w:rsidP="00526763">
      <w:pPr>
        <w:suppressAutoHyphens/>
        <w:spacing w:line="240" w:lineRule="auto"/>
        <w:rPr>
          <w:lang w:val="fr-FR"/>
        </w:rPr>
      </w:pPr>
    </w:p>
    <w:p w14:paraId="55BD2B62" w14:textId="77777777" w:rsidR="00196961" w:rsidRPr="000478B3" w:rsidRDefault="00196961" w:rsidP="00526763">
      <w:pPr>
        <w:pStyle w:val="Text"/>
        <w:spacing w:before="0"/>
        <w:jc w:val="left"/>
        <w:rPr>
          <w:sz w:val="22"/>
          <w:szCs w:val="22"/>
          <w:lang w:val="fr-FR"/>
        </w:rPr>
      </w:pPr>
      <w:r w:rsidRPr="000478B3">
        <w:rPr>
          <w:sz w:val="22"/>
          <w:szCs w:val="22"/>
          <w:lang w:val="fr-FR"/>
        </w:rPr>
        <w:t>Lire la notice avant utilisation.</w:t>
      </w:r>
    </w:p>
    <w:p w14:paraId="55362272" w14:textId="77777777" w:rsidR="00196961" w:rsidRPr="000478B3" w:rsidRDefault="00196961"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18D45312"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A usage unique.</w:t>
      </w:r>
    </w:p>
    <w:p w14:paraId="2483A358" w14:textId="77777777" w:rsidR="00196961" w:rsidRPr="000478B3" w:rsidRDefault="00196961" w:rsidP="00526763">
      <w:pPr>
        <w:pStyle w:val="Text"/>
        <w:spacing w:before="0"/>
        <w:jc w:val="left"/>
        <w:rPr>
          <w:color w:val="000000"/>
          <w:sz w:val="22"/>
          <w:szCs w:val="22"/>
          <w:lang w:val="fr-FR"/>
        </w:rPr>
      </w:pPr>
    </w:p>
    <w:p w14:paraId="691E3D95" w14:textId="77777777" w:rsidR="00196961" w:rsidRPr="000478B3" w:rsidRDefault="00196961" w:rsidP="00526763">
      <w:pPr>
        <w:suppressAutoHyphens/>
        <w:spacing w:line="240" w:lineRule="auto"/>
        <w:rPr>
          <w:lang w:val="fr-FR"/>
        </w:rPr>
      </w:pPr>
    </w:p>
    <w:p w14:paraId="482D7C6F"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140B791B" w14:textId="77777777" w:rsidR="00196961" w:rsidRPr="000478B3" w:rsidRDefault="00196961" w:rsidP="00526763">
      <w:pPr>
        <w:suppressAutoHyphens/>
        <w:spacing w:line="240" w:lineRule="auto"/>
        <w:rPr>
          <w:lang w:val="fr-FR"/>
        </w:rPr>
      </w:pPr>
    </w:p>
    <w:p w14:paraId="1731BEED" w14:textId="77777777" w:rsidR="00196961" w:rsidRPr="000478B3" w:rsidRDefault="00196961"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6A7653D3" w14:textId="77777777" w:rsidR="00196961" w:rsidRPr="000478B3" w:rsidRDefault="00196961" w:rsidP="00526763">
      <w:pPr>
        <w:pStyle w:val="Text"/>
        <w:spacing w:before="0"/>
        <w:jc w:val="left"/>
        <w:rPr>
          <w:color w:val="000000"/>
          <w:sz w:val="22"/>
          <w:szCs w:val="22"/>
          <w:lang w:val="fr-FR"/>
        </w:rPr>
      </w:pPr>
    </w:p>
    <w:p w14:paraId="587ABBAA" w14:textId="77777777" w:rsidR="00196961" w:rsidRPr="000478B3" w:rsidRDefault="00196961" w:rsidP="00526763">
      <w:pPr>
        <w:suppressAutoHyphens/>
        <w:spacing w:line="240" w:lineRule="auto"/>
        <w:rPr>
          <w:lang w:val="fr-FR"/>
        </w:rPr>
      </w:pPr>
    </w:p>
    <w:p w14:paraId="777E45D1"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424953B1" w14:textId="77777777" w:rsidR="00196961" w:rsidRPr="000478B3" w:rsidRDefault="00196961" w:rsidP="00526763">
      <w:pPr>
        <w:suppressAutoHyphens/>
        <w:spacing w:line="240" w:lineRule="auto"/>
        <w:rPr>
          <w:lang w:val="fr-FR"/>
        </w:rPr>
      </w:pPr>
    </w:p>
    <w:p w14:paraId="121C9561" w14:textId="77777777" w:rsidR="00196961" w:rsidRPr="000478B3" w:rsidRDefault="00196961" w:rsidP="00526763">
      <w:pPr>
        <w:suppressAutoHyphens/>
        <w:spacing w:line="240" w:lineRule="auto"/>
        <w:rPr>
          <w:lang w:val="fr-FR"/>
        </w:rPr>
      </w:pPr>
    </w:p>
    <w:p w14:paraId="6D9B692D"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7E1ED35D" w14:textId="77777777" w:rsidR="00196961" w:rsidRPr="000478B3" w:rsidRDefault="00196961" w:rsidP="00526763">
      <w:pPr>
        <w:pStyle w:val="Text"/>
        <w:spacing w:before="0"/>
        <w:jc w:val="left"/>
        <w:rPr>
          <w:color w:val="000000"/>
          <w:sz w:val="22"/>
          <w:szCs w:val="22"/>
          <w:lang w:val="fr-FR"/>
        </w:rPr>
      </w:pPr>
    </w:p>
    <w:p w14:paraId="7F9F85E6"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EXP</w:t>
      </w:r>
    </w:p>
    <w:p w14:paraId="25E0D725" w14:textId="77777777" w:rsidR="00196961" w:rsidRPr="000478B3" w:rsidRDefault="00196961" w:rsidP="00526763">
      <w:pPr>
        <w:widowControl w:val="0"/>
        <w:tabs>
          <w:tab w:val="clear" w:pos="567"/>
        </w:tabs>
        <w:spacing w:line="240" w:lineRule="auto"/>
        <w:rPr>
          <w:color w:val="000000"/>
          <w:szCs w:val="22"/>
          <w:lang w:val="fr-FR"/>
        </w:rPr>
      </w:pPr>
    </w:p>
    <w:p w14:paraId="3DAA7365" w14:textId="77777777" w:rsidR="00196961" w:rsidRPr="000478B3" w:rsidRDefault="00196961" w:rsidP="00526763">
      <w:pPr>
        <w:suppressAutoHyphens/>
        <w:spacing w:line="240" w:lineRule="auto"/>
        <w:rPr>
          <w:lang w:val="fr-FR"/>
        </w:rPr>
      </w:pPr>
    </w:p>
    <w:p w14:paraId="4F19B212" w14:textId="77777777" w:rsidR="00196961" w:rsidRPr="000478B3" w:rsidRDefault="00196961"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27D14836" w14:textId="77777777" w:rsidR="00196961" w:rsidRPr="000478B3" w:rsidRDefault="00196961" w:rsidP="00526763">
      <w:pPr>
        <w:pStyle w:val="Text"/>
        <w:keepNext/>
        <w:spacing w:before="0"/>
        <w:jc w:val="left"/>
        <w:rPr>
          <w:color w:val="000000"/>
          <w:sz w:val="22"/>
          <w:szCs w:val="22"/>
          <w:lang w:val="fr-FR"/>
        </w:rPr>
      </w:pPr>
    </w:p>
    <w:p w14:paraId="22CC1A22" w14:textId="77777777" w:rsidR="00196961" w:rsidRPr="000478B3" w:rsidRDefault="00196961"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0B134E04" w14:textId="77777777" w:rsidR="00196961" w:rsidRPr="000478B3" w:rsidRDefault="00196961" w:rsidP="00526763">
      <w:pPr>
        <w:pStyle w:val="Text"/>
        <w:keepNext/>
        <w:spacing w:before="0"/>
        <w:jc w:val="left"/>
        <w:rPr>
          <w:color w:val="000000"/>
          <w:sz w:val="22"/>
          <w:szCs w:val="22"/>
          <w:lang w:val="fr-FR"/>
        </w:rPr>
      </w:pPr>
      <w:r w:rsidRPr="000478B3">
        <w:rPr>
          <w:color w:val="000000"/>
          <w:sz w:val="22"/>
          <w:szCs w:val="22"/>
          <w:lang w:val="fr-FR"/>
        </w:rPr>
        <w:t>Ne pas congeler.</w:t>
      </w:r>
    </w:p>
    <w:p w14:paraId="7EA4A3C0" w14:textId="77777777" w:rsidR="00196961" w:rsidRPr="000478B3" w:rsidRDefault="00196961"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0D2AF4B7" w14:textId="77777777" w:rsidR="00196961" w:rsidRPr="000478B3" w:rsidRDefault="00196961" w:rsidP="00526763">
      <w:pPr>
        <w:pStyle w:val="Text"/>
        <w:spacing w:before="0"/>
        <w:jc w:val="left"/>
        <w:rPr>
          <w:color w:val="000000"/>
          <w:sz w:val="22"/>
          <w:szCs w:val="22"/>
          <w:lang w:val="fr-FR"/>
        </w:rPr>
      </w:pPr>
    </w:p>
    <w:p w14:paraId="43FABC9D" w14:textId="77777777" w:rsidR="00196961" w:rsidRPr="000478B3" w:rsidRDefault="00196961" w:rsidP="00526763">
      <w:pPr>
        <w:suppressAutoHyphens/>
        <w:spacing w:line="240" w:lineRule="auto"/>
        <w:rPr>
          <w:lang w:val="fr-FR"/>
        </w:rPr>
      </w:pPr>
    </w:p>
    <w:p w14:paraId="0522AC5B"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1E3ABFF4" w14:textId="77777777" w:rsidR="00196961" w:rsidRPr="000478B3" w:rsidRDefault="00196961" w:rsidP="00526763">
      <w:pPr>
        <w:pStyle w:val="Text"/>
        <w:spacing w:before="0"/>
        <w:jc w:val="left"/>
        <w:rPr>
          <w:color w:val="000000"/>
          <w:sz w:val="22"/>
          <w:szCs w:val="22"/>
          <w:lang w:val="fr-FR"/>
        </w:rPr>
      </w:pPr>
    </w:p>
    <w:p w14:paraId="4EE2C383" w14:textId="77777777" w:rsidR="00196961" w:rsidRPr="000478B3" w:rsidRDefault="00196961" w:rsidP="00526763">
      <w:pPr>
        <w:suppressAutoHyphens/>
        <w:spacing w:line="240" w:lineRule="auto"/>
        <w:rPr>
          <w:lang w:val="fr-FR"/>
        </w:rPr>
      </w:pPr>
    </w:p>
    <w:p w14:paraId="6C736A8E"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22CBADFE" w14:textId="77777777" w:rsidR="00196961" w:rsidRPr="000478B3" w:rsidRDefault="00196961" w:rsidP="00526763">
      <w:pPr>
        <w:suppressAutoHyphens/>
        <w:spacing w:line="240" w:lineRule="auto"/>
        <w:rPr>
          <w:lang w:val="fr-FR"/>
        </w:rPr>
      </w:pPr>
    </w:p>
    <w:p w14:paraId="7ADEAC08" w14:textId="77777777" w:rsidR="00196961" w:rsidRPr="000478B3" w:rsidRDefault="00196961" w:rsidP="00526763">
      <w:pPr>
        <w:widowControl w:val="0"/>
        <w:spacing w:line="240" w:lineRule="auto"/>
        <w:rPr>
          <w:color w:val="000000"/>
          <w:szCs w:val="22"/>
          <w:lang w:val="en-US"/>
        </w:rPr>
      </w:pPr>
      <w:r w:rsidRPr="000478B3">
        <w:rPr>
          <w:color w:val="000000"/>
          <w:szCs w:val="22"/>
          <w:lang w:val="en-US"/>
        </w:rPr>
        <w:t>Novartis Europharm Limited</w:t>
      </w:r>
    </w:p>
    <w:p w14:paraId="4B7AA90A" w14:textId="77777777" w:rsidR="00196961" w:rsidRPr="000478B3" w:rsidRDefault="00196961" w:rsidP="00526763">
      <w:pPr>
        <w:keepNext/>
        <w:widowControl w:val="0"/>
        <w:spacing w:line="240" w:lineRule="auto"/>
        <w:rPr>
          <w:color w:val="000000"/>
          <w:lang w:val="en-US"/>
        </w:rPr>
      </w:pPr>
      <w:r w:rsidRPr="000478B3">
        <w:rPr>
          <w:color w:val="000000"/>
          <w:lang w:val="en-US"/>
        </w:rPr>
        <w:t>Vista Building</w:t>
      </w:r>
    </w:p>
    <w:p w14:paraId="3BB3C178" w14:textId="77777777" w:rsidR="00196961" w:rsidRPr="000478B3" w:rsidRDefault="00196961" w:rsidP="00526763">
      <w:pPr>
        <w:keepNext/>
        <w:widowControl w:val="0"/>
        <w:spacing w:line="240" w:lineRule="auto"/>
        <w:rPr>
          <w:color w:val="000000"/>
          <w:lang w:val="en-US"/>
        </w:rPr>
      </w:pPr>
      <w:r w:rsidRPr="000478B3">
        <w:rPr>
          <w:color w:val="000000"/>
          <w:lang w:val="en-US"/>
        </w:rPr>
        <w:t>Elm Park, Merrion Road</w:t>
      </w:r>
    </w:p>
    <w:p w14:paraId="7A11F474" w14:textId="77777777" w:rsidR="00196961" w:rsidRPr="000478B3" w:rsidRDefault="00196961" w:rsidP="00526763">
      <w:pPr>
        <w:keepNext/>
        <w:widowControl w:val="0"/>
        <w:spacing w:line="240" w:lineRule="auto"/>
        <w:rPr>
          <w:color w:val="000000"/>
          <w:lang w:val="fr-FR"/>
        </w:rPr>
      </w:pPr>
      <w:r w:rsidRPr="000478B3">
        <w:rPr>
          <w:color w:val="000000"/>
          <w:lang w:val="fr-FR"/>
        </w:rPr>
        <w:t>Dublin 4</w:t>
      </w:r>
    </w:p>
    <w:p w14:paraId="1DDBFA82" w14:textId="77777777" w:rsidR="00196961" w:rsidRPr="000478B3" w:rsidRDefault="00196961" w:rsidP="00526763">
      <w:pPr>
        <w:widowControl w:val="0"/>
        <w:tabs>
          <w:tab w:val="clear" w:pos="567"/>
        </w:tabs>
        <w:spacing w:line="240" w:lineRule="auto"/>
        <w:rPr>
          <w:color w:val="000000"/>
          <w:szCs w:val="22"/>
          <w:lang w:val="fr-FR"/>
        </w:rPr>
      </w:pPr>
      <w:r w:rsidRPr="000478B3">
        <w:rPr>
          <w:lang w:val="fr-FR"/>
        </w:rPr>
        <w:t>Irlande</w:t>
      </w:r>
    </w:p>
    <w:p w14:paraId="1B260427" w14:textId="77777777" w:rsidR="00196961" w:rsidRPr="000478B3" w:rsidRDefault="00196961" w:rsidP="00526763">
      <w:pPr>
        <w:widowControl w:val="0"/>
        <w:tabs>
          <w:tab w:val="clear" w:pos="567"/>
        </w:tabs>
        <w:spacing w:line="240" w:lineRule="auto"/>
        <w:rPr>
          <w:color w:val="000000"/>
          <w:szCs w:val="22"/>
          <w:lang w:val="fr-FR"/>
        </w:rPr>
      </w:pPr>
    </w:p>
    <w:p w14:paraId="1C7A051E" w14:textId="77777777" w:rsidR="00196961" w:rsidRPr="000478B3" w:rsidRDefault="00196961" w:rsidP="00526763">
      <w:pPr>
        <w:suppressAutoHyphens/>
        <w:spacing w:line="240" w:lineRule="auto"/>
        <w:rPr>
          <w:lang w:val="fr-FR"/>
        </w:rPr>
      </w:pPr>
    </w:p>
    <w:p w14:paraId="1023052D"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2A8A4872" w14:textId="77777777" w:rsidR="00196961" w:rsidRPr="000478B3" w:rsidRDefault="00196961" w:rsidP="00526763">
      <w:pPr>
        <w:suppressAutoHyphens/>
        <w:spacing w:line="240" w:lineRule="auto"/>
        <w:rPr>
          <w:szCs w:val="22"/>
          <w:lang w:val="fr-FR"/>
        </w:rPr>
      </w:pPr>
    </w:p>
    <w:p w14:paraId="26C7457C" w14:textId="0398488D" w:rsidR="00196961" w:rsidRPr="000478B3" w:rsidRDefault="00196961" w:rsidP="00526763">
      <w:pPr>
        <w:tabs>
          <w:tab w:val="clear" w:pos="567"/>
          <w:tab w:val="left" w:pos="2268"/>
        </w:tabs>
        <w:spacing w:line="240" w:lineRule="auto"/>
        <w:rPr>
          <w:szCs w:val="22"/>
          <w:shd w:val="pct15" w:color="auto" w:fill="auto"/>
          <w:lang w:val="fr-FR"/>
        </w:rPr>
      </w:pPr>
      <w:r w:rsidRPr="000478B3">
        <w:rPr>
          <w:szCs w:val="22"/>
          <w:lang w:val="fr-FR"/>
        </w:rPr>
        <w:t>EU/1/05/319/</w:t>
      </w:r>
      <w:r w:rsidR="00BC38B7" w:rsidRPr="000478B3">
        <w:rPr>
          <w:szCs w:val="22"/>
          <w:lang w:val="fr-FR"/>
        </w:rPr>
        <w:t>013</w:t>
      </w:r>
      <w:r w:rsidRPr="000478B3">
        <w:rPr>
          <w:szCs w:val="22"/>
          <w:lang w:val="fr-FR"/>
        </w:rPr>
        <w:tab/>
      </w:r>
      <w:r w:rsidRPr="000478B3">
        <w:rPr>
          <w:szCs w:val="22"/>
          <w:shd w:val="pct15" w:color="auto" w:fill="auto"/>
          <w:lang w:val="fr-FR"/>
        </w:rPr>
        <w:t>300 mg solution injectable en seringue préremplie (3 x 1)</w:t>
      </w:r>
    </w:p>
    <w:p w14:paraId="45C17CAA" w14:textId="5CD56E15" w:rsidR="00196961" w:rsidRPr="000478B3" w:rsidRDefault="00196961" w:rsidP="00526763">
      <w:pPr>
        <w:tabs>
          <w:tab w:val="clear" w:pos="567"/>
          <w:tab w:val="left" w:pos="2268"/>
        </w:tabs>
        <w:spacing w:line="240" w:lineRule="auto"/>
        <w:rPr>
          <w:szCs w:val="22"/>
          <w:shd w:val="pct15" w:color="auto" w:fill="auto"/>
          <w:lang w:val="fr-FR"/>
        </w:rPr>
      </w:pPr>
      <w:r w:rsidRPr="000478B3">
        <w:rPr>
          <w:szCs w:val="22"/>
          <w:shd w:val="pct15" w:color="auto" w:fill="auto"/>
          <w:lang w:val="fr-FR"/>
        </w:rPr>
        <w:t>EU/1/05/319/</w:t>
      </w:r>
      <w:r w:rsidR="00BC38B7" w:rsidRPr="000478B3">
        <w:rPr>
          <w:szCs w:val="22"/>
          <w:shd w:val="pct15" w:color="auto" w:fill="auto"/>
          <w:lang w:val="fr-FR"/>
        </w:rPr>
        <w:t>014</w:t>
      </w:r>
      <w:r w:rsidRPr="000478B3">
        <w:rPr>
          <w:szCs w:val="22"/>
          <w:shd w:val="pct15" w:color="auto" w:fill="auto"/>
          <w:lang w:val="fr-FR"/>
        </w:rPr>
        <w:tab/>
        <w:t>300 mg solution injectable en seringue préremplie (6 x 1)</w:t>
      </w:r>
    </w:p>
    <w:p w14:paraId="5AB7D4F8" w14:textId="77777777" w:rsidR="00196961" w:rsidRPr="000478B3" w:rsidRDefault="00196961" w:rsidP="00526763">
      <w:pPr>
        <w:pStyle w:val="Text"/>
        <w:spacing w:before="0"/>
        <w:jc w:val="left"/>
        <w:rPr>
          <w:color w:val="000000"/>
          <w:sz w:val="22"/>
          <w:szCs w:val="22"/>
          <w:lang w:val="fr-FR"/>
        </w:rPr>
      </w:pPr>
    </w:p>
    <w:p w14:paraId="59721412" w14:textId="77777777" w:rsidR="00196961" w:rsidRPr="000478B3" w:rsidRDefault="00196961" w:rsidP="00526763">
      <w:pPr>
        <w:suppressAutoHyphens/>
        <w:spacing w:line="240" w:lineRule="auto"/>
        <w:rPr>
          <w:szCs w:val="22"/>
          <w:lang w:val="fr-FR"/>
        </w:rPr>
      </w:pPr>
    </w:p>
    <w:p w14:paraId="0878D88D" w14:textId="1AD60013"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1F183CD1" w14:textId="77777777" w:rsidR="00196961" w:rsidRPr="000478B3" w:rsidRDefault="00196961" w:rsidP="00526763">
      <w:pPr>
        <w:pStyle w:val="Text"/>
        <w:spacing w:before="0"/>
        <w:jc w:val="left"/>
        <w:rPr>
          <w:color w:val="000000"/>
          <w:sz w:val="22"/>
          <w:szCs w:val="22"/>
          <w:lang w:val="fr-FR"/>
        </w:rPr>
      </w:pPr>
    </w:p>
    <w:p w14:paraId="7FE1DC1D"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Lot</w:t>
      </w:r>
    </w:p>
    <w:p w14:paraId="16C63B99" w14:textId="77777777" w:rsidR="00196961" w:rsidRPr="000478B3" w:rsidRDefault="00196961" w:rsidP="00526763">
      <w:pPr>
        <w:pStyle w:val="Text"/>
        <w:spacing w:before="0"/>
        <w:jc w:val="left"/>
        <w:rPr>
          <w:color w:val="000000"/>
          <w:sz w:val="22"/>
          <w:szCs w:val="22"/>
          <w:lang w:val="fr-FR"/>
        </w:rPr>
      </w:pPr>
    </w:p>
    <w:p w14:paraId="4DE9282F" w14:textId="77777777" w:rsidR="00196961" w:rsidRPr="000478B3" w:rsidRDefault="00196961" w:rsidP="00526763">
      <w:pPr>
        <w:suppressAutoHyphens/>
        <w:spacing w:line="240" w:lineRule="auto"/>
        <w:rPr>
          <w:lang w:val="fr-FR"/>
        </w:rPr>
      </w:pPr>
    </w:p>
    <w:p w14:paraId="04B7777B"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0D6F6C73" w14:textId="77777777" w:rsidR="00196961" w:rsidRPr="000478B3" w:rsidRDefault="00196961" w:rsidP="00526763">
      <w:pPr>
        <w:pStyle w:val="Text"/>
        <w:spacing w:before="0"/>
        <w:jc w:val="left"/>
        <w:rPr>
          <w:color w:val="000000"/>
          <w:sz w:val="22"/>
          <w:szCs w:val="22"/>
          <w:lang w:val="fr-FR"/>
        </w:rPr>
      </w:pPr>
    </w:p>
    <w:p w14:paraId="06A02530" w14:textId="77777777" w:rsidR="00196961" w:rsidRPr="000478B3" w:rsidRDefault="00196961" w:rsidP="00526763">
      <w:pPr>
        <w:suppressAutoHyphens/>
        <w:spacing w:line="240" w:lineRule="auto"/>
        <w:rPr>
          <w:lang w:val="fr-FR"/>
        </w:rPr>
      </w:pPr>
    </w:p>
    <w:p w14:paraId="48BF58C3"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6FBCFEC3" w14:textId="77777777" w:rsidR="00196961" w:rsidRPr="000478B3" w:rsidRDefault="00196961" w:rsidP="00526763">
      <w:pPr>
        <w:suppressAutoHyphens/>
        <w:spacing w:line="240" w:lineRule="auto"/>
        <w:rPr>
          <w:bCs/>
          <w:iCs/>
          <w:lang w:val="fr-FR"/>
        </w:rPr>
      </w:pPr>
    </w:p>
    <w:p w14:paraId="40867B72" w14:textId="77777777" w:rsidR="00196961" w:rsidRPr="000478B3" w:rsidRDefault="00196961" w:rsidP="00526763">
      <w:pPr>
        <w:suppressAutoHyphens/>
        <w:spacing w:line="240" w:lineRule="auto"/>
        <w:rPr>
          <w:bCs/>
          <w:iCs/>
          <w:lang w:val="fr-FR"/>
        </w:rPr>
      </w:pPr>
    </w:p>
    <w:p w14:paraId="023AA0F4"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1E3D70A2" w14:textId="77777777" w:rsidR="00196961" w:rsidRPr="000478B3" w:rsidRDefault="00196961" w:rsidP="00526763">
      <w:pPr>
        <w:suppressAutoHyphens/>
        <w:spacing w:line="240" w:lineRule="auto"/>
        <w:rPr>
          <w:bCs/>
          <w:iCs/>
          <w:lang w:val="fr-FR"/>
        </w:rPr>
      </w:pPr>
    </w:p>
    <w:p w14:paraId="3616AEFA" w14:textId="4A36FD3F" w:rsidR="00196961" w:rsidRPr="000478B3" w:rsidRDefault="00196961" w:rsidP="00526763">
      <w:pPr>
        <w:tabs>
          <w:tab w:val="clear" w:pos="567"/>
        </w:tabs>
        <w:spacing w:line="240" w:lineRule="auto"/>
        <w:rPr>
          <w:szCs w:val="22"/>
          <w:lang w:val="fr-FR"/>
        </w:rPr>
      </w:pPr>
      <w:r w:rsidRPr="000478B3">
        <w:rPr>
          <w:szCs w:val="22"/>
          <w:lang w:val="fr-FR"/>
        </w:rPr>
        <w:t>Xolair 300 mg</w:t>
      </w:r>
    </w:p>
    <w:p w14:paraId="1F43792D" w14:textId="77777777" w:rsidR="00196961" w:rsidRPr="000478B3" w:rsidRDefault="00196961" w:rsidP="00526763">
      <w:pPr>
        <w:tabs>
          <w:tab w:val="clear" w:pos="567"/>
        </w:tabs>
        <w:spacing w:line="240" w:lineRule="auto"/>
        <w:rPr>
          <w:szCs w:val="22"/>
          <w:lang w:val="fr-FR"/>
        </w:rPr>
      </w:pPr>
    </w:p>
    <w:p w14:paraId="7A8C6A57" w14:textId="77777777" w:rsidR="00196961" w:rsidRPr="000478B3" w:rsidRDefault="00196961" w:rsidP="00526763">
      <w:pPr>
        <w:tabs>
          <w:tab w:val="clear" w:pos="567"/>
        </w:tabs>
        <w:spacing w:line="240" w:lineRule="auto"/>
        <w:rPr>
          <w:szCs w:val="22"/>
          <w:lang w:val="fr-FR"/>
        </w:rPr>
      </w:pPr>
    </w:p>
    <w:p w14:paraId="77D8983E" w14:textId="77777777" w:rsidR="00196961" w:rsidRPr="000478B3" w:rsidRDefault="00196961"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4B55807A" w14:textId="77777777" w:rsidR="00196961" w:rsidRPr="000478B3" w:rsidRDefault="00196961" w:rsidP="00526763">
      <w:pPr>
        <w:widowControl w:val="0"/>
        <w:tabs>
          <w:tab w:val="clear" w:pos="567"/>
        </w:tabs>
        <w:spacing w:line="240" w:lineRule="auto"/>
        <w:rPr>
          <w:lang w:val="fr-FR"/>
        </w:rPr>
      </w:pPr>
    </w:p>
    <w:p w14:paraId="2A2EAF33" w14:textId="77777777" w:rsidR="00196961" w:rsidRPr="000478B3" w:rsidRDefault="00196961" w:rsidP="00526763">
      <w:pPr>
        <w:widowControl w:val="0"/>
        <w:tabs>
          <w:tab w:val="clear" w:pos="567"/>
        </w:tabs>
        <w:spacing w:line="240" w:lineRule="auto"/>
        <w:rPr>
          <w:lang w:val="fr-FR"/>
        </w:rPr>
      </w:pPr>
    </w:p>
    <w:p w14:paraId="5C03FA10" w14:textId="77777777" w:rsidR="00196961" w:rsidRPr="000478B3" w:rsidRDefault="00196961"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6"/>
        <w:rPr>
          <w:i/>
          <w:lang w:val="fr-FR"/>
        </w:rPr>
      </w:pPr>
      <w:r w:rsidRPr="000478B3">
        <w:rPr>
          <w:b/>
          <w:lang w:val="fr-FR"/>
        </w:rPr>
        <w:t>18.</w:t>
      </w:r>
      <w:r w:rsidRPr="000478B3">
        <w:rPr>
          <w:b/>
          <w:lang w:val="fr-FR"/>
        </w:rPr>
        <w:tab/>
        <w:t>IDENTIFIANT UNIQUE - DONNÉES LISIBLES PAR LES HUMAINS</w:t>
      </w:r>
    </w:p>
    <w:p w14:paraId="696FF1AE" w14:textId="77777777" w:rsidR="00196961" w:rsidRPr="000478B3" w:rsidRDefault="00196961" w:rsidP="00526763">
      <w:pPr>
        <w:pStyle w:val="Text"/>
        <w:spacing w:before="0"/>
        <w:jc w:val="left"/>
        <w:rPr>
          <w:lang w:val="fr-FR"/>
        </w:rPr>
      </w:pPr>
      <w:r w:rsidRPr="000478B3">
        <w:rPr>
          <w:lang w:val="fr-FR"/>
        </w:rPr>
        <w:br w:type="page"/>
      </w:r>
    </w:p>
    <w:p w14:paraId="468E7C70" w14:textId="77777777" w:rsidR="00196961" w:rsidRPr="000478B3" w:rsidRDefault="00196961" w:rsidP="00526763">
      <w:pPr>
        <w:pStyle w:val="Text"/>
        <w:spacing w:before="0"/>
        <w:jc w:val="left"/>
        <w:rPr>
          <w:sz w:val="22"/>
          <w:szCs w:val="22"/>
          <w:lang w:val="fr-FR"/>
        </w:rPr>
      </w:pPr>
    </w:p>
    <w:p w14:paraId="6348A190" w14:textId="77777777" w:rsidR="00196961" w:rsidRPr="000478B3" w:rsidRDefault="00196961"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PLAQUETTES OU LES FILMS THERMOSOUD</w:t>
      </w:r>
      <w:r w:rsidRPr="000478B3">
        <w:rPr>
          <w:b/>
          <w:szCs w:val="24"/>
          <w:lang w:val="fr-FR"/>
        </w:rPr>
        <w:t>É</w:t>
      </w:r>
      <w:r w:rsidRPr="000478B3">
        <w:rPr>
          <w:b/>
          <w:lang w:val="fr-FR"/>
        </w:rPr>
        <w:t>S</w:t>
      </w:r>
    </w:p>
    <w:p w14:paraId="746AF916"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rPr>
          <w:lang w:val="fr-FR"/>
        </w:rPr>
      </w:pPr>
    </w:p>
    <w:p w14:paraId="46E2B0C9"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PLAQUETTE THERMOFORM</w:t>
      </w:r>
      <w:r w:rsidRPr="000478B3">
        <w:rPr>
          <w:b/>
          <w:szCs w:val="24"/>
          <w:lang w:val="fr-FR"/>
        </w:rPr>
        <w:t>É</w:t>
      </w:r>
      <w:r w:rsidRPr="000478B3">
        <w:rPr>
          <w:b/>
          <w:lang w:val="fr-FR"/>
        </w:rPr>
        <w:t>E DE LA SERINGUE PR</w:t>
      </w:r>
      <w:r w:rsidRPr="000478B3">
        <w:rPr>
          <w:b/>
          <w:szCs w:val="24"/>
          <w:lang w:val="fr-FR"/>
        </w:rPr>
        <w:t>É</w:t>
      </w:r>
      <w:r w:rsidRPr="000478B3">
        <w:rPr>
          <w:b/>
          <w:lang w:val="fr-FR"/>
        </w:rPr>
        <w:t>REMPLIE</w:t>
      </w:r>
    </w:p>
    <w:p w14:paraId="01A4E92A" w14:textId="77777777" w:rsidR="00196961" w:rsidRPr="000478B3" w:rsidRDefault="00196961" w:rsidP="00526763">
      <w:pPr>
        <w:tabs>
          <w:tab w:val="clear" w:pos="567"/>
        </w:tabs>
        <w:spacing w:line="240" w:lineRule="auto"/>
        <w:rPr>
          <w:lang w:val="fr-FR"/>
        </w:rPr>
      </w:pPr>
    </w:p>
    <w:p w14:paraId="2E919114" w14:textId="77777777" w:rsidR="00196961" w:rsidRPr="000478B3" w:rsidRDefault="00196961" w:rsidP="00526763">
      <w:pPr>
        <w:suppressAutoHyphens/>
        <w:spacing w:line="240" w:lineRule="auto"/>
        <w:rPr>
          <w:lang w:val="fr-FR"/>
        </w:rPr>
      </w:pPr>
    </w:p>
    <w:p w14:paraId="2177752D"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7ED6F435" w14:textId="77777777" w:rsidR="00196961" w:rsidRPr="000478B3" w:rsidRDefault="00196961" w:rsidP="00526763">
      <w:pPr>
        <w:suppressAutoHyphens/>
        <w:spacing w:line="240" w:lineRule="auto"/>
        <w:rPr>
          <w:lang w:val="fr-FR"/>
        </w:rPr>
      </w:pPr>
    </w:p>
    <w:p w14:paraId="176387EF" w14:textId="0EFBA372" w:rsidR="00196961" w:rsidRPr="000478B3" w:rsidRDefault="00196961" w:rsidP="00526763">
      <w:pPr>
        <w:pStyle w:val="Text"/>
        <w:spacing w:before="0"/>
        <w:jc w:val="left"/>
        <w:rPr>
          <w:color w:val="000000"/>
          <w:sz w:val="22"/>
          <w:szCs w:val="22"/>
          <w:lang w:val="fr-FR"/>
        </w:rPr>
      </w:pPr>
      <w:r w:rsidRPr="000478B3">
        <w:rPr>
          <w:sz w:val="22"/>
          <w:szCs w:val="22"/>
          <w:lang w:val="fr-FR"/>
        </w:rPr>
        <w:t>Xolair 300 mg</w:t>
      </w:r>
      <w:r w:rsidRPr="000478B3">
        <w:rPr>
          <w:color w:val="000000"/>
          <w:sz w:val="22"/>
          <w:szCs w:val="22"/>
          <w:lang w:val="fr-FR"/>
        </w:rPr>
        <w:t xml:space="preserve"> solution injectable en seringue préremplie</w:t>
      </w:r>
    </w:p>
    <w:p w14:paraId="6062A2A1"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omalizumab</w:t>
      </w:r>
    </w:p>
    <w:p w14:paraId="4305ED47" w14:textId="77777777" w:rsidR="00196961" w:rsidRPr="000478B3" w:rsidRDefault="00196961" w:rsidP="00526763">
      <w:pPr>
        <w:tabs>
          <w:tab w:val="clear" w:pos="567"/>
        </w:tabs>
        <w:spacing w:line="240" w:lineRule="auto"/>
        <w:rPr>
          <w:lang w:val="fr-FR"/>
        </w:rPr>
      </w:pPr>
    </w:p>
    <w:p w14:paraId="556CA11F" w14:textId="77777777" w:rsidR="00196961" w:rsidRPr="000478B3" w:rsidRDefault="00196961" w:rsidP="00526763">
      <w:pPr>
        <w:suppressAutoHyphens/>
        <w:spacing w:line="240" w:lineRule="auto"/>
        <w:rPr>
          <w:lang w:val="fr-FR"/>
        </w:rPr>
      </w:pPr>
    </w:p>
    <w:p w14:paraId="436E046B"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NOM DU TITULAIRE DE L’AUTORISATION DE MISE SUR LE MARCH</w:t>
      </w:r>
      <w:r w:rsidRPr="000478B3">
        <w:rPr>
          <w:b/>
          <w:szCs w:val="24"/>
          <w:lang w:val="fr-FR"/>
        </w:rPr>
        <w:t>É</w:t>
      </w:r>
    </w:p>
    <w:p w14:paraId="6EAC54C2" w14:textId="77777777" w:rsidR="00196961" w:rsidRPr="000478B3" w:rsidRDefault="00196961" w:rsidP="00526763">
      <w:pPr>
        <w:suppressAutoHyphens/>
        <w:spacing w:line="240" w:lineRule="auto"/>
        <w:rPr>
          <w:lang w:val="fr-FR"/>
        </w:rPr>
      </w:pPr>
    </w:p>
    <w:p w14:paraId="643C9926" w14:textId="77777777" w:rsidR="00196961" w:rsidRPr="000478B3" w:rsidRDefault="00196961" w:rsidP="00526763">
      <w:pPr>
        <w:tabs>
          <w:tab w:val="clear" w:pos="567"/>
        </w:tabs>
        <w:spacing w:line="240" w:lineRule="auto"/>
        <w:rPr>
          <w:lang w:val="fr-FR"/>
        </w:rPr>
      </w:pPr>
      <w:r w:rsidRPr="000478B3">
        <w:rPr>
          <w:lang w:val="fr-FR"/>
        </w:rPr>
        <w:t>Novartis Europharm Limited</w:t>
      </w:r>
    </w:p>
    <w:p w14:paraId="03CC3E9E" w14:textId="77777777" w:rsidR="00196961" w:rsidRPr="000478B3" w:rsidRDefault="00196961" w:rsidP="00526763">
      <w:pPr>
        <w:tabs>
          <w:tab w:val="clear" w:pos="567"/>
        </w:tabs>
        <w:spacing w:line="240" w:lineRule="auto"/>
        <w:rPr>
          <w:lang w:val="fr-FR"/>
        </w:rPr>
      </w:pPr>
    </w:p>
    <w:p w14:paraId="4D8AF7E2" w14:textId="77777777" w:rsidR="00196961" w:rsidRPr="000478B3" w:rsidRDefault="00196961" w:rsidP="00526763">
      <w:pPr>
        <w:suppressAutoHyphens/>
        <w:spacing w:line="240" w:lineRule="auto"/>
        <w:rPr>
          <w:lang w:val="fr-FR"/>
        </w:rPr>
      </w:pPr>
    </w:p>
    <w:p w14:paraId="675473B0"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Pr="000478B3">
        <w:rPr>
          <w:b/>
          <w:szCs w:val="24"/>
          <w:lang w:val="fr-FR"/>
        </w:rPr>
        <w:t>É</w:t>
      </w:r>
      <w:r w:rsidRPr="000478B3">
        <w:rPr>
          <w:b/>
          <w:lang w:val="fr-FR"/>
        </w:rPr>
        <w:t>REMPTION</w:t>
      </w:r>
    </w:p>
    <w:p w14:paraId="2DE717EE" w14:textId="77777777" w:rsidR="00196961" w:rsidRPr="000478B3" w:rsidRDefault="00196961" w:rsidP="00526763">
      <w:pPr>
        <w:tabs>
          <w:tab w:val="clear" w:pos="567"/>
        </w:tabs>
        <w:spacing w:line="240" w:lineRule="auto"/>
        <w:rPr>
          <w:lang w:val="fr-FR"/>
        </w:rPr>
      </w:pPr>
    </w:p>
    <w:p w14:paraId="158DDC02" w14:textId="77777777" w:rsidR="00196961" w:rsidRPr="000478B3" w:rsidRDefault="00196961" w:rsidP="00526763">
      <w:pPr>
        <w:tabs>
          <w:tab w:val="clear" w:pos="567"/>
        </w:tabs>
        <w:spacing w:line="240" w:lineRule="auto"/>
        <w:rPr>
          <w:lang w:val="fr-FR"/>
        </w:rPr>
      </w:pPr>
      <w:r w:rsidRPr="000478B3">
        <w:rPr>
          <w:lang w:val="fr-FR"/>
        </w:rPr>
        <w:t>EXP</w:t>
      </w:r>
    </w:p>
    <w:p w14:paraId="7E3DE455" w14:textId="77777777" w:rsidR="00196961" w:rsidRPr="000478B3" w:rsidRDefault="00196961" w:rsidP="00526763">
      <w:pPr>
        <w:tabs>
          <w:tab w:val="clear" w:pos="567"/>
        </w:tabs>
        <w:spacing w:line="240" w:lineRule="auto"/>
        <w:rPr>
          <w:lang w:val="fr-FR"/>
        </w:rPr>
      </w:pPr>
    </w:p>
    <w:p w14:paraId="276D8625" w14:textId="77777777" w:rsidR="00196961" w:rsidRPr="000478B3" w:rsidRDefault="00196961" w:rsidP="00526763">
      <w:pPr>
        <w:suppressAutoHyphens/>
        <w:spacing w:line="240" w:lineRule="auto"/>
        <w:rPr>
          <w:lang w:val="fr-FR"/>
        </w:rPr>
      </w:pPr>
    </w:p>
    <w:p w14:paraId="2FBFF742"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Pr="000478B3">
        <w:rPr>
          <w:b/>
          <w:szCs w:val="24"/>
          <w:lang w:val="fr-FR"/>
        </w:rPr>
        <w:t>É</w:t>
      </w:r>
      <w:r w:rsidRPr="000478B3">
        <w:rPr>
          <w:b/>
          <w:lang w:val="fr-FR"/>
        </w:rPr>
        <w:t>RO DU LOT</w:t>
      </w:r>
    </w:p>
    <w:p w14:paraId="727D7331" w14:textId="77777777" w:rsidR="00196961" w:rsidRPr="000478B3" w:rsidRDefault="00196961" w:rsidP="00526763">
      <w:pPr>
        <w:tabs>
          <w:tab w:val="clear" w:pos="567"/>
        </w:tabs>
        <w:spacing w:line="240" w:lineRule="auto"/>
        <w:ind w:right="113"/>
        <w:rPr>
          <w:lang w:val="fr-FR"/>
        </w:rPr>
      </w:pPr>
    </w:p>
    <w:p w14:paraId="51B9254C" w14:textId="77777777" w:rsidR="00196961" w:rsidRPr="000478B3" w:rsidRDefault="00196961" w:rsidP="00526763">
      <w:pPr>
        <w:tabs>
          <w:tab w:val="clear" w:pos="567"/>
        </w:tabs>
        <w:spacing w:line="240" w:lineRule="auto"/>
        <w:ind w:right="113"/>
        <w:rPr>
          <w:lang w:val="fr-FR"/>
        </w:rPr>
      </w:pPr>
      <w:r w:rsidRPr="000478B3">
        <w:rPr>
          <w:lang w:val="fr-FR"/>
        </w:rPr>
        <w:t>Lot</w:t>
      </w:r>
    </w:p>
    <w:p w14:paraId="46D8B03F" w14:textId="77777777" w:rsidR="00196961" w:rsidRPr="000478B3" w:rsidRDefault="00196961" w:rsidP="00526763">
      <w:pPr>
        <w:tabs>
          <w:tab w:val="clear" w:pos="567"/>
        </w:tabs>
        <w:spacing w:line="240" w:lineRule="auto"/>
        <w:ind w:right="113"/>
        <w:rPr>
          <w:lang w:val="fr-FR"/>
        </w:rPr>
      </w:pPr>
    </w:p>
    <w:p w14:paraId="01EE4059" w14:textId="77777777" w:rsidR="00196961" w:rsidRPr="000478B3" w:rsidRDefault="00196961" w:rsidP="00526763">
      <w:pPr>
        <w:suppressAutoHyphens/>
        <w:spacing w:line="240" w:lineRule="auto"/>
        <w:rPr>
          <w:bCs/>
          <w:lang w:val="fr-FR"/>
        </w:rPr>
      </w:pPr>
    </w:p>
    <w:p w14:paraId="2C27598B"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bCs/>
          <w:lang w:val="fr-FR"/>
        </w:rPr>
      </w:pPr>
      <w:r w:rsidRPr="000478B3">
        <w:rPr>
          <w:b/>
          <w:bCs/>
          <w:lang w:val="fr-FR"/>
        </w:rPr>
        <w:t>5.</w:t>
      </w:r>
      <w:r w:rsidRPr="000478B3">
        <w:rPr>
          <w:b/>
          <w:bCs/>
          <w:lang w:val="fr-FR"/>
        </w:rPr>
        <w:tab/>
        <w:t>AUTRE</w:t>
      </w:r>
    </w:p>
    <w:p w14:paraId="7CA300B6" w14:textId="77777777" w:rsidR="00196961" w:rsidRPr="000478B3" w:rsidRDefault="00196961" w:rsidP="00526763">
      <w:pPr>
        <w:suppressAutoHyphens/>
        <w:spacing w:line="240" w:lineRule="auto"/>
        <w:rPr>
          <w:bCs/>
          <w:lang w:val="fr-FR"/>
        </w:rPr>
      </w:pPr>
    </w:p>
    <w:p w14:paraId="145F4772" w14:textId="77777777" w:rsidR="00196961" w:rsidRPr="000478B3" w:rsidRDefault="00196961" w:rsidP="00526763">
      <w:pPr>
        <w:tabs>
          <w:tab w:val="clear" w:pos="567"/>
        </w:tabs>
        <w:spacing w:line="240" w:lineRule="auto"/>
        <w:ind w:right="113"/>
        <w:rPr>
          <w:lang w:val="fr-FR"/>
        </w:rPr>
      </w:pPr>
      <w:r w:rsidRPr="000478B3">
        <w:rPr>
          <w:lang w:val="fr-FR"/>
        </w:rPr>
        <w:t>Voie sous-cutanée</w:t>
      </w:r>
    </w:p>
    <w:p w14:paraId="2644A7AC" w14:textId="7EF029DF" w:rsidR="00196961" w:rsidRPr="000478B3" w:rsidRDefault="003C5CE7" w:rsidP="00526763">
      <w:pPr>
        <w:tabs>
          <w:tab w:val="clear" w:pos="567"/>
        </w:tabs>
        <w:spacing w:line="240" w:lineRule="auto"/>
        <w:ind w:right="113"/>
        <w:rPr>
          <w:lang w:val="fr-FR"/>
        </w:rPr>
      </w:pPr>
      <w:r w:rsidRPr="000478B3">
        <w:rPr>
          <w:lang w:val="fr-FR"/>
        </w:rPr>
        <w:t>A u</w:t>
      </w:r>
      <w:r w:rsidR="00196961" w:rsidRPr="000478B3">
        <w:rPr>
          <w:lang w:val="fr-FR"/>
        </w:rPr>
        <w:t>sage unique</w:t>
      </w:r>
    </w:p>
    <w:p w14:paraId="32E1415C" w14:textId="77777777" w:rsidR="00196961" w:rsidRPr="000478B3" w:rsidRDefault="00196961" w:rsidP="00526763">
      <w:pPr>
        <w:widowControl w:val="0"/>
        <w:tabs>
          <w:tab w:val="clear" w:pos="567"/>
        </w:tabs>
        <w:spacing w:line="240" w:lineRule="auto"/>
        <w:rPr>
          <w:color w:val="000000"/>
          <w:szCs w:val="22"/>
          <w:lang w:val="fr-FR"/>
        </w:rPr>
      </w:pPr>
      <w:r w:rsidRPr="000478B3">
        <w:rPr>
          <w:color w:val="000000"/>
          <w:szCs w:val="22"/>
          <w:lang w:val="fr-FR"/>
        </w:rPr>
        <w:br w:type="page"/>
      </w:r>
    </w:p>
    <w:p w14:paraId="06953207" w14:textId="77777777" w:rsidR="00196961" w:rsidRPr="000478B3" w:rsidRDefault="00196961" w:rsidP="00526763">
      <w:pPr>
        <w:widowControl w:val="0"/>
        <w:tabs>
          <w:tab w:val="clear" w:pos="567"/>
        </w:tabs>
        <w:spacing w:line="240" w:lineRule="auto"/>
        <w:rPr>
          <w:color w:val="000000"/>
          <w:szCs w:val="22"/>
          <w:lang w:val="fr-FR"/>
        </w:rPr>
      </w:pPr>
    </w:p>
    <w:p w14:paraId="24ACF496" w14:textId="77777777" w:rsidR="00196961" w:rsidRPr="000478B3" w:rsidRDefault="00196961"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1A2FE142" w14:textId="77777777" w:rsidR="00196961" w:rsidRPr="000478B3" w:rsidRDefault="00196961"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39E14E62" w14:textId="77777777" w:rsidR="00196961" w:rsidRPr="000478B3" w:rsidRDefault="00196961"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Pr="000478B3">
        <w:rPr>
          <w:b/>
          <w:color w:val="000000"/>
          <w:szCs w:val="22"/>
          <w:lang w:val="fr-FR"/>
        </w:rPr>
        <w:t>TIQUETTE DE LA SERINGUE PR</w:t>
      </w:r>
      <w:r w:rsidRPr="000478B3">
        <w:rPr>
          <w:b/>
          <w:szCs w:val="24"/>
          <w:lang w:val="fr-FR"/>
        </w:rPr>
        <w:t>É</w:t>
      </w:r>
      <w:r w:rsidRPr="000478B3">
        <w:rPr>
          <w:b/>
          <w:color w:val="000000"/>
          <w:szCs w:val="22"/>
          <w:lang w:val="fr-FR"/>
        </w:rPr>
        <w:t>REMPLIE</w:t>
      </w:r>
    </w:p>
    <w:p w14:paraId="1388E24A" w14:textId="77777777" w:rsidR="00196961" w:rsidRPr="000478B3" w:rsidRDefault="00196961" w:rsidP="00526763">
      <w:pPr>
        <w:pStyle w:val="Text"/>
        <w:spacing w:before="0"/>
        <w:jc w:val="left"/>
        <w:rPr>
          <w:color w:val="000000"/>
          <w:sz w:val="22"/>
          <w:szCs w:val="22"/>
          <w:lang w:val="fr-FR"/>
        </w:rPr>
      </w:pPr>
    </w:p>
    <w:p w14:paraId="055DFED0" w14:textId="77777777" w:rsidR="00196961" w:rsidRPr="000478B3" w:rsidRDefault="00196961" w:rsidP="00526763">
      <w:pPr>
        <w:suppressAutoHyphens/>
        <w:spacing w:line="240" w:lineRule="auto"/>
        <w:ind w:left="720" w:hanging="720"/>
        <w:rPr>
          <w:lang w:val="fr-FR"/>
        </w:rPr>
      </w:pPr>
    </w:p>
    <w:p w14:paraId="02052172"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 ET VOIE(S) D’ADMINISTRATION</w:t>
      </w:r>
    </w:p>
    <w:p w14:paraId="19E0C884" w14:textId="77777777" w:rsidR="00196961" w:rsidRPr="000478B3" w:rsidRDefault="00196961" w:rsidP="00526763">
      <w:pPr>
        <w:suppressAutoHyphens/>
        <w:spacing w:line="240" w:lineRule="auto"/>
        <w:ind w:left="567" w:hanging="567"/>
        <w:rPr>
          <w:lang w:val="fr-FR"/>
        </w:rPr>
      </w:pPr>
    </w:p>
    <w:p w14:paraId="5F7928F9" w14:textId="38715A18" w:rsidR="00196961" w:rsidRPr="000478B3" w:rsidRDefault="00196961" w:rsidP="00526763">
      <w:pPr>
        <w:spacing w:line="240" w:lineRule="auto"/>
        <w:rPr>
          <w:color w:val="000000"/>
          <w:szCs w:val="22"/>
          <w:lang w:val="fr-FR"/>
        </w:rPr>
      </w:pPr>
      <w:r w:rsidRPr="000478B3">
        <w:rPr>
          <w:szCs w:val="22"/>
          <w:lang w:val="fr-FR"/>
        </w:rPr>
        <w:t>Xolair 300 mg</w:t>
      </w:r>
      <w:r w:rsidRPr="000478B3">
        <w:rPr>
          <w:color w:val="000000"/>
          <w:szCs w:val="22"/>
          <w:lang w:val="fr-FR"/>
        </w:rPr>
        <w:t xml:space="preserve"> solution injectable</w:t>
      </w:r>
    </w:p>
    <w:p w14:paraId="4625D211"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omalizumab</w:t>
      </w:r>
    </w:p>
    <w:p w14:paraId="33F8A873" w14:textId="77777777" w:rsidR="00196961" w:rsidRPr="000478B3" w:rsidRDefault="00196961" w:rsidP="00526763">
      <w:pPr>
        <w:pStyle w:val="Text"/>
        <w:spacing w:before="0"/>
        <w:jc w:val="left"/>
        <w:rPr>
          <w:color w:val="000000"/>
          <w:sz w:val="22"/>
          <w:szCs w:val="22"/>
          <w:lang w:val="fr-FR"/>
        </w:rPr>
      </w:pPr>
      <w:r w:rsidRPr="000478B3">
        <w:rPr>
          <w:sz w:val="22"/>
          <w:szCs w:val="22"/>
          <w:lang w:val="fr-FR"/>
        </w:rPr>
        <w:t>SC</w:t>
      </w:r>
    </w:p>
    <w:p w14:paraId="6563082F" w14:textId="77777777" w:rsidR="00196961" w:rsidRPr="000478B3" w:rsidRDefault="00196961" w:rsidP="00526763">
      <w:pPr>
        <w:pStyle w:val="Text"/>
        <w:spacing w:before="0"/>
        <w:jc w:val="left"/>
        <w:rPr>
          <w:color w:val="000000"/>
          <w:sz w:val="22"/>
          <w:szCs w:val="22"/>
          <w:lang w:val="fr-FR"/>
        </w:rPr>
      </w:pPr>
    </w:p>
    <w:p w14:paraId="233DED0F" w14:textId="77777777" w:rsidR="00196961" w:rsidRPr="000478B3" w:rsidRDefault="00196961" w:rsidP="00526763">
      <w:pPr>
        <w:suppressAutoHyphens/>
        <w:spacing w:line="240" w:lineRule="auto"/>
        <w:ind w:left="567" w:hanging="567"/>
        <w:rPr>
          <w:lang w:val="fr-FR"/>
        </w:rPr>
      </w:pPr>
    </w:p>
    <w:p w14:paraId="19BC2734"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6238A5B1" w14:textId="77777777" w:rsidR="00196961" w:rsidRPr="000478B3" w:rsidRDefault="00196961" w:rsidP="00526763">
      <w:pPr>
        <w:pStyle w:val="Text"/>
        <w:spacing w:before="0"/>
        <w:jc w:val="left"/>
        <w:rPr>
          <w:sz w:val="22"/>
          <w:szCs w:val="22"/>
          <w:lang w:val="fr-FR"/>
        </w:rPr>
      </w:pPr>
    </w:p>
    <w:p w14:paraId="32397329" w14:textId="77777777" w:rsidR="00196961" w:rsidRPr="000478B3" w:rsidRDefault="00196961" w:rsidP="00526763">
      <w:pPr>
        <w:suppressAutoHyphens/>
        <w:spacing w:line="240" w:lineRule="auto"/>
        <w:ind w:left="567" w:hanging="567"/>
        <w:rPr>
          <w:lang w:val="fr-FR"/>
        </w:rPr>
      </w:pPr>
    </w:p>
    <w:p w14:paraId="6103A909"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Pr="000478B3">
        <w:rPr>
          <w:b/>
          <w:szCs w:val="24"/>
          <w:lang w:val="fr-FR"/>
        </w:rPr>
        <w:t>É</w:t>
      </w:r>
      <w:r w:rsidRPr="000478B3">
        <w:rPr>
          <w:b/>
          <w:lang w:val="fr-FR"/>
        </w:rPr>
        <w:t>REMPTION</w:t>
      </w:r>
    </w:p>
    <w:p w14:paraId="6478A080" w14:textId="77777777" w:rsidR="00196961" w:rsidRPr="000478B3" w:rsidRDefault="00196961" w:rsidP="00526763">
      <w:pPr>
        <w:pStyle w:val="Text"/>
        <w:spacing w:before="0"/>
        <w:jc w:val="left"/>
        <w:rPr>
          <w:color w:val="000000"/>
          <w:sz w:val="22"/>
          <w:szCs w:val="22"/>
          <w:lang w:val="fr-FR"/>
        </w:rPr>
      </w:pPr>
    </w:p>
    <w:p w14:paraId="02B22D5D"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EXP</w:t>
      </w:r>
    </w:p>
    <w:p w14:paraId="0882FA9E" w14:textId="77777777" w:rsidR="00196961" w:rsidRPr="000478B3" w:rsidRDefault="00196961" w:rsidP="00526763">
      <w:pPr>
        <w:pStyle w:val="Text"/>
        <w:spacing w:before="0"/>
        <w:jc w:val="left"/>
        <w:rPr>
          <w:color w:val="000000"/>
          <w:sz w:val="22"/>
          <w:szCs w:val="22"/>
          <w:lang w:val="fr-FR"/>
        </w:rPr>
      </w:pPr>
    </w:p>
    <w:p w14:paraId="23D52ADC" w14:textId="77777777" w:rsidR="00196961" w:rsidRPr="000478B3" w:rsidRDefault="00196961" w:rsidP="00526763">
      <w:pPr>
        <w:suppressAutoHyphens/>
        <w:spacing w:line="240" w:lineRule="auto"/>
        <w:ind w:left="567" w:hanging="567"/>
        <w:rPr>
          <w:lang w:val="fr-FR"/>
        </w:rPr>
      </w:pPr>
    </w:p>
    <w:p w14:paraId="43DA11E1"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Pr="000478B3">
        <w:rPr>
          <w:b/>
          <w:szCs w:val="24"/>
          <w:lang w:val="fr-FR"/>
        </w:rPr>
        <w:t>É</w:t>
      </w:r>
      <w:r w:rsidRPr="000478B3">
        <w:rPr>
          <w:b/>
          <w:lang w:val="fr-FR"/>
        </w:rPr>
        <w:t>RO DU LOT</w:t>
      </w:r>
    </w:p>
    <w:p w14:paraId="1FECB8C6" w14:textId="77777777" w:rsidR="00196961" w:rsidRPr="000478B3" w:rsidRDefault="00196961" w:rsidP="00526763">
      <w:pPr>
        <w:pStyle w:val="Text"/>
        <w:spacing w:before="0"/>
        <w:jc w:val="left"/>
        <w:rPr>
          <w:color w:val="000000"/>
          <w:sz w:val="22"/>
          <w:szCs w:val="22"/>
          <w:lang w:val="fr-FR"/>
        </w:rPr>
      </w:pPr>
    </w:p>
    <w:p w14:paraId="57793F6C" w14:textId="77777777" w:rsidR="00196961" w:rsidRPr="000478B3" w:rsidRDefault="00196961" w:rsidP="00526763">
      <w:pPr>
        <w:pStyle w:val="Text"/>
        <w:spacing w:before="0"/>
        <w:jc w:val="left"/>
        <w:rPr>
          <w:color w:val="000000"/>
          <w:sz w:val="22"/>
          <w:szCs w:val="22"/>
          <w:lang w:val="fr-FR"/>
        </w:rPr>
      </w:pPr>
      <w:r w:rsidRPr="000478B3">
        <w:rPr>
          <w:color w:val="000000"/>
          <w:sz w:val="22"/>
          <w:szCs w:val="22"/>
          <w:lang w:val="fr-FR"/>
        </w:rPr>
        <w:t>Lot</w:t>
      </w:r>
    </w:p>
    <w:p w14:paraId="6182F49D" w14:textId="77777777" w:rsidR="00196961" w:rsidRPr="000478B3" w:rsidRDefault="00196961" w:rsidP="00526763">
      <w:pPr>
        <w:pStyle w:val="Text"/>
        <w:spacing w:before="0"/>
        <w:jc w:val="left"/>
        <w:rPr>
          <w:color w:val="000000"/>
          <w:sz w:val="22"/>
          <w:szCs w:val="22"/>
          <w:lang w:val="fr-FR"/>
        </w:rPr>
      </w:pPr>
    </w:p>
    <w:p w14:paraId="77EF17D4" w14:textId="77777777" w:rsidR="00196961" w:rsidRPr="000478B3" w:rsidRDefault="00196961" w:rsidP="00526763">
      <w:pPr>
        <w:suppressAutoHyphens/>
        <w:spacing w:line="240" w:lineRule="auto"/>
        <w:ind w:left="567" w:hanging="567"/>
        <w:rPr>
          <w:lang w:val="fr-FR"/>
        </w:rPr>
      </w:pPr>
    </w:p>
    <w:p w14:paraId="2A721654"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Pr="000478B3">
        <w:rPr>
          <w:b/>
          <w:szCs w:val="24"/>
          <w:lang w:val="fr-FR"/>
        </w:rPr>
        <w:t>É</w:t>
      </w:r>
    </w:p>
    <w:p w14:paraId="75CF6729" w14:textId="77777777" w:rsidR="00196961" w:rsidRPr="000478B3" w:rsidRDefault="00196961" w:rsidP="00526763">
      <w:pPr>
        <w:suppressAutoHyphens/>
        <w:spacing w:line="240" w:lineRule="auto"/>
        <w:rPr>
          <w:lang w:val="fr-FR"/>
        </w:rPr>
      </w:pPr>
    </w:p>
    <w:p w14:paraId="30B57726" w14:textId="1F86DA39" w:rsidR="00196961" w:rsidRPr="000478B3" w:rsidRDefault="00196961" w:rsidP="00526763">
      <w:pPr>
        <w:spacing w:line="240" w:lineRule="auto"/>
        <w:rPr>
          <w:color w:val="000000"/>
          <w:szCs w:val="22"/>
          <w:lang w:val="fr-FR"/>
        </w:rPr>
      </w:pPr>
      <w:r w:rsidRPr="000478B3">
        <w:rPr>
          <w:color w:val="000000"/>
          <w:szCs w:val="22"/>
          <w:lang w:val="fr-FR"/>
        </w:rPr>
        <w:t>2 ml</w:t>
      </w:r>
    </w:p>
    <w:p w14:paraId="3CA8ABF8" w14:textId="77777777" w:rsidR="00196961" w:rsidRPr="000478B3" w:rsidRDefault="00196961" w:rsidP="00526763">
      <w:pPr>
        <w:widowControl w:val="0"/>
        <w:spacing w:line="240" w:lineRule="auto"/>
        <w:ind w:right="-449"/>
        <w:rPr>
          <w:color w:val="000000"/>
          <w:szCs w:val="22"/>
          <w:lang w:val="fr-FR"/>
        </w:rPr>
      </w:pPr>
    </w:p>
    <w:p w14:paraId="2DDA27A8" w14:textId="77777777" w:rsidR="00196961" w:rsidRPr="000478B3" w:rsidRDefault="00196961" w:rsidP="00526763">
      <w:pPr>
        <w:suppressAutoHyphens/>
        <w:spacing w:line="240" w:lineRule="auto"/>
        <w:rPr>
          <w:lang w:val="fr-FR"/>
        </w:rPr>
      </w:pPr>
    </w:p>
    <w:p w14:paraId="2530145A" w14:textId="77777777" w:rsidR="00196961" w:rsidRPr="000478B3" w:rsidRDefault="001969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40897CA3" w14:textId="77777777" w:rsidR="00196961" w:rsidRPr="000478B3" w:rsidRDefault="00196961" w:rsidP="00526763">
      <w:pPr>
        <w:suppressAutoHyphens/>
        <w:spacing w:line="240" w:lineRule="auto"/>
        <w:rPr>
          <w:lang w:val="fr-FR"/>
        </w:rPr>
      </w:pPr>
    </w:p>
    <w:p w14:paraId="326DFD11" w14:textId="77777777" w:rsidR="00196961" w:rsidRPr="000478B3" w:rsidRDefault="00196961" w:rsidP="00526763">
      <w:pPr>
        <w:widowControl w:val="0"/>
        <w:tabs>
          <w:tab w:val="clear" w:pos="567"/>
        </w:tabs>
        <w:spacing w:line="240" w:lineRule="auto"/>
        <w:rPr>
          <w:szCs w:val="22"/>
          <w:lang w:val="fr-FR"/>
        </w:rPr>
      </w:pPr>
      <w:r w:rsidRPr="000478B3">
        <w:rPr>
          <w:color w:val="000000"/>
          <w:szCs w:val="22"/>
          <w:lang w:val="fr-FR"/>
        </w:rPr>
        <w:br w:type="page"/>
      </w:r>
    </w:p>
    <w:p w14:paraId="1BB1B43E" w14:textId="77777777" w:rsidR="00CA2F9F" w:rsidRPr="000478B3" w:rsidRDefault="00CA2F9F" w:rsidP="00526763">
      <w:pPr>
        <w:widowControl w:val="0"/>
        <w:tabs>
          <w:tab w:val="clear" w:pos="567"/>
        </w:tabs>
        <w:spacing w:line="240" w:lineRule="auto"/>
        <w:rPr>
          <w:color w:val="000000"/>
          <w:szCs w:val="22"/>
          <w:lang w:val="fr-FR"/>
        </w:rPr>
      </w:pPr>
    </w:p>
    <w:p w14:paraId="0B5C6633"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72C9646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lang w:val="fr-FR"/>
        </w:rPr>
      </w:pPr>
    </w:p>
    <w:p w14:paraId="331EA8C1"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POUR CONDITIONNEMENT UNITAIRE</w:t>
      </w:r>
    </w:p>
    <w:p w14:paraId="3A3CB108" w14:textId="77777777" w:rsidR="00CA2F9F" w:rsidRPr="000478B3" w:rsidRDefault="00CA2F9F" w:rsidP="00526763">
      <w:pPr>
        <w:widowControl w:val="0"/>
        <w:tabs>
          <w:tab w:val="clear" w:pos="567"/>
        </w:tabs>
        <w:spacing w:line="240" w:lineRule="auto"/>
        <w:rPr>
          <w:color w:val="000000"/>
          <w:szCs w:val="22"/>
          <w:lang w:val="fr-FR"/>
        </w:rPr>
      </w:pPr>
    </w:p>
    <w:p w14:paraId="45604D3B" w14:textId="77777777" w:rsidR="00CA2F9F" w:rsidRPr="000478B3" w:rsidRDefault="00CA2F9F" w:rsidP="00526763">
      <w:pPr>
        <w:widowControl w:val="0"/>
        <w:tabs>
          <w:tab w:val="clear" w:pos="567"/>
        </w:tabs>
        <w:spacing w:line="240" w:lineRule="auto"/>
        <w:rPr>
          <w:color w:val="000000"/>
          <w:szCs w:val="22"/>
          <w:lang w:val="fr-FR"/>
        </w:rPr>
      </w:pPr>
    </w:p>
    <w:p w14:paraId="1A7FBBA9"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314EF319" w14:textId="77777777" w:rsidR="00CA2F9F" w:rsidRPr="000478B3" w:rsidRDefault="00CA2F9F" w:rsidP="00526763">
      <w:pPr>
        <w:pStyle w:val="Text"/>
        <w:spacing w:before="0"/>
        <w:jc w:val="left"/>
        <w:rPr>
          <w:color w:val="000000"/>
          <w:sz w:val="22"/>
          <w:szCs w:val="22"/>
          <w:lang w:val="fr-FR"/>
        </w:rPr>
      </w:pPr>
    </w:p>
    <w:p w14:paraId="3CD0E278" w14:textId="1A988573" w:rsidR="00CA2F9F" w:rsidRPr="000478B3" w:rsidRDefault="00CA2F9F" w:rsidP="00526763">
      <w:pPr>
        <w:pStyle w:val="Text"/>
        <w:spacing w:before="0"/>
        <w:jc w:val="left"/>
        <w:rPr>
          <w:sz w:val="22"/>
          <w:szCs w:val="22"/>
          <w:lang w:val="fr-FR"/>
        </w:rPr>
      </w:pPr>
      <w:r w:rsidRPr="000478B3">
        <w:rPr>
          <w:color w:val="000000"/>
          <w:sz w:val="22"/>
          <w:szCs w:val="22"/>
          <w:lang w:val="fr-FR"/>
        </w:rPr>
        <w:t>Xolair 150 mg</w:t>
      </w:r>
      <w:r w:rsidRPr="000478B3">
        <w:rPr>
          <w:sz w:val="22"/>
          <w:szCs w:val="22"/>
          <w:lang w:val="fr-FR"/>
        </w:rPr>
        <w:t xml:space="preserve"> solution injectable en stylo prérempli</w:t>
      </w:r>
    </w:p>
    <w:p w14:paraId="348CEE03"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1D93A975" w14:textId="77777777" w:rsidR="00CA2F9F" w:rsidRPr="000478B3" w:rsidRDefault="00CA2F9F" w:rsidP="00526763">
      <w:pPr>
        <w:pStyle w:val="Text"/>
        <w:spacing w:before="0"/>
        <w:jc w:val="left"/>
        <w:rPr>
          <w:color w:val="000000"/>
          <w:sz w:val="22"/>
          <w:szCs w:val="22"/>
          <w:lang w:val="fr-FR"/>
        </w:rPr>
      </w:pPr>
    </w:p>
    <w:p w14:paraId="44D8A21B" w14:textId="77777777" w:rsidR="00CA2F9F" w:rsidRPr="000478B3" w:rsidRDefault="00CA2F9F" w:rsidP="00526763">
      <w:pPr>
        <w:pStyle w:val="Text"/>
        <w:spacing w:before="0"/>
        <w:jc w:val="left"/>
        <w:rPr>
          <w:color w:val="000000"/>
          <w:sz w:val="22"/>
          <w:szCs w:val="22"/>
          <w:lang w:val="fr-FR"/>
        </w:rPr>
      </w:pPr>
    </w:p>
    <w:p w14:paraId="45CFACEA"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Pr="000478B3">
        <w:rPr>
          <w:b/>
          <w:szCs w:val="24"/>
          <w:lang w:val="fr-FR"/>
        </w:rPr>
        <w:t>SUBSTANCE(S) ACTIVE(S)</w:t>
      </w:r>
    </w:p>
    <w:p w14:paraId="4B29754F" w14:textId="77777777" w:rsidR="00CA2F9F" w:rsidRPr="000478B3" w:rsidRDefault="00CA2F9F" w:rsidP="00526763">
      <w:pPr>
        <w:pStyle w:val="Text"/>
        <w:spacing w:before="0"/>
        <w:jc w:val="left"/>
        <w:rPr>
          <w:color w:val="000000"/>
          <w:sz w:val="22"/>
          <w:szCs w:val="22"/>
          <w:lang w:val="fr-FR"/>
        </w:rPr>
      </w:pPr>
    </w:p>
    <w:p w14:paraId="10862B8C" w14:textId="462FDD8C"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150 mg d’omalizumab dans une solution de 1 ml.</w:t>
      </w:r>
    </w:p>
    <w:p w14:paraId="06415728" w14:textId="77777777" w:rsidR="00CA2F9F" w:rsidRPr="000478B3" w:rsidRDefault="00CA2F9F" w:rsidP="00526763">
      <w:pPr>
        <w:pStyle w:val="Text"/>
        <w:spacing w:before="0"/>
        <w:jc w:val="left"/>
        <w:rPr>
          <w:color w:val="000000"/>
          <w:sz w:val="22"/>
          <w:szCs w:val="22"/>
          <w:lang w:val="fr-FR"/>
        </w:rPr>
      </w:pPr>
    </w:p>
    <w:p w14:paraId="13B93CFA" w14:textId="77777777" w:rsidR="00CA2F9F" w:rsidRPr="000478B3" w:rsidRDefault="00CA2F9F" w:rsidP="00526763">
      <w:pPr>
        <w:pStyle w:val="Text"/>
        <w:spacing w:before="0"/>
        <w:jc w:val="left"/>
        <w:rPr>
          <w:color w:val="000000"/>
          <w:sz w:val="22"/>
          <w:szCs w:val="22"/>
          <w:lang w:val="fr-FR"/>
        </w:rPr>
      </w:pPr>
    </w:p>
    <w:p w14:paraId="4464F313"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6FCDF8D7" w14:textId="77777777" w:rsidR="00CA2F9F" w:rsidRPr="000478B3" w:rsidRDefault="00CA2F9F" w:rsidP="00526763">
      <w:pPr>
        <w:pStyle w:val="Text"/>
        <w:spacing w:before="0"/>
        <w:jc w:val="left"/>
        <w:rPr>
          <w:color w:val="000000"/>
          <w:sz w:val="22"/>
          <w:szCs w:val="22"/>
          <w:lang w:val="fr-FR"/>
        </w:rPr>
      </w:pPr>
    </w:p>
    <w:p w14:paraId="4BD0413F" w14:textId="033BDEBF"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0F63F285" w14:textId="77777777" w:rsidR="00CA2F9F" w:rsidRPr="000478B3" w:rsidRDefault="00CA2F9F" w:rsidP="00526763">
      <w:pPr>
        <w:pStyle w:val="Text"/>
        <w:spacing w:before="0"/>
        <w:jc w:val="left"/>
        <w:rPr>
          <w:color w:val="000000"/>
          <w:sz w:val="22"/>
          <w:szCs w:val="22"/>
          <w:lang w:val="fr-FR"/>
        </w:rPr>
      </w:pPr>
    </w:p>
    <w:p w14:paraId="085B899F" w14:textId="77777777" w:rsidR="00CA2F9F" w:rsidRPr="000478B3" w:rsidRDefault="00CA2F9F" w:rsidP="00526763">
      <w:pPr>
        <w:pStyle w:val="Text"/>
        <w:spacing w:before="0"/>
        <w:jc w:val="left"/>
        <w:rPr>
          <w:color w:val="000000"/>
          <w:sz w:val="22"/>
          <w:szCs w:val="22"/>
          <w:lang w:val="fr-FR"/>
        </w:rPr>
      </w:pPr>
    </w:p>
    <w:p w14:paraId="3ABB602B"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41652F6E" w14:textId="77777777" w:rsidR="00CA2F9F" w:rsidRPr="000478B3" w:rsidRDefault="00CA2F9F" w:rsidP="00526763">
      <w:pPr>
        <w:widowControl w:val="0"/>
        <w:tabs>
          <w:tab w:val="clear" w:pos="567"/>
        </w:tabs>
        <w:spacing w:line="240" w:lineRule="auto"/>
        <w:rPr>
          <w:szCs w:val="22"/>
          <w:lang w:val="fr-FR"/>
        </w:rPr>
      </w:pPr>
    </w:p>
    <w:p w14:paraId="61D978AF" w14:textId="77777777" w:rsidR="00CA2F9F" w:rsidRPr="000478B3" w:rsidRDefault="00CA2F9F" w:rsidP="00526763">
      <w:pPr>
        <w:widowControl w:val="0"/>
        <w:tabs>
          <w:tab w:val="clear" w:pos="567"/>
        </w:tabs>
        <w:spacing w:line="240" w:lineRule="auto"/>
        <w:rPr>
          <w:szCs w:val="22"/>
          <w:shd w:val="pct15" w:color="auto" w:fill="auto"/>
          <w:lang w:val="fr-FR"/>
        </w:rPr>
      </w:pPr>
      <w:r w:rsidRPr="000478B3">
        <w:rPr>
          <w:szCs w:val="22"/>
          <w:shd w:val="pct15" w:color="auto" w:fill="auto"/>
          <w:lang w:val="fr-FR"/>
        </w:rPr>
        <w:t>Solution injectable en stylo prérempli</w:t>
      </w:r>
    </w:p>
    <w:p w14:paraId="6EF7B6BA" w14:textId="77777777" w:rsidR="00CA2F9F" w:rsidRPr="000478B3" w:rsidRDefault="00CA2F9F" w:rsidP="00526763">
      <w:pPr>
        <w:pStyle w:val="Text"/>
        <w:spacing w:before="0"/>
        <w:jc w:val="left"/>
        <w:rPr>
          <w:sz w:val="22"/>
          <w:szCs w:val="22"/>
          <w:lang w:val="fr-FR"/>
        </w:rPr>
      </w:pPr>
    </w:p>
    <w:p w14:paraId="3029DFA7" w14:textId="77777777" w:rsidR="00CA2F9F" w:rsidRPr="000478B3" w:rsidRDefault="00CA2F9F" w:rsidP="00526763">
      <w:pPr>
        <w:pStyle w:val="Text"/>
        <w:spacing w:before="0"/>
        <w:jc w:val="left"/>
        <w:rPr>
          <w:sz w:val="22"/>
          <w:szCs w:val="22"/>
          <w:lang w:val="fr-FR"/>
        </w:rPr>
      </w:pPr>
      <w:r w:rsidRPr="000478B3">
        <w:rPr>
          <w:sz w:val="22"/>
          <w:szCs w:val="22"/>
          <w:lang w:val="fr-FR"/>
        </w:rPr>
        <w:t>1 stylo prérempli</w:t>
      </w:r>
    </w:p>
    <w:p w14:paraId="5175DAAA" w14:textId="77777777" w:rsidR="00CA2F9F" w:rsidRPr="000478B3" w:rsidRDefault="00CA2F9F" w:rsidP="00526763">
      <w:pPr>
        <w:pStyle w:val="Text"/>
        <w:spacing w:before="0"/>
        <w:jc w:val="left"/>
        <w:rPr>
          <w:sz w:val="22"/>
          <w:szCs w:val="22"/>
          <w:lang w:val="fr-FR"/>
        </w:rPr>
      </w:pPr>
    </w:p>
    <w:p w14:paraId="31529329" w14:textId="77777777" w:rsidR="00CA2F9F" w:rsidRPr="000478B3" w:rsidRDefault="00CA2F9F" w:rsidP="00526763">
      <w:pPr>
        <w:pStyle w:val="Text"/>
        <w:spacing w:before="0"/>
        <w:jc w:val="left"/>
        <w:rPr>
          <w:color w:val="000000"/>
          <w:sz w:val="22"/>
          <w:szCs w:val="22"/>
          <w:lang w:val="fr-FR"/>
        </w:rPr>
      </w:pPr>
    </w:p>
    <w:p w14:paraId="47E458D9"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1E314537" w14:textId="77777777" w:rsidR="00CA2F9F" w:rsidRPr="000478B3" w:rsidRDefault="00CA2F9F" w:rsidP="00526763">
      <w:pPr>
        <w:pStyle w:val="Text"/>
        <w:spacing w:before="0"/>
        <w:jc w:val="left"/>
        <w:rPr>
          <w:color w:val="000000"/>
          <w:sz w:val="22"/>
          <w:szCs w:val="22"/>
          <w:lang w:val="fr-FR"/>
        </w:rPr>
      </w:pPr>
    </w:p>
    <w:p w14:paraId="6339144A" w14:textId="77777777" w:rsidR="00CA2F9F" w:rsidRPr="000478B3" w:rsidRDefault="00CA2F9F" w:rsidP="00526763">
      <w:pPr>
        <w:suppressAutoHyphens/>
        <w:spacing w:line="240" w:lineRule="auto"/>
        <w:rPr>
          <w:szCs w:val="22"/>
          <w:lang w:val="fr-FR"/>
        </w:rPr>
      </w:pPr>
      <w:r w:rsidRPr="000478B3">
        <w:rPr>
          <w:szCs w:val="22"/>
          <w:lang w:val="fr-FR"/>
        </w:rPr>
        <w:t>Lire la notice avant utilisation.</w:t>
      </w:r>
    </w:p>
    <w:p w14:paraId="1FCC3566" w14:textId="77777777" w:rsidR="00CA2F9F" w:rsidRPr="000478B3" w:rsidRDefault="00CA2F9F" w:rsidP="00526763">
      <w:pPr>
        <w:suppressAutoHyphens/>
        <w:spacing w:line="240" w:lineRule="auto"/>
        <w:rPr>
          <w:szCs w:val="22"/>
          <w:lang w:val="fr-FR"/>
        </w:rPr>
      </w:pPr>
      <w:r w:rsidRPr="000478B3">
        <w:rPr>
          <w:szCs w:val="22"/>
          <w:lang w:val="fr-FR"/>
        </w:rPr>
        <w:t>Voie sous-cutanée.</w:t>
      </w:r>
    </w:p>
    <w:p w14:paraId="78294DB6" w14:textId="5CD7AA6A"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63974024" w14:textId="77777777" w:rsidR="00CA2F9F" w:rsidRPr="000478B3" w:rsidRDefault="00CA2F9F" w:rsidP="00526763">
      <w:pPr>
        <w:pStyle w:val="Text"/>
        <w:spacing w:before="0"/>
        <w:jc w:val="left"/>
        <w:rPr>
          <w:sz w:val="22"/>
          <w:szCs w:val="22"/>
          <w:lang w:val="fr-FR"/>
        </w:rPr>
      </w:pPr>
    </w:p>
    <w:p w14:paraId="3C849D30" w14:textId="77777777" w:rsidR="00CA2F9F" w:rsidRPr="000478B3" w:rsidRDefault="00CA2F9F" w:rsidP="00526763">
      <w:pPr>
        <w:suppressAutoHyphens/>
        <w:spacing w:line="240" w:lineRule="auto"/>
        <w:rPr>
          <w:szCs w:val="22"/>
          <w:lang w:val="fr-FR"/>
        </w:rPr>
      </w:pPr>
    </w:p>
    <w:p w14:paraId="468F1ACC"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7B03CE36" w14:textId="77777777" w:rsidR="00CA2F9F" w:rsidRPr="000478B3" w:rsidRDefault="00CA2F9F" w:rsidP="00526763">
      <w:pPr>
        <w:suppressAutoHyphens/>
        <w:spacing w:line="240" w:lineRule="auto"/>
        <w:rPr>
          <w:szCs w:val="22"/>
          <w:lang w:val="fr-FR"/>
        </w:rPr>
      </w:pPr>
    </w:p>
    <w:p w14:paraId="5C0AE01B" w14:textId="77777777" w:rsidR="00CA2F9F" w:rsidRPr="000478B3" w:rsidRDefault="00CA2F9F" w:rsidP="00526763">
      <w:pPr>
        <w:suppressAutoHyphens/>
        <w:spacing w:line="240" w:lineRule="auto"/>
        <w:rPr>
          <w:szCs w:val="22"/>
          <w:lang w:val="fr-FR"/>
        </w:rPr>
      </w:pPr>
      <w:r w:rsidRPr="000478B3">
        <w:rPr>
          <w:szCs w:val="22"/>
          <w:lang w:val="fr-FR"/>
        </w:rPr>
        <w:t xml:space="preserve">Tenir hors </w:t>
      </w:r>
      <w:r w:rsidRPr="000478B3">
        <w:rPr>
          <w:szCs w:val="24"/>
          <w:lang w:val="fr-FR"/>
        </w:rPr>
        <w:t>de la vue et</w:t>
      </w:r>
      <w:r w:rsidRPr="000478B3">
        <w:rPr>
          <w:szCs w:val="22"/>
          <w:lang w:val="fr-FR"/>
        </w:rPr>
        <w:t xml:space="preserve"> de la portée des enfants.</w:t>
      </w:r>
    </w:p>
    <w:p w14:paraId="28445AA1" w14:textId="77777777" w:rsidR="00CA2F9F" w:rsidRPr="000478B3" w:rsidRDefault="00CA2F9F" w:rsidP="00526763">
      <w:pPr>
        <w:suppressAutoHyphens/>
        <w:spacing w:line="240" w:lineRule="auto"/>
        <w:rPr>
          <w:szCs w:val="22"/>
          <w:lang w:val="fr-FR"/>
        </w:rPr>
      </w:pPr>
    </w:p>
    <w:p w14:paraId="61559EC3" w14:textId="77777777" w:rsidR="00CA2F9F" w:rsidRPr="000478B3" w:rsidRDefault="00CA2F9F" w:rsidP="00526763">
      <w:pPr>
        <w:suppressAutoHyphens/>
        <w:spacing w:line="240" w:lineRule="auto"/>
        <w:rPr>
          <w:szCs w:val="22"/>
          <w:lang w:val="fr-FR"/>
        </w:rPr>
      </w:pPr>
    </w:p>
    <w:p w14:paraId="2CB89B9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4136009E" w14:textId="77777777" w:rsidR="00CA2F9F" w:rsidRPr="000478B3" w:rsidRDefault="00CA2F9F" w:rsidP="00526763">
      <w:pPr>
        <w:suppressAutoHyphens/>
        <w:spacing w:line="240" w:lineRule="auto"/>
        <w:rPr>
          <w:szCs w:val="22"/>
          <w:lang w:val="fr-FR"/>
        </w:rPr>
      </w:pPr>
    </w:p>
    <w:p w14:paraId="4FC2848A" w14:textId="77777777" w:rsidR="00CA2F9F" w:rsidRPr="000478B3" w:rsidRDefault="00CA2F9F" w:rsidP="00526763">
      <w:pPr>
        <w:suppressAutoHyphens/>
        <w:spacing w:line="240" w:lineRule="auto"/>
        <w:rPr>
          <w:szCs w:val="22"/>
          <w:lang w:val="fr-FR"/>
        </w:rPr>
      </w:pPr>
    </w:p>
    <w:p w14:paraId="7463857C"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2904E0B5" w14:textId="77777777" w:rsidR="00CA2F9F" w:rsidRPr="000478B3" w:rsidRDefault="00CA2F9F" w:rsidP="00526763">
      <w:pPr>
        <w:suppressAutoHyphens/>
        <w:spacing w:line="240" w:lineRule="auto"/>
        <w:rPr>
          <w:szCs w:val="22"/>
          <w:lang w:val="fr-FR"/>
        </w:rPr>
      </w:pPr>
    </w:p>
    <w:p w14:paraId="3B2D4091" w14:textId="77777777" w:rsidR="00CA2F9F" w:rsidRPr="000478B3" w:rsidRDefault="00CA2F9F" w:rsidP="00526763">
      <w:pPr>
        <w:suppressAutoHyphens/>
        <w:spacing w:line="240" w:lineRule="auto"/>
        <w:rPr>
          <w:szCs w:val="22"/>
          <w:lang w:val="fr-FR"/>
        </w:rPr>
      </w:pPr>
      <w:r w:rsidRPr="000478B3">
        <w:rPr>
          <w:szCs w:val="22"/>
          <w:lang w:val="fr-FR"/>
        </w:rPr>
        <w:t>EXP</w:t>
      </w:r>
    </w:p>
    <w:p w14:paraId="5212D916" w14:textId="77777777" w:rsidR="00CA2F9F" w:rsidRPr="000478B3" w:rsidRDefault="00CA2F9F" w:rsidP="00526763">
      <w:pPr>
        <w:suppressAutoHyphens/>
        <w:spacing w:line="240" w:lineRule="auto"/>
        <w:rPr>
          <w:szCs w:val="22"/>
          <w:lang w:val="fr-FR"/>
        </w:rPr>
      </w:pPr>
    </w:p>
    <w:p w14:paraId="381EF5BD" w14:textId="77777777" w:rsidR="00CA2F9F" w:rsidRPr="000478B3" w:rsidRDefault="00CA2F9F" w:rsidP="00526763">
      <w:pPr>
        <w:suppressAutoHyphens/>
        <w:spacing w:line="240" w:lineRule="auto"/>
        <w:rPr>
          <w:szCs w:val="22"/>
          <w:lang w:val="fr-FR"/>
        </w:rPr>
      </w:pPr>
    </w:p>
    <w:p w14:paraId="16C617D9"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488D9E8C" w14:textId="77777777" w:rsidR="00CA2F9F" w:rsidRPr="000478B3" w:rsidRDefault="00CA2F9F" w:rsidP="00526763">
      <w:pPr>
        <w:keepNext/>
        <w:suppressAutoHyphens/>
        <w:spacing w:line="240" w:lineRule="auto"/>
        <w:rPr>
          <w:szCs w:val="22"/>
          <w:lang w:val="fr-FR"/>
        </w:rPr>
      </w:pPr>
    </w:p>
    <w:p w14:paraId="7C083BF8"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62F19480"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68DAD2A1"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2DCF6C6A" w14:textId="77777777" w:rsidR="00CA2F9F" w:rsidRPr="000478B3" w:rsidRDefault="00CA2F9F" w:rsidP="00526763">
      <w:pPr>
        <w:pStyle w:val="Text"/>
        <w:spacing w:before="0"/>
        <w:jc w:val="left"/>
        <w:rPr>
          <w:color w:val="000000"/>
          <w:sz w:val="22"/>
          <w:szCs w:val="22"/>
          <w:lang w:val="fr-FR"/>
        </w:rPr>
      </w:pPr>
    </w:p>
    <w:p w14:paraId="097EF700" w14:textId="77777777" w:rsidR="00CA2F9F" w:rsidRPr="000478B3" w:rsidRDefault="00CA2F9F" w:rsidP="00526763">
      <w:pPr>
        <w:pStyle w:val="Text"/>
        <w:spacing w:before="0"/>
        <w:jc w:val="left"/>
        <w:rPr>
          <w:color w:val="000000"/>
          <w:sz w:val="22"/>
          <w:szCs w:val="22"/>
          <w:lang w:val="fr-FR"/>
        </w:rPr>
      </w:pPr>
    </w:p>
    <w:p w14:paraId="66D68254"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4E52CDB8" w14:textId="77777777" w:rsidR="00CA2F9F" w:rsidRPr="000478B3" w:rsidRDefault="00CA2F9F" w:rsidP="00526763">
      <w:pPr>
        <w:pStyle w:val="Text"/>
        <w:spacing w:before="0"/>
        <w:jc w:val="left"/>
        <w:rPr>
          <w:color w:val="000000"/>
          <w:sz w:val="22"/>
          <w:szCs w:val="22"/>
          <w:u w:val="single"/>
          <w:lang w:val="fr-FR"/>
        </w:rPr>
      </w:pPr>
    </w:p>
    <w:p w14:paraId="59AAF9B0" w14:textId="77777777" w:rsidR="00CA2F9F" w:rsidRPr="000478B3" w:rsidRDefault="00CA2F9F" w:rsidP="00526763">
      <w:pPr>
        <w:pStyle w:val="Text"/>
        <w:spacing w:before="0"/>
        <w:jc w:val="left"/>
        <w:rPr>
          <w:color w:val="000000"/>
          <w:sz w:val="22"/>
          <w:szCs w:val="22"/>
          <w:lang w:val="fr-FR"/>
        </w:rPr>
      </w:pPr>
    </w:p>
    <w:p w14:paraId="0F39B9B8"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Pr="000478B3">
        <w:rPr>
          <w:b/>
          <w:szCs w:val="24"/>
          <w:lang w:val="fr-FR"/>
        </w:rPr>
        <w:t>É</w:t>
      </w:r>
    </w:p>
    <w:p w14:paraId="34968716" w14:textId="77777777" w:rsidR="00CA2F9F" w:rsidRPr="000478B3" w:rsidRDefault="00CA2F9F" w:rsidP="00526763">
      <w:pPr>
        <w:widowControl w:val="0"/>
        <w:tabs>
          <w:tab w:val="clear" w:pos="567"/>
        </w:tabs>
        <w:spacing w:line="240" w:lineRule="auto"/>
        <w:rPr>
          <w:color w:val="000000"/>
          <w:szCs w:val="22"/>
          <w:lang w:val="fr-FR"/>
        </w:rPr>
      </w:pPr>
    </w:p>
    <w:p w14:paraId="0DC91629"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7663DB16"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6FD8E409"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6EB10FA6" w14:textId="77777777" w:rsidR="00CA2F9F" w:rsidRPr="000478B3" w:rsidRDefault="00CA2F9F" w:rsidP="00526763">
      <w:pPr>
        <w:keepNext/>
        <w:widowControl w:val="0"/>
        <w:spacing w:line="240" w:lineRule="auto"/>
        <w:rPr>
          <w:color w:val="000000"/>
          <w:lang w:val="fr-FR"/>
        </w:rPr>
      </w:pPr>
      <w:r w:rsidRPr="000478B3">
        <w:rPr>
          <w:color w:val="000000"/>
          <w:lang w:val="fr-FR"/>
        </w:rPr>
        <w:t>Dublin 4</w:t>
      </w:r>
    </w:p>
    <w:p w14:paraId="19B2402E" w14:textId="353FF83D" w:rsidR="00CA2F9F" w:rsidRPr="000478B3" w:rsidRDefault="00647D48" w:rsidP="00526763">
      <w:pPr>
        <w:widowControl w:val="0"/>
        <w:tabs>
          <w:tab w:val="clear" w:pos="567"/>
        </w:tabs>
        <w:spacing w:line="240" w:lineRule="auto"/>
        <w:rPr>
          <w:color w:val="000000"/>
          <w:szCs w:val="22"/>
          <w:lang w:val="fr-FR"/>
        </w:rPr>
      </w:pPr>
      <w:r w:rsidRPr="000478B3">
        <w:rPr>
          <w:lang w:val="fr-FR"/>
        </w:rPr>
        <w:t>Irlande</w:t>
      </w:r>
    </w:p>
    <w:p w14:paraId="6654D556" w14:textId="77777777" w:rsidR="00CA2F9F" w:rsidRPr="000478B3" w:rsidRDefault="00CA2F9F" w:rsidP="00526763">
      <w:pPr>
        <w:widowControl w:val="0"/>
        <w:tabs>
          <w:tab w:val="clear" w:pos="567"/>
        </w:tabs>
        <w:spacing w:line="240" w:lineRule="auto"/>
        <w:rPr>
          <w:color w:val="000000"/>
          <w:szCs w:val="22"/>
          <w:lang w:val="fr-FR"/>
        </w:rPr>
      </w:pPr>
    </w:p>
    <w:p w14:paraId="5F894006" w14:textId="77777777" w:rsidR="00CA2F9F" w:rsidRPr="000478B3" w:rsidRDefault="00CA2F9F" w:rsidP="00526763">
      <w:pPr>
        <w:widowControl w:val="0"/>
        <w:tabs>
          <w:tab w:val="clear" w:pos="567"/>
        </w:tabs>
        <w:spacing w:line="240" w:lineRule="auto"/>
        <w:rPr>
          <w:color w:val="000000"/>
          <w:szCs w:val="22"/>
          <w:lang w:val="fr-FR"/>
        </w:rPr>
      </w:pPr>
    </w:p>
    <w:p w14:paraId="2F6A02B8"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Pr="000478B3">
        <w:rPr>
          <w:b/>
          <w:szCs w:val="24"/>
          <w:lang w:val="fr-FR"/>
        </w:rPr>
        <w:t>É</w:t>
      </w:r>
      <w:r w:rsidRPr="000478B3">
        <w:rPr>
          <w:b/>
          <w:lang w:val="fr-FR"/>
        </w:rPr>
        <w:t>RO(S) D’AUTORISATION DE MISE SUR LE MARCH</w:t>
      </w:r>
      <w:r w:rsidRPr="000478B3">
        <w:rPr>
          <w:b/>
          <w:szCs w:val="24"/>
          <w:lang w:val="fr-FR"/>
        </w:rPr>
        <w:t>É</w:t>
      </w:r>
    </w:p>
    <w:p w14:paraId="10F70CD6" w14:textId="77777777" w:rsidR="00CA2F9F" w:rsidRPr="000478B3" w:rsidRDefault="00CA2F9F" w:rsidP="00526763">
      <w:pPr>
        <w:pStyle w:val="Text"/>
        <w:spacing w:before="0"/>
        <w:jc w:val="left"/>
        <w:rPr>
          <w:color w:val="000000"/>
          <w:sz w:val="22"/>
          <w:szCs w:val="22"/>
          <w:lang w:val="fr-FR"/>
        </w:rPr>
      </w:pPr>
    </w:p>
    <w:p w14:paraId="70B425DC" w14:textId="58A1D375" w:rsidR="00CA2F9F" w:rsidRPr="000478B3" w:rsidRDefault="00CA2F9F" w:rsidP="00526763">
      <w:pPr>
        <w:tabs>
          <w:tab w:val="clear" w:pos="567"/>
          <w:tab w:val="left" w:pos="2268"/>
        </w:tabs>
        <w:spacing w:line="240" w:lineRule="auto"/>
        <w:rPr>
          <w:szCs w:val="22"/>
          <w:shd w:val="pct15" w:color="auto" w:fill="auto"/>
          <w:lang w:val="fr-FR"/>
        </w:rPr>
      </w:pPr>
      <w:r w:rsidRPr="000478B3">
        <w:rPr>
          <w:color w:val="000000"/>
          <w:szCs w:val="22"/>
          <w:lang w:val="fr-FR"/>
        </w:rPr>
        <w:t>EU/1/05/319/</w:t>
      </w:r>
      <w:r w:rsidR="00BC38B7" w:rsidRPr="000478B3">
        <w:rPr>
          <w:color w:val="000000"/>
          <w:szCs w:val="22"/>
          <w:lang w:val="fr-FR"/>
        </w:rPr>
        <w:t>027</w:t>
      </w:r>
      <w:r w:rsidRPr="000478B3">
        <w:rPr>
          <w:color w:val="000000"/>
          <w:szCs w:val="22"/>
          <w:lang w:val="fr-FR"/>
        </w:rPr>
        <w:tab/>
      </w:r>
      <w:r w:rsidRPr="000478B3">
        <w:rPr>
          <w:color w:val="000000"/>
          <w:szCs w:val="22"/>
          <w:shd w:val="pct15" w:color="auto" w:fill="auto"/>
          <w:lang w:val="fr-FR"/>
        </w:rPr>
        <w:t>150 </w:t>
      </w:r>
      <w:r w:rsidRPr="000478B3">
        <w:rPr>
          <w:szCs w:val="22"/>
          <w:shd w:val="pct15" w:color="auto" w:fill="auto"/>
          <w:lang w:val="fr-FR"/>
        </w:rPr>
        <w:t>mg solution injectable en stylo prérempli</w:t>
      </w:r>
    </w:p>
    <w:p w14:paraId="4A1D6AFF" w14:textId="77777777" w:rsidR="00CA2F9F" w:rsidRPr="000478B3" w:rsidRDefault="00CA2F9F" w:rsidP="00526763">
      <w:pPr>
        <w:pStyle w:val="Text"/>
        <w:spacing w:before="0"/>
        <w:jc w:val="left"/>
        <w:rPr>
          <w:color w:val="000000"/>
          <w:sz w:val="22"/>
          <w:szCs w:val="22"/>
          <w:lang w:val="fr-FR"/>
        </w:rPr>
      </w:pPr>
    </w:p>
    <w:p w14:paraId="659E9F10" w14:textId="77777777" w:rsidR="00CA2F9F" w:rsidRPr="000478B3" w:rsidRDefault="00CA2F9F" w:rsidP="00526763">
      <w:pPr>
        <w:pStyle w:val="Text"/>
        <w:spacing w:before="0"/>
        <w:jc w:val="left"/>
        <w:rPr>
          <w:color w:val="000000"/>
          <w:sz w:val="22"/>
          <w:szCs w:val="22"/>
          <w:lang w:val="fr-FR"/>
        </w:rPr>
      </w:pPr>
    </w:p>
    <w:p w14:paraId="11490E45"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Pr="000478B3">
        <w:rPr>
          <w:b/>
          <w:szCs w:val="24"/>
          <w:lang w:val="fr-FR"/>
        </w:rPr>
        <w:t>É</w:t>
      </w:r>
      <w:r w:rsidRPr="000478B3">
        <w:rPr>
          <w:b/>
          <w:lang w:val="fr-FR"/>
        </w:rPr>
        <w:t>RO DU LOT</w:t>
      </w:r>
    </w:p>
    <w:p w14:paraId="3AB51E4C" w14:textId="77777777" w:rsidR="00CA2F9F" w:rsidRPr="000478B3" w:rsidRDefault="00CA2F9F" w:rsidP="00526763">
      <w:pPr>
        <w:pStyle w:val="Text"/>
        <w:spacing w:before="0"/>
        <w:jc w:val="left"/>
        <w:rPr>
          <w:color w:val="000000"/>
          <w:sz w:val="22"/>
          <w:szCs w:val="22"/>
          <w:lang w:val="fr-FR"/>
        </w:rPr>
      </w:pPr>
    </w:p>
    <w:p w14:paraId="51580A0C"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3986504B" w14:textId="77777777" w:rsidR="00CA2F9F" w:rsidRPr="000478B3" w:rsidRDefault="00CA2F9F" w:rsidP="00526763">
      <w:pPr>
        <w:pStyle w:val="Text"/>
        <w:spacing w:before="0"/>
        <w:jc w:val="left"/>
        <w:rPr>
          <w:color w:val="000000"/>
          <w:sz w:val="22"/>
          <w:szCs w:val="22"/>
          <w:lang w:val="fr-FR"/>
        </w:rPr>
      </w:pPr>
    </w:p>
    <w:p w14:paraId="70C3103B" w14:textId="77777777" w:rsidR="00CA2F9F" w:rsidRPr="000478B3" w:rsidRDefault="00CA2F9F" w:rsidP="00526763">
      <w:pPr>
        <w:pStyle w:val="Text"/>
        <w:spacing w:before="0"/>
        <w:jc w:val="left"/>
        <w:rPr>
          <w:color w:val="000000"/>
          <w:sz w:val="22"/>
          <w:szCs w:val="22"/>
          <w:lang w:val="fr-FR"/>
        </w:rPr>
      </w:pPr>
    </w:p>
    <w:p w14:paraId="0652901D"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Pr="000478B3">
        <w:rPr>
          <w:b/>
          <w:szCs w:val="24"/>
          <w:lang w:val="fr-FR"/>
        </w:rPr>
        <w:t>É</w:t>
      </w:r>
      <w:r w:rsidRPr="000478B3">
        <w:rPr>
          <w:b/>
          <w:lang w:val="fr-FR"/>
        </w:rPr>
        <w:t>LIVRANCE</w:t>
      </w:r>
    </w:p>
    <w:p w14:paraId="286F5292" w14:textId="77777777" w:rsidR="00CA2F9F" w:rsidRPr="000478B3" w:rsidRDefault="00CA2F9F" w:rsidP="00526763">
      <w:pPr>
        <w:pStyle w:val="Text"/>
        <w:spacing w:before="0"/>
        <w:jc w:val="left"/>
        <w:rPr>
          <w:color w:val="000000"/>
          <w:sz w:val="22"/>
          <w:szCs w:val="22"/>
          <w:lang w:val="fr-FR"/>
        </w:rPr>
      </w:pPr>
    </w:p>
    <w:p w14:paraId="51BF810E" w14:textId="77777777" w:rsidR="00CA2F9F" w:rsidRPr="000478B3" w:rsidRDefault="00CA2F9F" w:rsidP="00526763">
      <w:pPr>
        <w:pStyle w:val="Text"/>
        <w:spacing w:before="0"/>
        <w:jc w:val="left"/>
        <w:rPr>
          <w:color w:val="000000"/>
          <w:sz w:val="22"/>
          <w:szCs w:val="22"/>
          <w:lang w:val="fr-FR"/>
        </w:rPr>
      </w:pPr>
    </w:p>
    <w:p w14:paraId="3AC6E402"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7B25E61B" w14:textId="77777777" w:rsidR="00CA2F9F" w:rsidRPr="000478B3" w:rsidRDefault="00CA2F9F" w:rsidP="00526763">
      <w:pPr>
        <w:tabs>
          <w:tab w:val="clear" w:pos="567"/>
        </w:tabs>
        <w:spacing w:line="240" w:lineRule="auto"/>
        <w:rPr>
          <w:color w:val="000000"/>
          <w:lang w:val="fr-FR"/>
        </w:rPr>
      </w:pPr>
    </w:p>
    <w:p w14:paraId="77F9A1A7" w14:textId="77777777" w:rsidR="00CA2F9F" w:rsidRPr="000478B3" w:rsidRDefault="00CA2F9F" w:rsidP="00526763">
      <w:pPr>
        <w:tabs>
          <w:tab w:val="clear" w:pos="567"/>
        </w:tabs>
        <w:spacing w:line="240" w:lineRule="auto"/>
        <w:rPr>
          <w:color w:val="000000"/>
          <w:lang w:val="fr-FR"/>
        </w:rPr>
      </w:pPr>
    </w:p>
    <w:p w14:paraId="3EBB69A5"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36D0C106" w14:textId="77777777" w:rsidR="00CA2F9F" w:rsidRPr="000478B3" w:rsidRDefault="00CA2F9F" w:rsidP="00526763">
      <w:pPr>
        <w:pStyle w:val="Text"/>
        <w:spacing w:before="0"/>
        <w:jc w:val="left"/>
        <w:rPr>
          <w:color w:val="000000"/>
          <w:sz w:val="22"/>
          <w:szCs w:val="22"/>
          <w:lang w:val="fr-FR"/>
        </w:rPr>
      </w:pPr>
    </w:p>
    <w:p w14:paraId="0189D41B" w14:textId="7F6D33C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Xolair 150 mg</w:t>
      </w:r>
    </w:p>
    <w:p w14:paraId="1F9AC9E1" w14:textId="77777777" w:rsidR="00CA2F9F" w:rsidRPr="000478B3" w:rsidRDefault="00CA2F9F" w:rsidP="00526763">
      <w:pPr>
        <w:suppressAutoHyphens/>
        <w:spacing w:line="240" w:lineRule="auto"/>
        <w:rPr>
          <w:szCs w:val="22"/>
          <w:lang w:val="fr-FR"/>
        </w:rPr>
      </w:pPr>
    </w:p>
    <w:p w14:paraId="103F8DD1" w14:textId="77777777" w:rsidR="00CA2F9F" w:rsidRPr="000478B3" w:rsidRDefault="00CA2F9F" w:rsidP="00526763">
      <w:pPr>
        <w:suppressAutoHyphens/>
        <w:spacing w:line="240" w:lineRule="auto"/>
        <w:rPr>
          <w:szCs w:val="22"/>
          <w:lang w:val="fr-FR"/>
        </w:rPr>
      </w:pPr>
    </w:p>
    <w:p w14:paraId="71303811" w14:textId="47BF27C8"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 xml:space="preserve">IDENTIFIANT UNIQUE </w:t>
      </w:r>
      <w:r w:rsidR="00647D48" w:rsidRPr="000478B3">
        <w:rPr>
          <w:b/>
          <w:lang w:val="fr-FR"/>
        </w:rPr>
        <w:t>–</w:t>
      </w:r>
      <w:r w:rsidRPr="000478B3">
        <w:rPr>
          <w:b/>
          <w:lang w:val="fr-FR"/>
        </w:rPr>
        <w:t xml:space="preserve"> CODE-BARRES 2D</w:t>
      </w:r>
    </w:p>
    <w:p w14:paraId="61E3E204" w14:textId="77777777" w:rsidR="00CA2F9F" w:rsidRPr="000478B3" w:rsidRDefault="00CA2F9F" w:rsidP="00526763">
      <w:pPr>
        <w:keepNext/>
        <w:widowControl w:val="0"/>
        <w:tabs>
          <w:tab w:val="clear" w:pos="567"/>
        </w:tabs>
        <w:spacing w:line="240" w:lineRule="auto"/>
        <w:rPr>
          <w:lang w:val="fr-FR"/>
        </w:rPr>
      </w:pPr>
    </w:p>
    <w:p w14:paraId="7E62A305" w14:textId="653EA5D6" w:rsidR="00CA2F9F" w:rsidRPr="000478B3" w:rsidRDefault="00CA2F9F"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w:t>
      </w:r>
      <w:r w:rsidR="00647D48" w:rsidRPr="000478B3">
        <w:rPr>
          <w:shd w:val="pct15" w:color="auto" w:fill="auto"/>
          <w:lang w:val="fr-FR"/>
        </w:rPr>
        <w:t>’</w:t>
      </w:r>
      <w:r w:rsidRPr="000478B3">
        <w:rPr>
          <w:shd w:val="pct15" w:color="auto" w:fill="auto"/>
          <w:lang w:val="fr-FR"/>
        </w:rPr>
        <w:t>identifiant unique inclus.</w:t>
      </w:r>
    </w:p>
    <w:p w14:paraId="2914E26A" w14:textId="77777777" w:rsidR="00CA2F9F" w:rsidRPr="000478B3" w:rsidRDefault="00CA2F9F" w:rsidP="00526763">
      <w:pPr>
        <w:widowControl w:val="0"/>
        <w:tabs>
          <w:tab w:val="clear" w:pos="567"/>
        </w:tabs>
        <w:spacing w:line="240" w:lineRule="auto"/>
        <w:rPr>
          <w:lang w:val="fr-FR"/>
        </w:rPr>
      </w:pPr>
    </w:p>
    <w:p w14:paraId="213ED00E" w14:textId="77777777" w:rsidR="00CA2F9F" w:rsidRPr="000478B3" w:rsidRDefault="00CA2F9F" w:rsidP="00526763">
      <w:pPr>
        <w:widowControl w:val="0"/>
        <w:tabs>
          <w:tab w:val="clear" w:pos="567"/>
        </w:tabs>
        <w:spacing w:line="240" w:lineRule="auto"/>
        <w:rPr>
          <w:lang w:val="fr-FR"/>
        </w:rPr>
      </w:pPr>
    </w:p>
    <w:p w14:paraId="01C070DF" w14:textId="03A99481"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 xml:space="preserve">IDENTIFIANT UNIQUE </w:t>
      </w:r>
      <w:r w:rsidR="00647D48" w:rsidRPr="000478B3">
        <w:rPr>
          <w:b/>
          <w:lang w:val="fr-FR"/>
        </w:rPr>
        <w:t>–</w:t>
      </w:r>
      <w:r w:rsidRPr="000478B3">
        <w:rPr>
          <w:b/>
          <w:lang w:val="fr-FR"/>
        </w:rPr>
        <w:t xml:space="preserve"> DONNÉES LISIBLES PAR LES HUMAINS</w:t>
      </w:r>
    </w:p>
    <w:p w14:paraId="4EB6CEF0" w14:textId="77777777" w:rsidR="00CA2F9F" w:rsidRPr="000478B3" w:rsidRDefault="00CA2F9F" w:rsidP="00526763">
      <w:pPr>
        <w:keepNext/>
        <w:widowControl w:val="0"/>
        <w:tabs>
          <w:tab w:val="clear" w:pos="567"/>
        </w:tabs>
        <w:spacing w:line="240" w:lineRule="auto"/>
        <w:rPr>
          <w:lang w:val="fr-FR"/>
        </w:rPr>
      </w:pPr>
    </w:p>
    <w:p w14:paraId="562DA24F" w14:textId="77777777" w:rsidR="00CA2F9F" w:rsidRPr="000478B3" w:rsidRDefault="00CA2F9F" w:rsidP="00526763">
      <w:pPr>
        <w:keepNext/>
        <w:widowControl w:val="0"/>
        <w:tabs>
          <w:tab w:val="clear" w:pos="567"/>
        </w:tabs>
        <w:spacing w:line="240" w:lineRule="auto"/>
        <w:rPr>
          <w:lang w:val="fr-FR"/>
        </w:rPr>
      </w:pPr>
      <w:r w:rsidRPr="000478B3">
        <w:rPr>
          <w:lang w:val="fr-FR"/>
        </w:rPr>
        <w:t>PC</w:t>
      </w:r>
    </w:p>
    <w:p w14:paraId="2FB8885E"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SN</w:t>
      </w:r>
    </w:p>
    <w:p w14:paraId="5554458E"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NN</w:t>
      </w:r>
    </w:p>
    <w:p w14:paraId="1CFD3666" w14:textId="77777777" w:rsidR="00CA2F9F" w:rsidRPr="000478B3" w:rsidRDefault="00CA2F9F" w:rsidP="00526763">
      <w:pPr>
        <w:tabs>
          <w:tab w:val="clear" w:pos="567"/>
        </w:tabs>
        <w:spacing w:line="240" w:lineRule="auto"/>
        <w:rPr>
          <w:color w:val="000000"/>
          <w:szCs w:val="22"/>
          <w:lang w:val="fr-FR"/>
        </w:rPr>
      </w:pPr>
      <w:r w:rsidRPr="000478B3">
        <w:rPr>
          <w:color w:val="000000"/>
          <w:szCs w:val="22"/>
          <w:lang w:val="fr-FR"/>
        </w:rPr>
        <w:br w:type="page"/>
      </w:r>
    </w:p>
    <w:p w14:paraId="391CAA6A" w14:textId="77777777" w:rsidR="00CA2F9F" w:rsidRPr="000478B3" w:rsidRDefault="00CA2F9F" w:rsidP="00526763">
      <w:pPr>
        <w:pStyle w:val="Text"/>
        <w:spacing w:before="0"/>
        <w:jc w:val="left"/>
        <w:rPr>
          <w:sz w:val="22"/>
          <w:szCs w:val="22"/>
          <w:lang w:val="fr-FR"/>
        </w:rPr>
      </w:pPr>
    </w:p>
    <w:p w14:paraId="1BC289A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1127FA7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lang w:val="fr-FR"/>
        </w:rPr>
      </w:pPr>
    </w:p>
    <w:p w14:paraId="45C0EB3E"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Pr="000478B3">
        <w:rPr>
          <w:b/>
          <w:szCs w:val="22"/>
          <w:lang w:val="fr-FR"/>
        </w:rPr>
        <w:t>Î</w:t>
      </w:r>
      <w:r w:rsidRPr="000478B3">
        <w:rPr>
          <w:b/>
          <w:lang w:val="fr-FR"/>
        </w:rPr>
        <w:t>TE EXT</w:t>
      </w:r>
      <w:r w:rsidRPr="000478B3">
        <w:rPr>
          <w:b/>
          <w:szCs w:val="24"/>
          <w:lang w:val="fr-FR"/>
        </w:rPr>
        <w:t>É</w:t>
      </w:r>
      <w:r w:rsidRPr="000478B3">
        <w:rPr>
          <w:b/>
          <w:lang w:val="fr-FR"/>
        </w:rPr>
        <w:t>RIEURE POUR CONDITIONNEMENT MULTIPLE (AVEC BLUE BOX)</w:t>
      </w:r>
    </w:p>
    <w:p w14:paraId="150D89F6" w14:textId="77777777" w:rsidR="00CA2F9F" w:rsidRPr="000478B3" w:rsidRDefault="00CA2F9F" w:rsidP="00526763">
      <w:pPr>
        <w:widowControl w:val="0"/>
        <w:tabs>
          <w:tab w:val="clear" w:pos="567"/>
        </w:tabs>
        <w:spacing w:line="240" w:lineRule="auto"/>
        <w:rPr>
          <w:color w:val="000000"/>
          <w:szCs w:val="22"/>
          <w:lang w:val="fr-FR"/>
        </w:rPr>
      </w:pPr>
    </w:p>
    <w:p w14:paraId="43724D14" w14:textId="77777777" w:rsidR="00CA2F9F" w:rsidRPr="000478B3" w:rsidRDefault="00CA2F9F" w:rsidP="00526763">
      <w:pPr>
        <w:suppressAutoHyphens/>
        <w:spacing w:line="240" w:lineRule="auto"/>
        <w:rPr>
          <w:lang w:val="fr-FR"/>
        </w:rPr>
      </w:pPr>
    </w:p>
    <w:p w14:paraId="1303C046"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11F40643" w14:textId="77777777" w:rsidR="00CA2F9F" w:rsidRPr="000478B3" w:rsidRDefault="00CA2F9F" w:rsidP="00526763">
      <w:pPr>
        <w:suppressAutoHyphens/>
        <w:spacing w:line="240" w:lineRule="auto"/>
        <w:rPr>
          <w:lang w:val="fr-FR"/>
        </w:rPr>
      </w:pPr>
    </w:p>
    <w:p w14:paraId="59A10118" w14:textId="23A44DF0" w:rsidR="00CA2F9F" w:rsidRPr="000478B3" w:rsidRDefault="00CA2F9F" w:rsidP="00526763">
      <w:pPr>
        <w:pStyle w:val="Text"/>
        <w:spacing w:before="0"/>
        <w:jc w:val="left"/>
        <w:rPr>
          <w:sz w:val="22"/>
          <w:szCs w:val="22"/>
          <w:lang w:val="fr-FR"/>
        </w:rPr>
      </w:pPr>
      <w:r w:rsidRPr="000478B3">
        <w:rPr>
          <w:color w:val="000000"/>
          <w:sz w:val="22"/>
          <w:szCs w:val="22"/>
          <w:lang w:val="fr-FR"/>
        </w:rPr>
        <w:t>Xolair 150 mg</w:t>
      </w:r>
      <w:r w:rsidRPr="000478B3">
        <w:rPr>
          <w:sz w:val="22"/>
          <w:szCs w:val="22"/>
          <w:lang w:val="fr-FR"/>
        </w:rPr>
        <w:t xml:space="preserve"> solution injectable en stylo prérempli</w:t>
      </w:r>
    </w:p>
    <w:p w14:paraId="10B3DDDF"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5F5379EB" w14:textId="77777777" w:rsidR="00CA2F9F" w:rsidRPr="000478B3" w:rsidRDefault="00CA2F9F" w:rsidP="00526763">
      <w:pPr>
        <w:pStyle w:val="Text"/>
        <w:spacing w:before="0"/>
        <w:jc w:val="left"/>
        <w:rPr>
          <w:color w:val="000000"/>
          <w:sz w:val="22"/>
          <w:szCs w:val="22"/>
          <w:lang w:val="fr-FR"/>
        </w:rPr>
      </w:pPr>
    </w:p>
    <w:p w14:paraId="20791845" w14:textId="77777777" w:rsidR="00CA2F9F" w:rsidRPr="000478B3" w:rsidRDefault="00CA2F9F" w:rsidP="00526763">
      <w:pPr>
        <w:suppressAutoHyphens/>
        <w:spacing w:line="240" w:lineRule="auto"/>
        <w:rPr>
          <w:lang w:val="fr-FR"/>
        </w:rPr>
      </w:pPr>
    </w:p>
    <w:p w14:paraId="60A4D81F"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2F03FAEC" w14:textId="77777777" w:rsidR="00CA2F9F" w:rsidRPr="000478B3" w:rsidRDefault="00CA2F9F" w:rsidP="00526763">
      <w:pPr>
        <w:suppressAutoHyphens/>
        <w:spacing w:line="240" w:lineRule="auto"/>
        <w:rPr>
          <w:lang w:val="fr-FR"/>
        </w:rPr>
      </w:pPr>
    </w:p>
    <w:p w14:paraId="46BE0B85" w14:textId="7E40E036"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150 mg d’omalizumab dans une solution de 1 ml.</w:t>
      </w:r>
    </w:p>
    <w:p w14:paraId="03CCDAB7" w14:textId="77777777" w:rsidR="00CA2F9F" w:rsidRPr="000478B3" w:rsidRDefault="00CA2F9F" w:rsidP="00526763">
      <w:pPr>
        <w:pStyle w:val="Text"/>
        <w:spacing w:before="0"/>
        <w:jc w:val="left"/>
        <w:rPr>
          <w:color w:val="000000"/>
          <w:sz w:val="22"/>
          <w:szCs w:val="22"/>
          <w:lang w:val="fr-FR"/>
        </w:rPr>
      </w:pPr>
    </w:p>
    <w:p w14:paraId="64EF5972" w14:textId="77777777" w:rsidR="00CA2F9F" w:rsidRPr="000478B3" w:rsidRDefault="00CA2F9F" w:rsidP="00526763">
      <w:pPr>
        <w:suppressAutoHyphens/>
        <w:spacing w:line="240" w:lineRule="auto"/>
        <w:rPr>
          <w:lang w:val="fr-FR"/>
        </w:rPr>
      </w:pPr>
    </w:p>
    <w:p w14:paraId="4D4768B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478A244E" w14:textId="77777777" w:rsidR="00CA2F9F" w:rsidRPr="000478B3" w:rsidRDefault="00CA2F9F" w:rsidP="00526763">
      <w:pPr>
        <w:suppressAutoHyphens/>
        <w:spacing w:line="240" w:lineRule="auto"/>
        <w:rPr>
          <w:lang w:val="fr-FR"/>
        </w:rPr>
      </w:pPr>
    </w:p>
    <w:p w14:paraId="199F91AA" w14:textId="4A2697A6"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19A3EB9F" w14:textId="77777777" w:rsidR="00CA2F9F" w:rsidRPr="000478B3" w:rsidRDefault="00CA2F9F" w:rsidP="00526763">
      <w:pPr>
        <w:pStyle w:val="Text"/>
        <w:spacing w:before="0"/>
        <w:jc w:val="left"/>
        <w:rPr>
          <w:color w:val="000000"/>
          <w:sz w:val="22"/>
          <w:szCs w:val="22"/>
          <w:lang w:val="fr-FR"/>
        </w:rPr>
      </w:pPr>
    </w:p>
    <w:p w14:paraId="4092E377" w14:textId="77777777" w:rsidR="00CA2F9F" w:rsidRPr="000478B3" w:rsidRDefault="00CA2F9F" w:rsidP="00526763">
      <w:pPr>
        <w:suppressAutoHyphens/>
        <w:spacing w:line="240" w:lineRule="auto"/>
        <w:rPr>
          <w:lang w:val="fr-FR"/>
        </w:rPr>
      </w:pPr>
    </w:p>
    <w:p w14:paraId="5E2D289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057C0DD1" w14:textId="77777777" w:rsidR="00CA2F9F" w:rsidRPr="000478B3" w:rsidRDefault="00CA2F9F" w:rsidP="00526763">
      <w:pPr>
        <w:suppressAutoHyphens/>
        <w:spacing w:line="240" w:lineRule="auto"/>
        <w:rPr>
          <w:lang w:val="fr-FR"/>
        </w:rPr>
      </w:pPr>
    </w:p>
    <w:p w14:paraId="032ACB4B" w14:textId="77777777" w:rsidR="00CA2F9F" w:rsidRPr="000478B3" w:rsidRDefault="00CA2F9F"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Solution injectable</w:t>
      </w:r>
      <w:r w:rsidRPr="000478B3">
        <w:rPr>
          <w:szCs w:val="22"/>
          <w:shd w:val="clear" w:color="auto" w:fill="D9D9D9"/>
          <w:lang w:val="fr-FR"/>
        </w:rPr>
        <w:t xml:space="preserve"> en stylo prérempli</w:t>
      </w:r>
    </w:p>
    <w:p w14:paraId="1BC5B0D9" w14:textId="77777777" w:rsidR="00CA2F9F" w:rsidRPr="000478B3" w:rsidRDefault="00CA2F9F" w:rsidP="00526763">
      <w:pPr>
        <w:suppressAutoHyphens/>
        <w:spacing w:line="240" w:lineRule="auto"/>
        <w:rPr>
          <w:szCs w:val="22"/>
          <w:lang w:val="fr-FR"/>
        </w:rPr>
      </w:pPr>
    </w:p>
    <w:p w14:paraId="0A1E3BF2" w14:textId="77777777" w:rsidR="00CA2F9F" w:rsidRPr="000478B3" w:rsidRDefault="00CA2F9F" w:rsidP="00526763">
      <w:pPr>
        <w:pStyle w:val="Text"/>
        <w:widowControl w:val="0"/>
        <w:spacing w:before="0"/>
        <w:jc w:val="left"/>
        <w:rPr>
          <w:szCs w:val="22"/>
          <w:lang w:val="fr-FR"/>
        </w:rPr>
      </w:pPr>
      <w:r w:rsidRPr="000478B3">
        <w:rPr>
          <w:sz w:val="22"/>
          <w:szCs w:val="22"/>
          <w:lang w:val="fr-FR"/>
        </w:rPr>
        <w:t>Conditionnement multiple : 3 (3 x 1) stylos préremplis</w:t>
      </w:r>
    </w:p>
    <w:p w14:paraId="44EE657E" w14:textId="77777777" w:rsidR="00CA2F9F" w:rsidRDefault="00CA2F9F" w:rsidP="00526763">
      <w:pPr>
        <w:suppressAutoHyphens/>
        <w:spacing w:line="240" w:lineRule="auto"/>
        <w:rPr>
          <w:ins w:id="17" w:author="Author"/>
          <w:color w:val="000000"/>
          <w:szCs w:val="22"/>
          <w:shd w:val="pct15" w:color="auto" w:fill="auto"/>
          <w:lang w:val="fr-FR"/>
        </w:rPr>
      </w:pPr>
      <w:r w:rsidRPr="000478B3">
        <w:rPr>
          <w:color w:val="000000"/>
          <w:szCs w:val="22"/>
          <w:shd w:val="pct15" w:color="auto" w:fill="auto"/>
          <w:lang w:val="fr-FR"/>
        </w:rPr>
        <w:t>Conditionnement multiple : 6 (6 x 1) stylos préremplis</w:t>
      </w:r>
    </w:p>
    <w:p w14:paraId="366207DE" w14:textId="36C2B43F" w:rsidR="00246B48" w:rsidRPr="000478B3" w:rsidRDefault="00246B48" w:rsidP="00526763">
      <w:pPr>
        <w:suppressAutoHyphens/>
        <w:spacing w:line="240" w:lineRule="auto"/>
        <w:rPr>
          <w:color w:val="000000"/>
          <w:szCs w:val="22"/>
          <w:shd w:val="pct15" w:color="auto" w:fill="auto"/>
          <w:lang w:val="fr-FR"/>
        </w:rPr>
      </w:pPr>
      <w:ins w:id="18" w:author="Author">
        <w:r>
          <w:rPr>
            <w:color w:val="000000"/>
            <w:szCs w:val="22"/>
            <w:shd w:val="pct15" w:color="auto" w:fill="auto"/>
            <w:lang w:val="fr-FR"/>
          </w:rPr>
          <w:t>Conditionnement multiple : 10 (10 x 1) stylos préremplis</w:t>
        </w:r>
      </w:ins>
    </w:p>
    <w:p w14:paraId="08B85D8E" w14:textId="77777777" w:rsidR="00CA2F9F" w:rsidRPr="000478B3" w:rsidRDefault="00CA2F9F" w:rsidP="00526763">
      <w:pPr>
        <w:pStyle w:val="Text"/>
        <w:spacing w:before="0"/>
        <w:jc w:val="left"/>
        <w:rPr>
          <w:color w:val="000000"/>
          <w:sz w:val="22"/>
          <w:szCs w:val="22"/>
          <w:lang w:val="fr-FR"/>
        </w:rPr>
      </w:pPr>
    </w:p>
    <w:p w14:paraId="23E9CEB4" w14:textId="77777777" w:rsidR="00CA2F9F" w:rsidRPr="000478B3" w:rsidRDefault="00CA2F9F" w:rsidP="00526763">
      <w:pPr>
        <w:suppressAutoHyphens/>
        <w:spacing w:line="240" w:lineRule="auto"/>
        <w:rPr>
          <w:lang w:val="fr-FR"/>
        </w:rPr>
      </w:pPr>
    </w:p>
    <w:p w14:paraId="5BAB991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611E09E9" w14:textId="77777777" w:rsidR="00CA2F9F" w:rsidRPr="000478B3" w:rsidRDefault="00CA2F9F" w:rsidP="00526763">
      <w:pPr>
        <w:pStyle w:val="Text"/>
        <w:spacing w:before="0"/>
        <w:jc w:val="left"/>
        <w:rPr>
          <w:sz w:val="22"/>
          <w:szCs w:val="22"/>
          <w:lang w:val="fr-FR"/>
        </w:rPr>
      </w:pPr>
    </w:p>
    <w:p w14:paraId="586F0CB4" w14:textId="77777777" w:rsidR="00CA2F9F" w:rsidRPr="000478B3" w:rsidRDefault="00CA2F9F" w:rsidP="00526763">
      <w:pPr>
        <w:pStyle w:val="Text"/>
        <w:spacing w:before="0"/>
        <w:jc w:val="left"/>
        <w:rPr>
          <w:sz w:val="22"/>
          <w:szCs w:val="22"/>
          <w:lang w:val="fr-FR"/>
        </w:rPr>
      </w:pPr>
      <w:r w:rsidRPr="000478B3">
        <w:rPr>
          <w:sz w:val="22"/>
          <w:szCs w:val="22"/>
          <w:lang w:val="fr-FR"/>
        </w:rPr>
        <w:t>Lire la notice avant utilisation.</w:t>
      </w:r>
    </w:p>
    <w:p w14:paraId="37474629"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445B5488" w14:textId="53448BFF"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7EC6C3BD" w14:textId="77777777" w:rsidR="00CA2F9F" w:rsidRPr="000478B3" w:rsidRDefault="00CA2F9F" w:rsidP="00526763">
      <w:pPr>
        <w:suppressAutoHyphens/>
        <w:spacing w:line="240" w:lineRule="auto"/>
        <w:rPr>
          <w:color w:val="000000"/>
          <w:szCs w:val="22"/>
          <w:lang w:val="fr-FR"/>
        </w:rPr>
      </w:pPr>
    </w:p>
    <w:p w14:paraId="2A501DCD" w14:textId="77777777" w:rsidR="00CA2F9F" w:rsidRPr="000478B3" w:rsidRDefault="00CA2F9F" w:rsidP="00526763">
      <w:pPr>
        <w:suppressAutoHyphens/>
        <w:spacing w:line="240" w:lineRule="auto"/>
        <w:rPr>
          <w:lang w:val="fr-FR"/>
        </w:rPr>
      </w:pPr>
    </w:p>
    <w:p w14:paraId="5E9409E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VUE ET DE PORTÉE</w:t>
      </w:r>
      <w:r w:rsidRPr="000478B3">
        <w:rPr>
          <w:b/>
          <w:lang w:val="fr-FR"/>
        </w:rPr>
        <w:t xml:space="preserve"> DES ENFANTS</w:t>
      </w:r>
    </w:p>
    <w:p w14:paraId="704DBBBC" w14:textId="77777777" w:rsidR="00CA2F9F" w:rsidRPr="000478B3" w:rsidRDefault="00CA2F9F" w:rsidP="00526763">
      <w:pPr>
        <w:suppressAutoHyphens/>
        <w:spacing w:line="240" w:lineRule="auto"/>
        <w:rPr>
          <w:lang w:val="fr-FR"/>
        </w:rPr>
      </w:pPr>
    </w:p>
    <w:p w14:paraId="7128180D" w14:textId="77777777" w:rsidR="00CA2F9F" w:rsidRPr="000478B3" w:rsidRDefault="00CA2F9F"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2A2F9533" w14:textId="77777777" w:rsidR="00CA2F9F" w:rsidRPr="000478B3" w:rsidRDefault="00CA2F9F" w:rsidP="00526763">
      <w:pPr>
        <w:pStyle w:val="Text"/>
        <w:spacing w:before="0"/>
        <w:jc w:val="left"/>
        <w:rPr>
          <w:color w:val="000000"/>
          <w:sz w:val="22"/>
          <w:szCs w:val="22"/>
          <w:lang w:val="fr-FR"/>
        </w:rPr>
      </w:pPr>
    </w:p>
    <w:p w14:paraId="7E7B7D58" w14:textId="77777777" w:rsidR="00CA2F9F" w:rsidRPr="000478B3" w:rsidRDefault="00CA2F9F" w:rsidP="00526763">
      <w:pPr>
        <w:suppressAutoHyphens/>
        <w:spacing w:line="240" w:lineRule="auto"/>
        <w:rPr>
          <w:lang w:val="fr-FR"/>
        </w:rPr>
      </w:pPr>
    </w:p>
    <w:p w14:paraId="6284A588"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15CF4952" w14:textId="77777777" w:rsidR="00CA2F9F" w:rsidRPr="000478B3" w:rsidRDefault="00CA2F9F" w:rsidP="00526763">
      <w:pPr>
        <w:suppressAutoHyphens/>
        <w:spacing w:line="240" w:lineRule="auto"/>
        <w:rPr>
          <w:lang w:val="fr-FR"/>
        </w:rPr>
      </w:pPr>
    </w:p>
    <w:p w14:paraId="4C3C8C61" w14:textId="77777777" w:rsidR="00CA2F9F" w:rsidRPr="000478B3" w:rsidRDefault="00CA2F9F" w:rsidP="00526763">
      <w:pPr>
        <w:suppressAutoHyphens/>
        <w:spacing w:line="240" w:lineRule="auto"/>
        <w:rPr>
          <w:lang w:val="fr-FR"/>
        </w:rPr>
      </w:pPr>
    </w:p>
    <w:p w14:paraId="49E24AE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0960DF82" w14:textId="77777777" w:rsidR="00CA2F9F" w:rsidRPr="000478B3" w:rsidRDefault="00CA2F9F" w:rsidP="00526763">
      <w:pPr>
        <w:pStyle w:val="Text"/>
        <w:spacing w:before="0"/>
        <w:jc w:val="left"/>
        <w:rPr>
          <w:color w:val="000000"/>
          <w:sz w:val="22"/>
          <w:szCs w:val="22"/>
          <w:lang w:val="fr-FR"/>
        </w:rPr>
      </w:pPr>
    </w:p>
    <w:p w14:paraId="646B324D"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7F759706" w14:textId="77777777" w:rsidR="00CA2F9F" w:rsidRPr="000478B3" w:rsidRDefault="00CA2F9F" w:rsidP="00526763">
      <w:pPr>
        <w:widowControl w:val="0"/>
        <w:tabs>
          <w:tab w:val="clear" w:pos="567"/>
        </w:tabs>
        <w:spacing w:line="240" w:lineRule="auto"/>
        <w:rPr>
          <w:color w:val="000000"/>
          <w:szCs w:val="22"/>
          <w:lang w:val="fr-FR"/>
        </w:rPr>
      </w:pPr>
    </w:p>
    <w:p w14:paraId="5D2FC653" w14:textId="77777777" w:rsidR="00CA2F9F" w:rsidRPr="000478B3" w:rsidRDefault="00CA2F9F" w:rsidP="00526763">
      <w:pPr>
        <w:suppressAutoHyphens/>
        <w:spacing w:line="240" w:lineRule="auto"/>
        <w:rPr>
          <w:lang w:val="fr-FR"/>
        </w:rPr>
      </w:pPr>
    </w:p>
    <w:p w14:paraId="0CD855D1"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6260E979" w14:textId="77777777" w:rsidR="00CA2F9F" w:rsidRPr="000478B3" w:rsidRDefault="00CA2F9F" w:rsidP="00526763">
      <w:pPr>
        <w:pStyle w:val="Text"/>
        <w:keepNext/>
        <w:spacing w:before="0"/>
        <w:jc w:val="left"/>
        <w:rPr>
          <w:color w:val="000000"/>
          <w:sz w:val="22"/>
          <w:szCs w:val="22"/>
          <w:lang w:val="fr-FR"/>
        </w:rPr>
      </w:pPr>
    </w:p>
    <w:p w14:paraId="3AE9A9CA"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31237443"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38300BED"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264657EB" w14:textId="77777777" w:rsidR="00CA2F9F" w:rsidRPr="000478B3" w:rsidRDefault="00CA2F9F" w:rsidP="00526763">
      <w:pPr>
        <w:pStyle w:val="Text"/>
        <w:spacing w:before="0"/>
        <w:jc w:val="left"/>
        <w:rPr>
          <w:color w:val="000000"/>
          <w:sz w:val="22"/>
          <w:szCs w:val="22"/>
          <w:lang w:val="fr-FR"/>
        </w:rPr>
      </w:pPr>
    </w:p>
    <w:p w14:paraId="73A79D85" w14:textId="77777777" w:rsidR="00CA2F9F" w:rsidRPr="000478B3" w:rsidRDefault="00CA2F9F" w:rsidP="00526763">
      <w:pPr>
        <w:suppressAutoHyphens/>
        <w:spacing w:line="240" w:lineRule="auto"/>
        <w:rPr>
          <w:lang w:val="fr-FR"/>
        </w:rPr>
      </w:pPr>
    </w:p>
    <w:p w14:paraId="0052FEA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0AFF8EDB" w14:textId="77777777" w:rsidR="00CA2F9F" w:rsidRPr="000478B3" w:rsidRDefault="00CA2F9F" w:rsidP="00526763">
      <w:pPr>
        <w:pStyle w:val="Text"/>
        <w:spacing w:before="0"/>
        <w:jc w:val="left"/>
        <w:rPr>
          <w:color w:val="000000"/>
          <w:sz w:val="22"/>
          <w:szCs w:val="22"/>
          <w:u w:val="single"/>
          <w:lang w:val="fr-FR"/>
        </w:rPr>
      </w:pPr>
    </w:p>
    <w:p w14:paraId="091820A9" w14:textId="77777777" w:rsidR="00CA2F9F" w:rsidRPr="000478B3" w:rsidRDefault="00CA2F9F" w:rsidP="00526763">
      <w:pPr>
        <w:suppressAutoHyphens/>
        <w:spacing w:line="240" w:lineRule="auto"/>
        <w:rPr>
          <w:lang w:val="fr-FR"/>
        </w:rPr>
      </w:pPr>
    </w:p>
    <w:p w14:paraId="7DA99E9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6F36FCEC" w14:textId="77777777" w:rsidR="00CA2F9F" w:rsidRPr="000478B3" w:rsidRDefault="00CA2F9F" w:rsidP="00526763">
      <w:pPr>
        <w:suppressAutoHyphens/>
        <w:spacing w:line="240" w:lineRule="auto"/>
        <w:rPr>
          <w:lang w:val="fr-FR"/>
        </w:rPr>
      </w:pPr>
    </w:p>
    <w:p w14:paraId="2B91E7D7"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1777F18F"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6F7AB53E"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5187F180" w14:textId="77777777" w:rsidR="00CA2F9F" w:rsidRPr="000478B3" w:rsidRDefault="00CA2F9F" w:rsidP="00526763">
      <w:pPr>
        <w:keepNext/>
        <w:widowControl w:val="0"/>
        <w:spacing w:line="240" w:lineRule="auto"/>
        <w:rPr>
          <w:color w:val="000000"/>
          <w:lang w:val="fr-FR"/>
        </w:rPr>
      </w:pPr>
      <w:r w:rsidRPr="000478B3">
        <w:rPr>
          <w:color w:val="000000"/>
          <w:lang w:val="fr-FR"/>
        </w:rPr>
        <w:t>Dublin 4</w:t>
      </w:r>
    </w:p>
    <w:p w14:paraId="67489D94" w14:textId="77777777" w:rsidR="00CA2F9F" w:rsidRPr="000478B3" w:rsidRDefault="00CA2F9F" w:rsidP="00526763">
      <w:pPr>
        <w:widowControl w:val="0"/>
        <w:tabs>
          <w:tab w:val="clear" w:pos="567"/>
        </w:tabs>
        <w:spacing w:line="240" w:lineRule="auto"/>
        <w:rPr>
          <w:color w:val="000000"/>
          <w:szCs w:val="22"/>
          <w:lang w:val="fr-FR"/>
        </w:rPr>
      </w:pPr>
      <w:r w:rsidRPr="000478B3">
        <w:rPr>
          <w:lang w:val="fr-FR"/>
        </w:rPr>
        <w:t>Irlande</w:t>
      </w:r>
    </w:p>
    <w:p w14:paraId="67D22E0D" w14:textId="77777777" w:rsidR="00CA2F9F" w:rsidRPr="000478B3" w:rsidRDefault="00CA2F9F" w:rsidP="00526763">
      <w:pPr>
        <w:widowControl w:val="0"/>
        <w:tabs>
          <w:tab w:val="clear" w:pos="567"/>
        </w:tabs>
        <w:spacing w:line="240" w:lineRule="auto"/>
        <w:rPr>
          <w:color w:val="000000"/>
          <w:szCs w:val="22"/>
          <w:lang w:val="fr-FR"/>
        </w:rPr>
      </w:pPr>
    </w:p>
    <w:p w14:paraId="053D8929" w14:textId="77777777" w:rsidR="00CA2F9F" w:rsidRPr="000478B3" w:rsidRDefault="00CA2F9F" w:rsidP="00526763">
      <w:pPr>
        <w:suppressAutoHyphens/>
        <w:spacing w:line="240" w:lineRule="auto"/>
        <w:rPr>
          <w:lang w:val="fr-FR"/>
        </w:rPr>
      </w:pPr>
    </w:p>
    <w:p w14:paraId="24C3949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7E28C650" w14:textId="77777777" w:rsidR="00CA2F9F" w:rsidRPr="000478B3" w:rsidRDefault="00CA2F9F" w:rsidP="00526763">
      <w:pPr>
        <w:pStyle w:val="Text"/>
        <w:spacing w:before="0"/>
        <w:jc w:val="left"/>
        <w:rPr>
          <w:color w:val="000000"/>
          <w:sz w:val="22"/>
          <w:szCs w:val="22"/>
          <w:lang w:val="fr-FR"/>
        </w:rPr>
      </w:pPr>
    </w:p>
    <w:p w14:paraId="7D4CDA41" w14:textId="5C569561"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lang w:val="fr-FR"/>
        </w:rPr>
        <w:t>EU/1/05/319/</w:t>
      </w:r>
      <w:r w:rsidR="00BC38B7" w:rsidRPr="000478B3">
        <w:rPr>
          <w:color w:val="000000"/>
          <w:szCs w:val="22"/>
          <w:lang w:val="fr-FR"/>
        </w:rPr>
        <w:t>028</w:t>
      </w:r>
      <w:r w:rsidRPr="000478B3">
        <w:rPr>
          <w:color w:val="000000"/>
          <w:szCs w:val="22"/>
          <w:lang w:val="fr-FR"/>
        </w:rPr>
        <w:tab/>
      </w:r>
      <w:r w:rsidRPr="000478B3">
        <w:rPr>
          <w:color w:val="000000"/>
          <w:szCs w:val="22"/>
          <w:shd w:val="pct15" w:color="auto" w:fill="auto"/>
          <w:lang w:val="fr-FR"/>
        </w:rPr>
        <w:t>150 mg solution injectable en stylo prérempli (3 x 1)</w:t>
      </w:r>
    </w:p>
    <w:p w14:paraId="085DDEBC" w14:textId="0A313032"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EU/1/05/319/</w:t>
      </w:r>
      <w:r w:rsidR="00BC38B7" w:rsidRPr="000478B3">
        <w:rPr>
          <w:color w:val="000000"/>
          <w:szCs w:val="22"/>
          <w:shd w:val="pct15" w:color="auto" w:fill="auto"/>
          <w:lang w:val="fr-FR"/>
        </w:rPr>
        <w:t>029</w:t>
      </w:r>
      <w:r w:rsidRPr="000478B3">
        <w:rPr>
          <w:color w:val="000000"/>
          <w:szCs w:val="22"/>
          <w:shd w:val="pct15" w:color="auto" w:fill="auto"/>
          <w:lang w:val="fr-FR"/>
        </w:rPr>
        <w:tab/>
        <w:t>150 mg solution injectable en stylo prérempli (6 </w:t>
      </w:r>
      <w:r w:rsidRPr="000478B3">
        <w:rPr>
          <w:shd w:val="pct15" w:color="auto" w:fill="auto"/>
          <w:lang w:val="fr-FR"/>
        </w:rPr>
        <w:t>x 1</w:t>
      </w:r>
      <w:r w:rsidRPr="000478B3">
        <w:rPr>
          <w:color w:val="000000"/>
          <w:szCs w:val="22"/>
          <w:shd w:val="pct15" w:color="auto" w:fill="auto"/>
          <w:lang w:val="fr-FR"/>
        </w:rPr>
        <w:t>)</w:t>
      </w:r>
    </w:p>
    <w:p w14:paraId="4C4FA73F" w14:textId="1F15ABE0" w:rsidR="00246B48" w:rsidRPr="005F729B" w:rsidRDefault="00246B48" w:rsidP="00246B48">
      <w:pPr>
        <w:tabs>
          <w:tab w:val="clear" w:pos="567"/>
          <w:tab w:val="left" w:pos="2268"/>
        </w:tabs>
        <w:spacing w:line="240" w:lineRule="auto"/>
        <w:rPr>
          <w:ins w:id="19" w:author="Author"/>
          <w:color w:val="000000"/>
          <w:szCs w:val="22"/>
          <w:shd w:val="clear" w:color="auto" w:fill="D9D9D9"/>
          <w:lang w:val="fr-FR"/>
        </w:rPr>
      </w:pPr>
      <w:ins w:id="20" w:author="Author">
        <w:r w:rsidRPr="005F729B">
          <w:rPr>
            <w:color w:val="000000"/>
            <w:szCs w:val="22"/>
            <w:shd w:val="clear" w:color="auto" w:fill="D9D9D9"/>
            <w:lang w:val="fr-FR"/>
          </w:rPr>
          <w:t>EU/1/05/319/030</w:t>
        </w:r>
        <w:r w:rsidRPr="005F729B">
          <w:rPr>
            <w:color w:val="000000"/>
            <w:szCs w:val="22"/>
            <w:shd w:val="clear" w:color="auto" w:fill="D9D9D9"/>
            <w:lang w:val="fr-FR"/>
          </w:rPr>
          <w:tab/>
          <w:t xml:space="preserve">150 mg solution </w:t>
        </w:r>
        <w:r w:rsidRPr="000478B3">
          <w:rPr>
            <w:color w:val="000000"/>
            <w:szCs w:val="22"/>
            <w:shd w:val="pct15" w:color="auto" w:fill="auto"/>
            <w:lang w:val="fr-FR"/>
          </w:rPr>
          <w:t>injectable en stylo prérempli (</w:t>
        </w:r>
        <w:r w:rsidRPr="005F729B">
          <w:rPr>
            <w:color w:val="000000"/>
            <w:szCs w:val="22"/>
            <w:shd w:val="clear" w:color="auto" w:fill="D9D9D9"/>
            <w:lang w:val="fr-FR"/>
          </w:rPr>
          <w:t>10 x 1)</w:t>
        </w:r>
      </w:ins>
    </w:p>
    <w:p w14:paraId="14369429" w14:textId="77777777" w:rsidR="00CA2F9F" w:rsidRPr="00246B48" w:rsidRDefault="00CA2F9F" w:rsidP="00526763">
      <w:pPr>
        <w:suppressAutoHyphens/>
        <w:spacing w:line="240" w:lineRule="auto"/>
        <w:rPr>
          <w:lang w:val="fr-FR"/>
        </w:rPr>
      </w:pPr>
    </w:p>
    <w:p w14:paraId="0CDEB5C6" w14:textId="77777777" w:rsidR="00CA2F9F" w:rsidRPr="00246B48" w:rsidRDefault="00CA2F9F" w:rsidP="00526763">
      <w:pPr>
        <w:suppressAutoHyphens/>
        <w:spacing w:line="240" w:lineRule="auto"/>
        <w:rPr>
          <w:lang w:val="fr-FR"/>
        </w:rPr>
      </w:pPr>
    </w:p>
    <w:p w14:paraId="56F02E57" w14:textId="020EBE83"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572EAF66" w14:textId="77777777" w:rsidR="00CA2F9F" w:rsidRPr="000478B3" w:rsidRDefault="00CA2F9F" w:rsidP="00526763">
      <w:pPr>
        <w:pStyle w:val="Text"/>
        <w:spacing w:before="0"/>
        <w:jc w:val="left"/>
        <w:rPr>
          <w:color w:val="000000"/>
          <w:sz w:val="22"/>
          <w:szCs w:val="22"/>
          <w:lang w:val="fr-FR"/>
        </w:rPr>
      </w:pPr>
    </w:p>
    <w:p w14:paraId="350BB632"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1D596359" w14:textId="77777777" w:rsidR="00CA2F9F" w:rsidRPr="000478B3" w:rsidRDefault="00CA2F9F" w:rsidP="00526763">
      <w:pPr>
        <w:pStyle w:val="Text"/>
        <w:spacing w:before="0"/>
        <w:jc w:val="left"/>
        <w:rPr>
          <w:color w:val="000000"/>
          <w:sz w:val="22"/>
          <w:szCs w:val="22"/>
          <w:lang w:val="fr-FR"/>
        </w:rPr>
      </w:pPr>
    </w:p>
    <w:p w14:paraId="0945163E" w14:textId="77777777" w:rsidR="00CA2F9F" w:rsidRPr="000478B3" w:rsidRDefault="00CA2F9F" w:rsidP="00526763">
      <w:pPr>
        <w:suppressAutoHyphens/>
        <w:spacing w:line="240" w:lineRule="auto"/>
        <w:rPr>
          <w:lang w:val="fr-FR"/>
        </w:rPr>
      </w:pPr>
    </w:p>
    <w:p w14:paraId="3A72F1E2"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66B64F21" w14:textId="77777777" w:rsidR="00CA2F9F" w:rsidRPr="000478B3" w:rsidRDefault="00CA2F9F" w:rsidP="00526763">
      <w:pPr>
        <w:pStyle w:val="Text"/>
        <w:spacing w:before="0"/>
        <w:jc w:val="left"/>
        <w:rPr>
          <w:color w:val="000000"/>
          <w:sz w:val="22"/>
          <w:szCs w:val="22"/>
          <w:lang w:val="fr-FR"/>
        </w:rPr>
      </w:pPr>
    </w:p>
    <w:p w14:paraId="7B0691A2" w14:textId="77777777" w:rsidR="00CA2F9F" w:rsidRPr="000478B3" w:rsidRDefault="00CA2F9F" w:rsidP="00526763">
      <w:pPr>
        <w:suppressAutoHyphens/>
        <w:spacing w:line="240" w:lineRule="auto"/>
        <w:rPr>
          <w:lang w:val="fr-FR"/>
        </w:rPr>
      </w:pPr>
    </w:p>
    <w:p w14:paraId="460DDC3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1CC677F6" w14:textId="77777777" w:rsidR="00CA2F9F" w:rsidRPr="000478B3" w:rsidRDefault="00CA2F9F" w:rsidP="00526763">
      <w:pPr>
        <w:suppressAutoHyphens/>
        <w:spacing w:line="240" w:lineRule="auto"/>
        <w:rPr>
          <w:bCs/>
          <w:iCs/>
          <w:lang w:val="fr-FR"/>
        </w:rPr>
      </w:pPr>
    </w:p>
    <w:p w14:paraId="04F4D882" w14:textId="77777777" w:rsidR="00CA2F9F" w:rsidRPr="000478B3" w:rsidRDefault="00CA2F9F" w:rsidP="00526763">
      <w:pPr>
        <w:suppressAutoHyphens/>
        <w:spacing w:line="240" w:lineRule="auto"/>
        <w:rPr>
          <w:bCs/>
          <w:iCs/>
          <w:lang w:val="fr-FR"/>
        </w:rPr>
      </w:pPr>
    </w:p>
    <w:p w14:paraId="4022B94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0F2AF8FE" w14:textId="77777777" w:rsidR="00CA2F9F" w:rsidRPr="000478B3" w:rsidRDefault="00CA2F9F" w:rsidP="00526763">
      <w:pPr>
        <w:suppressAutoHyphens/>
        <w:spacing w:line="240" w:lineRule="auto"/>
        <w:rPr>
          <w:bCs/>
          <w:iCs/>
          <w:lang w:val="fr-FR"/>
        </w:rPr>
      </w:pPr>
    </w:p>
    <w:p w14:paraId="7E9EE915" w14:textId="445E952C"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Xolair 150 mg</w:t>
      </w:r>
    </w:p>
    <w:p w14:paraId="3160CF67" w14:textId="77777777" w:rsidR="00CA2F9F" w:rsidRPr="000478B3" w:rsidRDefault="00CA2F9F" w:rsidP="00526763">
      <w:pPr>
        <w:suppressAutoHyphens/>
        <w:spacing w:line="240" w:lineRule="auto"/>
        <w:rPr>
          <w:szCs w:val="22"/>
          <w:lang w:val="fr-FR"/>
        </w:rPr>
      </w:pPr>
    </w:p>
    <w:p w14:paraId="6A017729" w14:textId="77777777" w:rsidR="00CA2F9F" w:rsidRPr="000478B3" w:rsidRDefault="00CA2F9F" w:rsidP="00526763">
      <w:pPr>
        <w:suppressAutoHyphens/>
        <w:spacing w:line="240" w:lineRule="auto"/>
        <w:rPr>
          <w:szCs w:val="22"/>
          <w:lang w:val="fr-FR"/>
        </w:rPr>
      </w:pPr>
    </w:p>
    <w:p w14:paraId="55454A71" w14:textId="7777777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5E45B621" w14:textId="77777777" w:rsidR="00CA2F9F" w:rsidRPr="000478B3" w:rsidRDefault="00CA2F9F" w:rsidP="00526763">
      <w:pPr>
        <w:keepNext/>
        <w:widowControl w:val="0"/>
        <w:tabs>
          <w:tab w:val="clear" w:pos="567"/>
        </w:tabs>
        <w:spacing w:line="240" w:lineRule="auto"/>
        <w:rPr>
          <w:lang w:val="fr-FR"/>
        </w:rPr>
      </w:pPr>
    </w:p>
    <w:p w14:paraId="3368EB1A" w14:textId="77777777" w:rsidR="00CA2F9F" w:rsidRPr="000478B3" w:rsidRDefault="00CA2F9F"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5B10197D" w14:textId="77777777" w:rsidR="00CA2F9F" w:rsidRPr="000478B3" w:rsidRDefault="00CA2F9F" w:rsidP="00526763">
      <w:pPr>
        <w:widowControl w:val="0"/>
        <w:tabs>
          <w:tab w:val="clear" w:pos="567"/>
        </w:tabs>
        <w:spacing w:line="240" w:lineRule="auto"/>
        <w:rPr>
          <w:lang w:val="fr-FR"/>
        </w:rPr>
      </w:pPr>
    </w:p>
    <w:p w14:paraId="13AEB079" w14:textId="77777777" w:rsidR="00CA2F9F" w:rsidRPr="000478B3" w:rsidRDefault="00CA2F9F" w:rsidP="00526763">
      <w:pPr>
        <w:widowControl w:val="0"/>
        <w:tabs>
          <w:tab w:val="clear" w:pos="567"/>
        </w:tabs>
        <w:spacing w:line="240" w:lineRule="auto"/>
        <w:rPr>
          <w:lang w:val="fr-FR"/>
        </w:rPr>
      </w:pPr>
    </w:p>
    <w:p w14:paraId="2FB4C030" w14:textId="7777777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443DCE0D" w14:textId="77777777" w:rsidR="00CA2F9F" w:rsidRPr="000478B3" w:rsidRDefault="00CA2F9F" w:rsidP="00526763">
      <w:pPr>
        <w:keepNext/>
        <w:widowControl w:val="0"/>
        <w:tabs>
          <w:tab w:val="clear" w:pos="567"/>
        </w:tabs>
        <w:spacing w:line="240" w:lineRule="auto"/>
        <w:rPr>
          <w:lang w:val="fr-FR"/>
        </w:rPr>
      </w:pPr>
    </w:p>
    <w:p w14:paraId="12168FAF" w14:textId="77777777" w:rsidR="00CA2F9F" w:rsidRPr="000478B3" w:rsidRDefault="00CA2F9F" w:rsidP="00526763">
      <w:pPr>
        <w:keepNext/>
        <w:widowControl w:val="0"/>
        <w:tabs>
          <w:tab w:val="clear" w:pos="567"/>
        </w:tabs>
        <w:spacing w:line="240" w:lineRule="auto"/>
        <w:rPr>
          <w:lang w:val="fr-FR"/>
        </w:rPr>
      </w:pPr>
      <w:r w:rsidRPr="000478B3">
        <w:rPr>
          <w:lang w:val="fr-FR"/>
        </w:rPr>
        <w:t>PC</w:t>
      </w:r>
    </w:p>
    <w:p w14:paraId="0692E094"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SN</w:t>
      </w:r>
    </w:p>
    <w:p w14:paraId="4BBE437D"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NN</w:t>
      </w:r>
    </w:p>
    <w:p w14:paraId="5D2FF550" w14:textId="77777777" w:rsidR="00CA2F9F" w:rsidRPr="000478B3" w:rsidRDefault="00CA2F9F" w:rsidP="00526763">
      <w:pPr>
        <w:widowControl w:val="0"/>
        <w:tabs>
          <w:tab w:val="clear" w:pos="567"/>
        </w:tabs>
        <w:spacing w:line="240" w:lineRule="auto"/>
        <w:rPr>
          <w:b/>
          <w:color w:val="000000"/>
          <w:szCs w:val="22"/>
          <w:u w:val="single"/>
          <w:lang w:val="fr-FR"/>
        </w:rPr>
      </w:pPr>
      <w:r w:rsidRPr="000478B3">
        <w:rPr>
          <w:b/>
          <w:color w:val="000000"/>
          <w:szCs w:val="22"/>
          <w:u w:val="single"/>
          <w:lang w:val="fr-FR"/>
        </w:rPr>
        <w:br w:type="page"/>
      </w:r>
    </w:p>
    <w:p w14:paraId="13E2F547" w14:textId="77777777" w:rsidR="00CA2F9F" w:rsidRPr="000478B3" w:rsidRDefault="00CA2F9F" w:rsidP="00526763">
      <w:pPr>
        <w:suppressAutoHyphens/>
        <w:spacing w:line="240" w:lineRule="auto"/>
        <w:rPr>
          <w:iCs/>
          <w:lang w:val="fr-FR"/>
        </w:rPr>
      </w:pPr>
    </w:p>
    <w:p w14:paraId="04E857E6"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6080C162"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4687BA99"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INTERM</w:t>
      </w:r>
      <w:r w:rsidRPr="000478B3">
        <w:rPr>
          <w:b/>
          <w:szCs w:val="24"/>
          <w:lang w:val="fr-FR"/>
        </w:rPr>
        <w:t>É</w:t>
      </w:r>
      <w:r w:rsidRPr="000478B3">
        <w:rPr>
          <w:b/>
          <w:lang w:val="fr-FR"/>
        </w:rPr>
        <w:t>DIAIRE POUR CONDITIONNEMENT MULTIPLE (SANS BLUE BOX)</w:t>
      </w:r>
    </w:p>
    <w:p w14:paraId="600E4BEF" w14:textId="77777777" w:rsidR="00CA2F9F" w:rsidRPr="000478B3" w:rsidRDefault="00CA2F9F" w:rsidP="00526763">
      <w:pPr>
        <w:suppressAutoHyphens/>
        <w:spacing w:line="240" w:lineRule="auto"/>
        <w:rPr>
          <w:lang w:val="fr-FR"/>
        </w:rPr>
      </w:pPr>
    </w:p>
    <w:p w14:paraId="1F83ED30" w14:textId="77777777" w:rsidR="00CA2F9F" w:rsidRPr="000478B3" w:rsidRDefault="00CA2F9F" w:rsidP="00526763">
      <w:pPr>
        <w:suppressAutoHyphens/>
        <w:spacing w:line="240" w:lineRule="auto"/>
        <w:rPr>
          <w:lang w:val="fr-FR"/>
        </w:rPr>
      </w:pPr>
    </w:p>
    <w:p w14:paraId="232F0A5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5EACF636" w14:textId="77777777" w:rsidR="00CA2F9F" w:rsidRPr="000478B3" w:rsidRDefault="00CA2F9F" w:rsidP="00526763">
      <w:pPr>
        <w:suppressAutoHyphens/>
        <w:spacing w:line="240" w:lineRule="auto"/>
        <w:rPr>
          <w:lang w:val="fr-FR"/>
        </w:rPr>
      </w:pPr>
    </w:p>
    <w:p w14:paraId="2C6E5574" w14:textId="3EECCE5A" w:rsidR="00CA2F9F" w:rsidRPr="000478B3" w:rsidRDefault="00CA2F9F" w:rsidP="00526763">
      <w:pPr>
        <w:pStyle w:val="Text"/>
        <w:spacing w:before="0"/>
        <w:jc w:val="left"/>
        <w:rPr>
          <w:sz w:val="22"/>
          <w:szCs w:val="22"/>
          <w:lang w:val="fr-FR"/>
        </w:rPr>
      </w:pPr>
      <w:r w:rsidRPr="000478B3">
        <w:rPr>
          <w:color w:val="000000"/>
          <w:sz w:val="22"/>
          <w:szCs w:val="22"/>
          <w:lang w:val="fr-FR"/>
        </w:rPr>
        <w:t>Xolair 150 </w:t>
      </w:r>
      <w:r w:rsidRPr="000478B3">
        <w:rPr>
          <w:sz w:val="22"/>
          <w:szCs w:val="22"/>
          <w:lang w:val="fr-FR"/>
        </w:rPr>
        <w:t>mg solution injectable en stylo prérempli</w:t>
      </w:r>
    </w:p>
    <w:p w14:paraId="1FD102D5"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306667FE" w14:textId="77777777" w:rsidR="00CA2F9F" w:rsidRPr="000478B3" w:rsidRDefault="00CA2F9F" w:rsidP="00526763">
      <w:pPr>
        <w:pStyle w:val="Text"/>
        <w:spacing w:before="0"/>
        <w:jc w:val="left"/>
        <w:rPr>
          <w:color w:val="000000"/>
          <w:sz w:val="22"/>
          <w:szCs w:val="22"/>
          <w:lang w:val="fr-FR"/>
        </w:rPr>
      </w:pPr>
    </w:p>
    <w:p w14:paraId="63B0411B" w14:textId="77777777" w:rsidR="00CA2F9F" w:rsidRPr="000478B3" w:rsidRDefault="00CA2F9F" w:rsidP="00526763">
      <w:pPr>
        <w:suppressAutoHyphens/>
        <w:spacing w:line="240" w:lineRule="auto"/>
        <w:rPr>
          <w:lang w:val="fr-FR"/>
        </w:rPr>
      </w:pPr>
    </w:p>
    <w:p w14:paraId="7BBE8DBC"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585058D6" w14:textId="77777777" w:rsidR="00CA2F9F" w:rsidRPr="000478B3" w:rsidRDefault="00CA2F9F" w:rsidP="00526763">
      <w:pPr>
        <w:suppressAutoHyphens/>
        <w:spacing w:line="240" w:lineRule="auto"/>
        <w:rPr>
          <w:lang w:val="fr-FR"/>
        </w:rPr>
      </w:pPr>
    </w:p>
    <w:p w14:paraId="1D6CE72E" w14:textId="4274A29E"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150 mg d’omalizumab dans une solution de 1 ml.</w:t>
      </w:r>
    </w:p>
    <w:p w14:paraId="75ED9697" w14:textId="77777777" w:rsidR="00CA2F9F" w:rsidRPr="000478B3" w:rsidRDefault="00CA2F9F" w:rsidP="00526763">
      <w:pPr>
        <w:pStyle w:val="Text"/>
        <w:spacing w:before="0"/>
        <w:jc w:val="left"/>
        <w:rPr>
          <w:color w:val="000000"/>
          <w:sz w:val="22"/>
          <w:szCs w:val="22"/>
          <w:lang w:val="fr-FR"/>
        </w:rPr>
      </w:pPr>
    </w:p>
    <w:p w14:paraId="36B7189D" w14:textId="77777777" w:rsidR="00CA2F9F" w:rsidRPr="000478B3" w:rsidRDefault="00CA2F9F" w:rsidP="00526763">
      <w:pPr>
        <w:suppressAutoHyphens/>
        <w:spacing w:line="240" w:lineRule="auto"/>
        <w:rPr>
          <w:lang w:val="fr-FR"/>
        </w:rPr>
      </w:pPr>
    </w:p>
    <w:p w14:paraId="29381F52"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69164FEC" w14:textId="77777777" w:rsidR="00CA2F9F" w:rsidRPr="000478B3" w:rsidRDefault="00CA2F9F" w:rsidP="00526763">
      <w:pPr>
        <w:suppressAutoHyphens/>
        <w:spacing w:line="240" w:lineRule="auto"/>
        <w:rPr>
          <w:lang w:val="fr-FR"/>
        </w:rPr>
      </w:pPr>
    </w:p>
    <w:p w14:paraId="18050759" w14:textId="6637A02D"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13F7A96B" w14:textId="77777777" w:rsidR="00CA2F9F" w:rsidRPr="000478B3" w:rsidRDefault="00CA2F9F" w:rsidP="00526763">
      <w:pPr>
        <w:pStyle w:val="Text"/>
        <w:spacing w:before="0"/>
        <w:jc w:val="left"/>
        <w:rPr>
          <w:color w:val="000000"/>
          <w:sz w:val="22"/>
          <w:szCs w:val="22"/>
          <w:lang w:val="fr-FR"/>
        </w:rPr>
      </w:pPr>
    </w:p>
    <w:p w14:paraId="1F2B174F" w14:textId="77777777" w:rsidR="00CA2F9F" w:rsidRPr="000478B3" w:rsidRDefault="00CA2F9F" w:rsidP="00526763">
      <w:pPr>
        <w:suppressAutoHyphens/>
        <w:spacing w:line="240" w:lineRule="auto"/>
        <w:rPr>
          <w:lang w:val="fr-FR"/>
        </w:rPr>
      </w:pPr>
    </w:p>
    <w:p w14:paraId="5329F655"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0BDC0368" w14:textId="77777777" w:rsidR="00CA2F9F" w:rsidRPr="000478B3" w:rsidRDefault="00CA2F9F" w:rsidP="00526763">
      <w:pPr>
        <w:suppressAutoHyphens/>
        <w:spacing w:line="240" w:lineRule="auto"/>
        <w:rPr>
          <w:lang w:val="fr-FR"/>
        </w:rPr>
      </w:pPr>
    </w:p>
    <w:p w14:paraId="127B6F2C" w14:textId="77777777" w:rsidR="00CA2F9F" w:rsidRPr="000478B3" w:rsidRDefault="00CA2F9F" w:rsidP="00526763">
      <w:pPr>
        <w:spacing w:line="240" w:lineRule="auto"/>
        <w:rPr>
          <w:szCs w:val="22"/>
          <w:shd w:val="pct15" w:color="auto" w:fill="auto"/>
          <w:lang w:val="fr-FR"/>
        </w:rPr>
      </w:pPr>
      <w:r w:rsidRPr="000478B3">
        <w:rPr>
          <w:szCs w:val="22"/>
          <w:shd w:val="pct15" w:color="auto" w:fill="auto"/>
          <w:lang w:val="fr-FR"/>
        </w:rPr>
        <w:t>Solution injectable</w:t>
      </w:r>
      <w:r w:rsidRPr="000478B3">
        <w:rPr>
          <w:szCs w:val="22"/>
          <w:shd w:val="clear" w:color="auto" w:fill="D9D9D9"/>
          <w:lang w:val="fr-FR"/>
        </w:rPr>
        <w:t xml:space="preserve"> en stylo prérempli</w:t>
      </w:r>
    </w:p>
    <w:p w14:paraId="24649BEA" w14:textId="77777777" w:rsidR="00CA2F9F" w:rsidRPr="000478B3" w:rsidRDefault="00CA2F9F" w:rsidP="00526763">
      <w:pPr>
        <w:spacing w:line="240" w:lineRule="auto"/>
        <w:rPr>
          <w:lang w:val="fr-FR"/>
        </w:rPr>
      </w:pPr>
    </w:p>
    <w:p w14:paraId="42BE2AF0" w14:textId="77777777" w:rsidR="00CA2F9F" w:rsidRPr="000478B3" w:rsidRDefault="00CA2F9F" w:rsidP="00526763">
      <w:pPr>
        <w:spacing w:line="240" w:lineRule="auto"/>
        <w:rPr>
          <w:szCs w:val="22"/>
          <w:shd w:val="clear" w:color="auto" w:fill="D9D9D9"/>
          <w:lang w:val="fr-FR"/>
        </w:rPr>
      </w:pPr>
      <w:r w:rsidRPr="000478B3">
        <w:rPr>
          <w:color w:val="000000"/>
          <w:szCs w:val="22"/>
          <w:lang w:val="fr-FR"/>
        </w:rPr>
        <w:t>1 stylo prérempli.</w:t>
      </w:r>
      <w:r w:rsidRPr="000478B3">
        <w:rPr>
          <w:szCs w:val="22"/>
          <w:lang w:val="fr-FR"/>
        </w:rPr>
        <w:t xml:space="preserve"> Composant d’un conditionnement multiple. Ne peut être vendu séparément.</w:t>
      </w:r>
    </w:p>
    <w:p w14:paraId="1482053E" w14:textId="77777777" w:rsidR="00CA2F9F" w:rsidRPr="000478B3" w:rsidRDefault="00CA2F9F" w:rsidP="00526763">
      <w:pPr>
        <w:spacing w:line="240" w:lineRule="auto"/>
        <w:rPr>
          <w:szCs w:val="22"/>
          <w:shd w:val="clear" w:color="auto" w:fill="D9D9D9"/>
          <w:lang w:val="fr-FR"/>
        </w:rPr>
      </w:pPr>
    </w:p>
    <w:p w14:paraId="5B0FDD02" w14:textId="77777777" w:rsidR="00CA2F9F" w:rsidRPr="000478B3" w:rsidRDefault="00CA2F9F" w:rsidP="00526763">
      <w:pPr>
        <w:suppressAutoHyphens/>
        <w:spacing w:line="240" w:lineRule="auto"/>
        <w:rPr>
          <w:lang w:val="fr-FR"/>
        </w:rPr>
      </w:pPr>
    </w:p>
    <w:p w14:paraId="0A9E8C7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7F806D6D" w14:textId="77777777" w:rsidR="00CA2F9F" w:rsidRPr="000478B3" w:rsidRDefault="00CA2F9F" w:rsidP="00526763">
      <w:pPr>
        <w:suppressAutoHyphens/>
        <w:spacing w:line="240" w:lineRule="auto"/>
        <w:rPr>
          <w:lang w:val="fr-FR"/>
        </w:rPr>
      </w:pPr>
    </w:p>
    <w:p w14:paraId="7CF2DC84" w14:textId="77777777" w:rsidR="00CA2F9F" w:rsidRPr="000478B3" w:rsidRDefault="00CA2F9F" w:rsidP="00526763">
      <w:pPr>
        <w:pStyle w:val="Text"/>
        <w:spacing w:before="0"/>
        <w:jc w:val="left"/>
        <w:rPr>
          <w:sz w:val="22"/>
          <w:szCs w:val="22"/>
          <w:lang w:val="fr-FR"/>
        </w:rPr>
      </w:pPr>
      <w:r w:rsidRPr="000478B3">
        <w:rPr>
          <w:sz w:val="22"/>
          <w:szCs w:val="22"/>
          <w:lang w:val="fr-FR"/>
        </w:rPr>
        <w:t>Lire la notice avant utilisation.</w:t>
      </w:r>
    </w:p>
    <w:p w14:paraId="0C029FC7"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5BB85774" w14:textId="43258BB2"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49FFE5E4" w14:textId="77777777" w:rsidR="00CA2F9F" w:rsidRPr="000478B3" w:rsidRDefault="00CA2F9F" w:rsidP="00526763">
      <w:pPr>
        <w:pStyle w:val="Text"/>
        <w:spacing w:before="0"/>
        <w:jc w:val="left"/>
        <w:rPr>
          <w:color w:val="000000"/>
          <w:sz w:val="22"/>
          <w:szCs w:val="22"/>
          <w:lang w:val="fr-FR"/>
        </w:rPr>
      </w:pPr>
    </w:p>
    <w:p w14:paraId="7923331E" w14:textId="77777777" w:rsidR="00CA2F9F" w:rsidRPr="000478B3" w:rsidRDefault="00CA2F9F" w:rsidP="00526763">
      <w:pPr>
        <w:suppressAutoHyphens/>
        <w:spacing w:line="240" w:lineRule="auto"/>
        <w:rPr>
          <w:lang w:val="fr-FR"/>
        </w:rPr>
      </w:pPr>
    </w:p>
    <w:p w14:paraId="566CF73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2D53DEDB" w14:textId="77777777" w:rsidR="00CA2F9F" w:rsidRPr="000478B3" w:rsidRDefault="00CA2F9F" w:rsidP="00526763">
      <w:pPr>
        <w:suppressAutoHyphens/>
        <w:spacing w:line="240" w:lineRule="auto"/>
        <w:rPr>
          <w:lang w:val="fr-FR"/>
        </w:rPr>
      </w:pPr>
    </w:p>
    <w:p w14:paraId="0599390D" w14:textId="77777777" w:rsidR="00CA2F9F" w:rsidRPr="000478B3" w:rsidRDefault="00CA2F9F"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622E51C1" w14:textId="77777777" w:rsidR="00CA2F9F" w:rsidRPr="000478B3" w:rsidRDefault="00CA2F9F" w:rsidP="00526763">
      <w:pPr>
        <w:pStyle w:val="Text"/>
        <w:spacing w:before="0"/>
        <w:jc w:val="left"/>
        <w:rPr>
          <w:color w:val="000000"/>
          <w:sz w:val="22"/>
          <w:szCs w:val="22"/>
          <w:lang w:val="fr-FR"/>
        </w:rPr>
      </w:pPr>
    </w:p>
    <w:p w14:paraId="2603557F" w14:textId="77777777" w:rsidR="00CA2F9F" w:rsidRPr="000478B3" w:rsidRDefault="00CA2F9F" w:rsidP="00526763">
      <w:pPr>
        <w:suppressAutoHyphens/>
        <w:spacing w:line="240" w:lineRule="auto"/>
        <w:rPr>
          <w:lang w:val="fr-FR"/>
        </w:rPr>
      </w:pPr>
    </w:p>
    <w:p w14:paraId="68F3B0B1"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67CE620C" w14:textId="77777777" w:rsidR="00CA2F9F" w:rsidRPr="000478B3" w:rsidRDefault="00CA2F9F" w:rsidP="00526763">
      <w:pPr>
        <w:suppressAutoHyphens/>
        <w:spacing w:line="240" w:lineRule="auto"/>
        <w:rPr>
          <w:lang w:val="fr-FR"/>
        </w:rPr>
      </w:pPr>
    </w:p>
    <w:p w14:paraId="739447D7" w14:textId="77777777" w:rsidR="00CA2F9F" w:rsidRPr="000478B3" w:rsidRDefault="00CA2F9F" w:rsidP="00526763">
      <w:pPr>
        <w:suppressAutoHyphens/>
        <w:spacing w:line="240" w:lineRule="auto"/>
        <w:rPr>
          <w:lang w:val="fr-FR"/>
        </w:rPr>
      </w:pPr>
    </w:p>
    <w:p w14:paraId="1A94E903"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5DBBCCC3" w14:textId="77777777" w:rsidR="00CA2F9F" w:rsidRPr="000478B3" w:rsidRDefault="00CA2F9F" w:rsidP="00526763">
      <w:pPr>
        <w:pStyle w:val="Text"/>
        <w:spacing w:before="0"/>
        <w:jc w:val="left"/>
        <w:rPr>
          <w:color w:val="000000"/>
          <w:sz w:val="22"/>
          <w:szCs w:val="22"/>
          <w:lang w:val="fr-FR"/>
        </w:rPr>
      </w:pPr>
    </w:p>
    <w:p w14:paraId="08AB4948"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2E270CF9" w14:textId="77777777" w:rsidR="00CA2F9F" w:rsidRPr="000478B3" w:rsidRDefault="00CA2F9F" w:rsidP="00526763">
      <w:pPr>
        <w:widowControl w:val="0"/>
        <w:tabs>
          <w:tab w:val="clear" w:pos="567"/>
        </w:tabs>
        <w:spacing w:line="240" w:lineRule="auto"/>
        <w:rPr>
          <w:color w:val="000000"/>
          <w:szCs w:val="22"/>
          <w:lang w:val="fr-FR"/>
        </w:rPr>
      </w:pPr>
    </w:p>
    <w:p w14:paraId="2B2980AE" w14:textId="77777777" w:rsidR="00CA2F9F" w:rsidRPr="000478B3" w:rsidRDefault="00CA2F9F" w:rsidP="00526763">
      <w:pPr>
        <w:suppressAutoHyphens/>
        <w:spacing w:line="240" w:lineRule="auto"/>
        <w:rPr>
          <w:lang w:val="fr-FR"/>
        </w:rPr>
      </w:pPr>
    </w:p>
    <w:p w14:paraId="723A4CFA"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41A814BF" w14:textId="77777777" w:rsidR="00CA2F9F" w:rsidRPr="000478B3" w:rsidRDefault="00CA2F9F" w:rsidP="00526763">
      <w:pPr>
        <w:pStyle w:val="Text"/>
        <w:keepNext/>
        <w:spacing w:before="0"/>
        <w:jc w:val="left"/>
        <w:rPr>
          <w:color w:val="000000"/>
          <w:sz w:val="22"/>
          <w:szCs w:val="22"/>
          <w:lang w:val="fr-FR"/>
        </w:rPr>
      </w:pPr>
    </w:p>
    <w:p w14:paraId="6830BC06"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30AA2DD0"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0BAC532A"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6CFF3A7C" w14:textId="77777777" w:rsidR="00CA2F9F" w:rsidRPr="000478B3" w:rsidRDefault="00CA2F9F" w:rsidP="00526763">
      <w:pPr>
        <w:pStyle w:val="Text"/>
        <w:spacing w:before="0"/>
        <w:jc w:val="left"/>
        <w:rPr>
          <w:color w:val="000000"/>
          <w:sz w:val="22"/>
          <w:szCs w:val="22"/>
          <w:lang w:val="fr-FR"/>
        </w:rPr>
      </w:pPr>
    </w:p>
    <w:p w14:paraId="1673AB26" w14:textId="77777777" w:rsidR="00CA2F9F" w:rsidRPr="000478B3" w:rsidRDefault="00CA2F9F" w:rsidP="00526763">
      <w:pPr>
        <w:suppressAutoHyphens/>
        <w:spacing w:line="240" w:lineRule="auto"/>
        <w:rPr>
          <w:lang w:val="fr-FR"/>
        </w:rPr>
      </w:pPr>
    </w:p>
    <w:p w14:paraId="6E798D45"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482D804F" w14:textId="77777777" w:rsidR="00CA2F9F" w:rsidRPr="000478B3" w:rsidRDefault="00CA2F9F" w:rsidP="00526763">
      <w:pPr>
        <w:pStyle w:val="Text"/>
        <w:spacing w:before="0"/>
        <w:jc w:val="left"/>
        <w:rPr>
          <w:color w:val="000000"/>
          <w:sz w:val="22"/>
          <w:szCs w:val="22"/>
          <w:lang w:val="fr-FR"/>
        </w:rPr>
      </w:pPr>
    </w:p>
    <w:p w14:paraId="14A03470" w14:textId="77777777" w:rsidR="00CA2F9F" w:rsidRPr="000478B3" w:rsidRDefault="00CA2F9F" w:rsidP="00526763">
      <w:pPr>
        <w:suppressAutoHyphens/>
        <w:spacing w:line="240" w:lineRule="auto"/>
        <w:rPr>
          <w:lang w:val="fr-FR"/>
        </w:rPr>
      </w:pPr>
    </w:p>
    <w:p w14:paraId="6108691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1AB40D8B" w14:textId="77777777" w:rsidR="00CA2F9F" w:rsidRPr="000478B3" w:rsidRDefault="00CA2F9F" w:rsidP="00526763">
      <w:pPr>
        <w:suppressAutoHyphens/>
        <w:spacing w:line="240" w:lineRule="auto"/>
        <w:rPr>
          <w:lang w:val="fr-FR"/>
        </w:rPr>
      </w:pPr>
    </w:p>
    <w:p w14:paraId="087848D8"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098F348E"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55DFD3E5"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06D0EDC2" w14:textId="77777777" w:rsidR="00CA2F9F" w:rsidRPr="00602E98" w:rsidRDefault="00CA2F9F" w:rsidP="00526763">
      <w:pPr>
        <w:keepNext/>
        <w:widowControl w:val="0"/>
        <w:spacing w:line="240" w:lineRule="auto"/>
        <w:rPr>
          <w:color w:val="000000"/>
          <w:lang w:val="fr-FR"/>
        </w:rPr>
      </w:pPr>
      <w:r w:rsidRPr="00602E98">
        <w:rPr>
          <w:color w:val="000000"/>
          <w:lang w:val="fr-FR"/>
        </w:rPr>
        <w:t>Dublin 4</w:t>
      </w:r>
    </w:p>
    <w:p w14:paraId="183DDEBB" w14:textId="1EB509D5" w:rsidR="00CA2F9F" w:rsidRPr="000478B3" w:rsidRDefault="00647D48" w:rsidP="00526763">
      <w:pPr>
        <w:widowControl w:val="0"/>
        <w:tabs>
          <w:tab w:val="clear" w:pos="567"/>
        </w:tabs>
        <w:spacing w:line="240" w:lineRule="auto"/>
        <w:rPr>
          <w:color w:val="000000"/>
          <w:szCs w:val="22"/>
          <w:lang w:val="fr-FR"/>
        </w:rPr>
      </w:pPr>
      <w:r w:rsidRPr="000478B3">
        <w:rPr>
          <w:lang w:val="fr-FR"/>
        </w:rPr>
        <w:t>Irlande</w:t>
      </w:r>
    </w:p>
    <w:p w14:paraId="189668B4" w14:textId="77777777" w:rsidR="00CA2F9F" w:rsidRPr="000478B3" w:rsidRDefault="00CA2F9F" w:rsidP="00526763">
      <w:pPr>
        <w:widowControl w:val="0"/>
        <w:tabs>
          <w:tab w:val="clear" w:pos="567"/>
        </w:tabs>
        <w:spacing w:line="240" w:lineRule="auto"/>
        <w:rPr>
          <w:color w:val="000000"/>
          <w:szCs w:val="22"/>
          <w:lang w:val="fr-FR"/>
        </w:rPr>
      </w:pPr>
    </w:p>
    <w:p w14:paraId="5D3B80C7" w14:textId="77777777" w:rsidR="00CA2F9F" w:rsidRPr="000478B3" w:rsidRDefault="00CA2F9F" w:rsidP="00526763">
      <w:pPr>
        <w:suppressAutoHyphens/>
        <w:spacing w:line="240" w:lineRule="auto"/>
        <w:rPr>
          <w:lang w:val="fr-FR"/>
        </w:rPr>
      </w:pPr>
    </w:p>
    <w:p w14:paraId="4EC845C2"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7428F9CB" w14:textId="77777777" w:rsidR="00CA2F9F" w:rsidRPr="00602E98" w:rsidRDefault="00CA2F9F" w:rsidP="00526763">
      <w:pPr>
        <w:pStyle w:val="Text"/>
        <w:spacing w:before="0"/>
        <w:jc w:val="left"/>
        <w:rPr>
          <w:color w:val="000000"/>
          <w:sz w:val="22"/>
          <w:szCs w:val="22"/>
          <w:lang w:val="fr-FR"/>
        </w:rPr>
      </w:pPr>
    </w:p>
    <w:p w14:paraId="6303C42D" w14:textId="7F1ABD5E"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lang w:val="fr-FR"/>
        </w:rPr>
        <w:t>EU/1/05/319/</w:t>
      </w:r>
      <w:r w:rsidR="00BC38B7" w:rsidRPr="000478B3">
        <w:rPr>
          <w:color w:val="000000"/>
          <w:szCs w:val="22"/>
          <w:lang w:val="fr-FR"/>
        </w:rPr>
        <w:t>028</w:t>
      </w:r>
      <w:r w:rsidRPr="000478B3">
        <w:rPr>
          <w:color w:val="000000"/>
          <w:szCs w:val="22"/>
          <w:lang w:val="fr-FR"/>
        </w:rPr>
        <w:tab/>
      </w:r>
      <w:r w:rsidRPr="000478B3">
        <w:rPr>
          <w:color w:val="000000"/>
          <w:szCs w:val="22"/>
          <w:shd w:val="pct15" w:color="auto" w:fill="auto"/>
          <w:lang w:val="fr-FR"/>
        </w:rPr>
        <w:t>150 mg solution injectable en stylo prérempli (3 x 1)</w:t>
      </w:r>
    </w:p>
    <w:p w14:paraId="2289CDB0" w14:textId="18E68519"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EU/1/05/319/</w:t>
      </w:r>
      <w:r w:rsidR="00BC38B7" w:rsidRPr="000478B3">
        <w:rPr>
          <w:color w:val="000000"/>
          <w:szCs w:val="22"/>
          <w:shd w:val="pct15" w:color="auto" w:fill="auto"/>
          <w:lang w:val="fr-FR"/>
        </w:rPr>
        <w:t>029</w:t>
      </w:r>
      <w:r w:rsidRPr="000478B3">
        <w:rPr>
          <w:color w:val="000000"/>
          <w:szCs w:val="22"/>
          <w:shd w:val="pct15" w:color="auto" w:fill="auto"/>
          <w:lang w:val="fr-FR"/>
        </w:rPr>
        <w:tab/>
        <w:t>150 mg solution injectable en stylo prérempli (6 x 1)</w:t>
      </w:r>
    </w:p>
    <w:p w14:paraId="4E386328" w14:textId="3993DFEF" w:rsidR="00246B48" w:rsidRPr="000478B3" w:rsidRDefault="00246B48" w:rsidP="00246B48">
      <w:pPr>
        <w:tabs>
          <w:tab w:val="clear" w:pos="567"/>
          <w:tab w:val="left" w:pos="2268"/>
        </w:tabs>
        <w:spacing w:line="240" w:lineRule="auto"/>
        <w:rPr>
          <w:ins w:id="21" w:author="Author"/>
          <w:color w:val="000000"/>
          <w:szCs w:val="22"/>
          <w:shd w:val="pct15" w:color="auto" w:fill="auto"/>
          <w:lang w:val="fr-FR"/>
        </w:rPr>
      </w:pPr>
      <w:ins w:id="22" w:author="Author">
        <w:r w:rsidRPr="000478B3">
          <w:rPr>
            <w:color w:val="000000"/>
            <w:szCs w:val="22"/>
            <w:shd w:val="pct15" w:color="auto" w:fill="auto"/>
            <w:lang w:val="fr-FR"/>
          </w:rPr>
          <w:t>EU/1/05/319/0</w:t>
        </w:r>
        <w:r>
          <w:rPr>
            <w:color w:val="000000"/>
            <w:szCs w:val="22"/>
            <w:shd w:val="pct15" w:color="auto" w:fill="auto"/>
            <w:lang w:val="fr-FR"/>
          </w:rPr>
          <w:t>30</w:t>
        </w:r>
        <w:r w:rsidRPr="000478B3">
          <w:rPr>
            <w:color w:val="000000"/>
            <w:szCs w:val="22"/>
            <w:shd w:val="pct15" w:color="auto" w:fill="auto"/>
            <w:lang w:val="fr-FR"/>
          </w:rPr>
          <w:tab/>
          <w:t>150 mg solution injectable en stylo prérempli (</w:t>
        </w:r>
        <w:r>
          <w:rPr>
            <w:color w:val="000000"/>
            <w:szCs w:val="22"/>
            <w:shd w:val="pct15" w:color="auto" w:fill="auto"/>
            <w:lang w:val="fr-FR"/>
          </w:rPr>
          <w:t>10</w:t>
        </w:r>
        <w:r w:rsidRPr="000478B3">
          <w:rPr>
            <w:color w:val="000000"/>
            <w:szCs w:val="22"/>
            <w:shd w:val="pct15" w:color="auto" w:fill="auto"/>
            <w:lang w:val="fr-FR"/>
          </w:rPr>
          <w:t> x 1)</w:t>
        </w:r>
      </w:ins>
    </w:p>
    <w:p w14:paraId="1BA49C86" w14:textId="77777777" w:rsidR="00CA2F9F" w:rsidRPr="00246B48" w:rsidRDefault="00CA2F9F" w:rsidP="00526763">
      <w:pPr>
        <w:pStyle w:val="Text"/>
        <w:spacing w:before="0"/>
        <w:jc w:val="left"/>
        <w:rPr>
          <w:color w:val="000000"/>
          <w:sz w:val="22"/>
          <w:szCs w:val="22"/>
          <w:lang w:val="fr-FR"/>
        </w:rPr>
      </w:pPr>
    </w:p>
    <w:p w14:paraId="15159461" w14:textId="77777777" w:rsidR="00CA2F9F" w:rsidRPr="00246B48" w:rsidRDefault="00CA2F9F" w:rsidP="00526763">
      <w:pPr>
        <w:suppressAutoHyphens/>
        <w:spacing w:line="240" w:lineRule="auto"/>
        <w:rPr>
          <w:lang w:val="fr-FR"/>
        </w:rPr>
      </w:pPr>
    </w:p>
    <w:p w14:paraId="77E9FC97"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668C2543" w14:textId="77777777" w:rsidR="00CA2F9F" w:rsidRPr="000478B3" w:rsidRDefault="00CA2F9F" w:rsidP="00526763">
      <w:pPr>
        <w:pStyle w:val="Text"/>
        <w:spacing w:before="0"/>
        <w:jc w:val="left"/>
        <w:rPr>
          <w:color w:val="000000"/>
          <w:sz w:val="22"/>
          <w:szCs w:val="22"/>
          <w:lang w:val="fr-FR"/>
        </w:rPr>
      </w:pPr>
    </w:p>
    <w:p w14:paraId="297E77A6"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73C0DBE4" w14:textId="77777777" w:rsidR="00CA2F9F" w:rsidRPr="000478B3" w:rsidRDefault="00CA2F9F" w:rsidP="00526763">
      <w:pPr>
        <w:pStyle w:val="Text"/>
        <w:spacing w:before="0"/>
        <w:jc w:val="left"/>
        <w:rPr>
          <w:color w:val="000000"/>
          <w:sz w:val="22"/>
          <w:szCs w:val="22"/>
          <w:lang w:val="fr-FR"/>
        </w:rPr>
      </w:pPr>
    </w:p>
    <w:p w14:paraId="48C0A9B2" w14:textId="77777777" w:rsidR="00CA2F9F" w:rsidRPr="000478B3" w:rsidRDefault="00CA2F9F" w:rsidP="00526763">
      <w:pPr>
        <w:suppressAutoHyphens/>
        <w:spacing w:line="240" w:lineRule="auto"/>
        <w:rPr>
          <w:lang w:val="fr-FR"/>
        </w:rPr>
      </w:pPr>
    </w:p>
    <w:p w14:paraId="223AF2D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4A8338DC" w14:textId="77777777" w:rsidR="00CA2F9F" w:rsidRPr="000478B3" w:rsidRDefault="00CA2F9F" w:rsidP="00526763">
      <w:pPr>
        <w:pStyle w:val="Text"/>
        <w:spacing w:before="0"/>
        <w:jc w:val="left"/>
        <w:rPr>
          <w:color w:val="000000"/>
          <w:sz w:val="22"/>
          <w:szCs w:val="22"/>
          <w:lang w:val="fr-FR"/>
        </w:rPr>
      </w:pPr>
    </w:p>
    <w:p w14:paraId="27293B72" w14:textId="77777777" w:rsidR="00CA2F9F" w:rsidRPr="000478B3" w:rsidRDefault="00CA2F9F" w:rsidP="00526763">
      <w:pPr>
        <w:suppressAutoHyphens/>
        <w:spacing w:line="240" w:lineRule="auto"/>
        <w:rPr>
          <w:lang w:val="fr-FR"/>
        </w:rPr>
      </w:pPr>
    </w:p>
    <w:p w14:paraId="73DA50F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1961EC2E" w14:textId="77777777" w:rsidR="00CA2F9F" w:rsidRPr="000478B3" w:rsidRDefault="00CA2F9F" w:rsidP="00526763">
      <w:pPr>
        <w:suppressAutoHyphens/>
        <w:spacing w:line="240" w:lineRule="auto"/>
        <w:rPr>
          <w:bCs/>
          <w:iCs/>
          <w:lang w:val="fr-FR"/>
        </w:rPr>
      </w:pPr>
    </w:p>
    <w:p w14:paraId="5CAE5456" w14:textId="77777777" w:rsidR="00CA2F9F" w:rsidRPr="000478B3" w:rsidRDefault="00CA2F9F" w:rsidP="00526763">
      <w:pPr>
        <w:suppressAutoHyphens/>
        <w:spacing w:line="240" w:lineRule="auto"/>
        <w:rPr>
          <w:bCs/>
          <w:iCs/>
          <w:lang w:val="fr-FR"/>
        </w:rPr>
      </w:pPr>
    </w:p>
    <w:p w14:paraId="26E646D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6B38EA57" w14:textId="77777777" w:rsidR="00CA2F9F" w:rsidRPr="000478B3" w:rsidRDefault="00CA2F9F" w:rsidP="00526763">
      <w:pPr>
        <w:suppressAutoHyphens/>
        <w:spacing w:line="240" w:lineRule="auto"/>
        <w:rPr>
          <w:bCs/>
          <w:iCs/>
          <w:lang w:val="fr-FR"/>
        </w:rPr>
      </w:pPr>
    </w:p>
    <w:p w14:paraId="018300F3" w14:textId="78A8A376" w:rsidR="00CA2F9F" w:rsidRPr="000478B3" w:rsidRDefault="00CA2F9F" w:rsidP="00526763">
      <w:pPr>
        <w:tabs>
          <w:tab w:val="clear" w:pos="567"/>
        </w:tabs>
        <w:spacing w:line="240" w:lineRule="auto"/>
        <w:rPr>
          <w:color w:val="000000"/>
          <w:szCs w:val="22"/>
          <w:lang w:val="fr-FR"/>
        </w:rPr>
      </w:pPr>
      <w:r w:rsidRPr="000478B3">
        <w:rPr>
          <w:color w:val="000000"/>
          <w:szCs w:val="22"/>
          <w:lang w:val="fr-FR"/>
        </w:rPr>
        <w:t>Xolair 150 mg</w:t>
      </w:r>
    </w:p>
    <w:p w14:paraId="19C808C7" w14:textId="77777777" w:rsidR="00CA2F9F" w:rsidRPr="000478B3" w:rsidRDefault="00CA2F9F" w:rsidP="00526763">
      <w:pPr>
        <w:tabs>
          <w:tab w:val="clear" w:pos="567"/>
        </w:tabs>
        <w:spacing w:line="240" w:lineRule="auto"/>
        <w:rPr>
          <w:color w:val="000000"/>
          <w:szCs w:val="22"/>
          <w:lang w:val="fr-FR"/>
        </w:rPr>
      </w:pPr>
    </w:p>
    <w:p w14:paraId="2A056B00" w14:textId="77777777" w:rsidR="00CA2F9F" w:rsidRPr="000478B3" w:rsidRDefault="00CA2F9F" w:rsidP="00526763">
      <w:pPr>
        <w:tabs>
          <w:tab w:val="clear" w:pos="567"/>
        </w:tabs>
        <w:spacing w:line="240" w:lineRule="auto"/>
        <w:rPr>
          <w:color w:val="000000"/>
          <w:szCs w:val="22"/>
          <w:lang w:val="fr-FR"/>
        </w:rPr>
      </w:pPr>
    </w:p>
    <w:p w14:paraId="2CE6A087" w14:textId="17A27793"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 xml:space="preserve">IDENTIFIANT UNIQUE </w:t>
      </w:r>
      <w:r w:rsidR="00647D48" w:rsidRPr="000478B3">
        <w:rPr>
          <w:b/>
          <w:lang w:val="fr-FR"/>
        </w:rPr>
        <w:t>–</w:t>
      </w:r>
      <w:r w:rsidRPr="000478B3">
        <w:rPr>
          <w:b/>
          <w:lang w:val="fr-FR"/>
        </w:rPr>
        <w:t xml:space="preserve"> CODE-BARRES 2D</w:t>
      </w:r>
    </w:p>
    <w:p w14:paraId="26A91BBF" w14:textId="77777777" w:rsidR="00CA2F9F" w:rsidRPr="000478B3" w:rsidRDefault="00CA2F9F" w:rsidP="00526763">
      <w:pPr>
        <w:keepNext/>
        <w:widowControl w:val="0"/>
        <w:tabs>
          <w:tab w:val="clear" w:pos="567"/>
        </w:tabs>
        <w:spacing w:line="240" w:lineRule="auto"/>
        <w:rPr>
          <w:lang w:val="fr-FR"/>
        </w:rPr>
      </w:pPr>
    </w:p>
    <w:p w14:paraId="409A2F2A" w14:textId="77777777" w:rsidR="00CA2F9F" w:rsidRPr="000478B3" w:rsidRDefault="00CA2F9F" w:rsidP="00526763">
      <w:pPr>
        <w:widowControl w:val="0"/>
        <w:tabs>
          <w:tab w:val="clear" w:pos="567"/>
        </w:tabs>
        <w:spacing w:line="240" w:lineRule="auto"/>
        <w:rPr>
          <w:lang w:val="fr-FR"/>
        </w:rPr>
      </w:pPr>
    </w:p>
    <w:p w14:paraId="76102600" w14:textId="68F7BD3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 xml:space="preserve">IDENTIFIANT UNIQUE </w:t>
      </w:r>
      <w:r w:rsidR="00647D48" w:rsidRPr="000478B3">
        <w:rPr>
          <w:b/>
          <w:lang w:val="fr-FR"/>
        </w:rPr>
        <w:t>–</w:t>
      </w:r>
      <w:r w:rsidRPr="000478B3">
        <w:rPr>
          <w:b/>
          <w:lang w:val="fr-FR"/>
        </w:rPr>
        <w:t xml:space="preserve"> DONNÉES LISIBLES PAR LES HUMAINS</w:t>
      </w:r>
    </w:p>
    <w:p w14:paraId="5233B91F" w14:textId="77777777" w:rsidR="00CA2F9F" w:rsidRPr="000478B3" w:rsidRDefault="00CA2F9F" w:rsidP="00526763">
      <w:pPr>
        <w:widowControl w:val="0"/>
        <w:tabs>
          <w:tab w:val="clear" w:pos="567"/>
        </w:tabs>
        <w:spacing w:line="240" w:lineRule="auto"/>
        <w:rPr>
          <w:lang w:val="fr-FR"/>
        </w:rPr>
      </w:pPr>
      <w:r w:rsidRPr="000478B3">
        <w:rPr>
          <w:lang w:val="fr-FR"/>
        </w:rPr>
        <w:br w:type="page"/>
      </w:r>
    </w:p>
    <w:p w14:paraId="2551BDEB" w14:textId="77777777" w:rsidR="00CA2F9F" w:rsidRPr="000478B3" w:rsidRDefault="00CA2F9F" w:rsidP="00526763">
      <w:pPr>
        <w:widowControl w:val="0"/>
        <w:tabs>
          <w:tab w:val="clear" w:pos="567"/>
        </w:tabs>
        <w:spacing w:line="240" w:lineRule="auto"/>
        <w:rPr>
          <w:color w:val="000000"/>
          <w:szCs w:val="22"/>
          <w:lang w:val="fr-FR"/>
        </w:rPr>
      </w:pPr>
    </w:p>
    <w:p w14:paraId="4BEFAA2D"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446056F7"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3EF51AAC"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Pr="000478B3">
        <w:rPr>
          <w:b/>
          <w:color w:val="000000"/>
          <w:szCs w:val="22"/>
          <w:lang w:val="fr-FR"/>
        </w:rPr>
        <w:t>TIQUETTE DU STYLO PR</w:t>
      </w:r>
      <w:r w:rsidRPr="000478B3">
        <w:rPr>
          <w:b/>
          <w:szCs w:val="24"/>
          <w:lang w:val="fr-FR"/>
        </w:rPr>
        <w:t>É</w:t>
      </w:r>
      <w:r w:rsidRPr="000478B3">
        <w:rPr>
          <w:b/>
          <w:color w:val="000000"/>
          <w:szCs w:val="22"/>
          <w:lang w:val="fr-FR"/>
        </w:rPr>
        <w:t>REMPLI</w:t>
      </w:r>
    </w:p>
    <w:p w14:paraId="5C0D0343" w14:textId="77777777" w:rsidR="00CA2F9F" w:rsidRPr="000478B3" w:rsidRDefault="00CA2F9F" w:rsidP="00526763">
      <w:pPr>
        <w:pStyle w:val="Text"/>
        <w:spacing w:before="0"/>
        <w:jc w:val="left"/>
        <w:rPr>
          <w:color w:val="000000"/>
          <w:sz w:val="22"/>
          <w:szCs w:val="22"/>
          <w:lang w:val="fr-FR"/>
        </w:rPr>
      </w:pPr>
    </w:p>
    <w:p w14:paraId="61478620" w14:textId="77777777" w:rsidR="00633461" w:rsidRPr="000478B3" w:rsidRDefault="00633461" w:rsidP="00526763">
      <w:pPr>
        <w:suppressAutoHyphens/>
        <w:spacing w:line="240" w:lineRule="auto"/>
        <w:ind w:left="720" w:hanging="720"/>
        <w:rPr>
          <w:lang w:val="fr-FR"/>
        </w:rPr>
      </w:pPr>
    </w:p>
    <w:p w14:paraId="0FF165D3" w14:textId="77777777" w:rsidR="00633461" w:rsidRPr="000478B3" w:rsidRDefault="00633461"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 ET VOIE(S) D’ADMINISTRATION</w:t>
      </w:r>
    </w:p>
    <w:p w14:paraId="3ADC0E38" w14:textId="77777777" w:rsidR="00633461" w:rsidRPr="000478B3" w:rsidRDefault="00633461" w:rsidP="00526763">
      <w:pPr>
        <w:suppressAutoHyphens/>
        <w:spacing w:line="240" w:lineRule="auto"/>
        <w:ind w:left="567" w:hanging="567"/>
        <w:rPr>
          <w:lang w:val="fr-FR"/>
        </w:rPr>
      </w:pPr>
    </w:p>
    <w:p w14:paraId="10F6905F" w14:textId="23AC5D2B" w:rsidR="00CA2F9F" w:rsidRPr="000478B3" w:rsidRDefault="00CA2F9F" w:rsidP="00526763">
      <w:pPr>
        <w:pStyle w:val="Text"/>
        <w:spacing w:before="0"/>
        <w:jc w:val="left"/>
        <w:rPr>
          <w:sz w:val="22"/>
          <w:szCs w:val="22"/>
          <w:lang w:val="fr-FR"/>
        </w:rPr>
      </w:pPr>
      <w:r w:rsidRPr="000478B3">
        <w:rPr>
          <w:color w:val="000000"/>
          <w:sz w:val="22"/>
          <w:szCs w:val="22"/>
          <w:lang w:val="fr-FR"/>
        </w:rPr>
        <w:t>Xolair 150 mg</w:t>
      </w:r>
      <w:r w:rsidRPr="000478B3">
        <w:rPr>
          <w:sz w:val="22"/>
          <w:szCs w:val="22"/>
          <w:lang w:val="fr-FR"/>
        </w:rPr>
        <w:t xml:space="preserve"> solution injectable</w:t>
      </w:r>
    </w:p>
    <w:p w14:paraId="5E0D3785"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3C17CD32"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SC</w:t>
      </w:r>
    </w:p>
    <w:p w14:paraId="7827D5DF" w14:textId="77777777" w:rsidR="00CA2F9F" w:rsidRPr="000478B3" w:rsidRDefault="00CA2F9F" w:rsidP="00526763">
      <w:pPr>
        <w:pStyle w:val="Text"/>
        <w:spacing w:before="0"/>
        <w:jc w:val="left"/>
        <w:rPr>
          <w:color w:val="000000"/>
          <w:sz w:val="22"/>
          <w:szCs w:val="22"/>
          <w:lang w:val="fr-FR"/>
        </w:rPr>
      </w:pPr>
    </w:p>
    <w:p w14:paraId="2B44BCA1" w14:textId="77777777" w:rsidR="00CA2F9F" w:rsidRPr="000478B3" w:rsidRDefault="00CA2F9F" w:rsidP="00526763">
      <w:pPr>
        <w:suppressAutoHyphens/>
        <w:spacing w:line="240" w:lineRule="auto"/>
        <w:ind w:left="567" w:hanging="567"/>
        <w:rPr>
          <w:lang w:val="fr-FR"/>
        </w:rPr>
      </w:pPr>
    </w:p>
    <w:p w14:paraId="070546A1"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707355AB" w14:textId="77777777" w:rsidR="00CA2F9F" w:rsidRPr="000478B3" w:rsidRDefault="00CA2F9F" w:rsidP="00526763">
      <w:pPr>
        <w:pStyle w:val="Text"/>
        <w:spacing w:before="0"/>
        <w:jc w:val="left"/>
        <w:rPr>
          <w:sz w:val="22"/>
          <w:szCs w:val="22"/>
          <w:lang w:val="fr-FR"/>
        </w:rPr>
      </w:pPr>
    </w:p>
    <w:p w14:paraId="13AA7065" w14:textId="77777777" w:rsidR="00CA2F9F" w:rsidRPr="000478B3" w:rsidRDefault="00CA2F9F" w:rsidP="00526763">
      <w:pPr>
        <w:suppressAutoHyphens/>
        <w:spacing w:line="240" w:lineRule="auto"/>
        <w:ind w:left="567" w:hanging="567"/>
        <w:rPr>
          <w:lang w:val="fr-FR"/>
        </w:rPr>
      </w:pPr>
    </w:p>
    <w:p w14:paraId="0CA67C21"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Pr="000478B3">
        <w:rPr>
          <w:b/>
          <w:szCs w:val="24"/>
          <w:lang w:val="fr-FR"/>
        </w:rPr>
        <w:t>É</w:t>
      </w:r>
      <w:r w:rsidRPr="000478B3">
        <w:rPr>
          <w:b/>
          <w:lang w:val="fr-FR"/>
        </w:rPr>
        <w:t>REMPTION</w:t>
      </w:r>
    </w:p>
    <w:p w14:paraId="69F4C29F" w14:textId="77777777" w:rsidR="00CA2F9F" w:rsidRPr="000478B3" w:rsidRDefault="00CA2F9F" w:rsidP="00526763">
      <w:pPr>
        <w:pStyle w:val="Text"/>
        <w:spacing w:before="0"/>
        <w:jc w:val="left"/>
        <w:rPr>
          <w:color w:val="000000"/>
          <w:sz w:val="22"/>
          <w:szCs w:val="22"/>
          <w:lang w:val="fr-FR"/>
        </w:rPr>
      </w:pPr>
    </w:p>
    <w:p w14:paraId="6DDB3649"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0DBE7746" w14:textId="77777777" w:rsidR="00CA2F9F" w:rsidRPr="000478B3" w:rsidRDefault="00CA2F9F" w:rsidP="00526763">
      <w:pPr>
        <w:pStyle w:val="Text"/>
        <w:spacing w:before="0"/>
        <w:jc w:val="left"/>
        <w:rPr>
          <w:color w:val="000000"/>
          <w:sz w:val="22"/>
          <w:szCs w:val="22"/>
          <w:lang w:val="fr-FR"/>
        </w:rPr>
      </w:pPr>
    </w:p>
    <w:p w14:paraId="5EF26982" w14:textId="77777777" w:rsidR="00CA2F9F" w:rsidRPr="000478B3" w:rsidRDefault="00CA2F9F" w:rsidP="00526763">
      <w:pPr>
        <w:suppressAutoHyphens/>
        <w:spacing w:line="240" w:lineRule="auto"/>
        <w:ind w:left="567" w:hanging="567"/>
        <w:rPr>
          <w:lang w:val="fr-FR"/>
        </w:rPr>
      </w:pPr>
    </w:p>
    <w:p w14:paraId="14C67918"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Pr="000478B3">
        <w:rPr>
          <w:b/>
          <w:szCs w:val="24"/>
          <w:lang w:val="fr-FR"/>
        </w:rPr>
        <w:t>É</w:t>
      </w:r>
      <w:r w:rsidRPr="000478B3">
        <w:rPr>
          <w:b/>
          <w:lang w:val="fr-FR"/>
        </w:rPr>
        <w:t>RO DU LOT</w:t>
      </w:r>
    </w:p>
    <w:p w14:paraId="1D205188" w14:textId="77777777" w:rsidR="00CA2F9F" w:rsidRPr="000478B3" w:rsidRDefault="00CA2F9F" w:rsidP="00526763">
      <w:pPr>
        <w:pStyle w:val="Text"/>
        <w:spacing w:before="0"/>
        <w:jc w:val="left"/>
        <w:rPr>
          <w:color w:val="000000"/>
          <w:sz w:val="22"/>
          <w:szCs w:val="22"/>
          <w:lang w:val="fr-FR"/>
        </w:rPr>
      </w:pPr>
    </w:p>
    <w:p w14:paraId="7BE490A4"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0A8DD34D" w14:textId="77777777" w:rsidR="00CA2F9F" w:rsidRPr="000478B3" w:rsidRDefault="00CA2F9F" w:rsidP="00526763">
      <w:pPr>
        <w:pStyle w:val="Text"/>
        <w:spacing w:before="0"/>
        <w:jc w:val="left"/>
        <w:rPr>
          <w:color w:val="000000"/>
          <w:sz w:val="22"/>
          <w:szCs w:val="22"/>
          <w:lang w:val="fr-FR"/>
        </w:rPr>
      </w:pPr>
    </w:p>
    <w:p w14:paraId="7DEFDDDA" w14:textId="77777777" w:rsidR="00CA2F9F" w:rsidRPr="000478B3" w:rsidRDefault="00CA2F9F" w:rsidP="00526763">
      <w:pPr>
        <w:suppressAutoHyphens/>
        <w:spacing w:line="240" w:lineRule="auto"/>
        <w:ind w:left="567" w:hanging="567"/>
        <w:rPr>
          <w:lang w:val="fr-FR"/>
        </w:rPr>
      </w:pPr>
    </w:p>
    <w:p w14:paraId="761EECD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Pr="000478B3">
        <w:rPr>
          <w:b/>
          <w:szCs w:val="24"/>
          <w:lang w:val="fr-FR"/>
        </w:rPr>
        <w:t>É</w:t>
      </w:r>
    </w:p>
    <w:p w14:paraId="1B706BF1" w14:textId="77777777" w:rsidR="00CA2F9F" w:rsidRPr="000478B3" w:rsidRDefault="00CA2F9F" w:rsidP="00526763">
      <w:pPr>
        <w:suppressAutoHyphens/>
        <w:spacing w:line="240" w:lineRule="auto"/>
        <w:rPr>
          <w:lang w:val="fr-FR"/>
        </w:rPr>
      </w:pPr>
    </w:p>
    <w:p w14:paraId="42E9B7D2" w14:textId="1B1EF649" w:rsidR="00CA2F9F" w:rsidRPr="000478B3" w:rsidRDefault="00CA2F9F" w:rsidP="00526763">
      <w:pPr>
        <w:spacing w:line="240" w:lineRule="auto"/>
        <w:rPr>
          <w:szCs w:val="22"/>
          <w:lang w:val="fr-FR"/>
        </w:rPr>
      </w:pPr>
      <w:r w:rsidRPr="000478B3">
        <w:rPr>
          <w:szCs w:val="22"/>
          <w:lang w:val="fr-FR"/>
        </w:rPr>
        <w:t>1 ml</w:t>
      </w:r>
    </w:p>
    <w:p w14:paraId="1B3DC0C4" w14:textId="77777777" w:rsidR="00CA2F9F" w:rsidRPr="000478B3" w:rsidRDefault="00CA2F9F" w:rsidP="00526763">
      <w:pPr>
        <w:widowControl w:val="0"/>
        <w:spacing w:line="240" w:lineRule="auto"/>
        <w:ind w:right="-449"/>
        <w:rPr>
          <w:color w:val="000000"/>
          <w:szCs w:val="22"/>
          <w:lang w:val="fr-FR"/>
        </w:rPr>
      </w:pPr>
    </w:p>
    <w:p w14:paraId="2B18F200" w14:textId="77777777" w:rsidR="00CA2F9F" w:rsidRPr="000478B3" w:rsidRDefault="00CA2F9F" w:rsidP="00526763">
      <w:pPr>
        <w:suppressAutoHyphens/>
        <w:spacing w:line="240" w:lineRule="auto"/>
        <w:rPr>
          <w:lang w:val="fr-FR"/>
        </w:rPr>
      </w:pPr>
    </w:p>
    <w:p w14:paraId="7708B8D2"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24A753CA" w14:textId="77777777" w:rsidR="00CA2F9F" w:rsidRPr="000478B3" w:rsidRDefault="00CA2F9F" w:rsidP="00526763">
      <w:pPr>
        <w:suppressAutoHyphens/>
        <w:spacing w:line="240" w:lineRule="auto"/>
        <w:rPr>
          <w:lang w:val="fr-FR"/>
        </w:rPr>
      </w:pPr>
    </w:p>
    <w:p w14:paraId="42463DD4" w14:textId="77777777" w:rsidR="00CA2F9F" w:rsidRPr="000478B3" w:rsidRDefault="00CA2F9F" w:rsidP="00526763">
      <w:pPr>
        <w:widowControl w:val="0"/>
        <w:tabs>
          <w:tab w:val="clear" w:pos="567"/>
        </w:tabs>
        <w:spacing w:line="240" w:lineRule="auto"/>
        <w:rPr>
          <w:color w:val="000000"/>
          <w:szCs w:val="22"/>
          <w:lang w:val="fr-FR"/>
        </w:rPr>
      </w:pPr>
      <w:r w:rsidRPr="000478B3">
        <w:rPr>
          <w:color w:val="000000"/>
          <w:szCs w:val="22"/>
          <w:lang w:val="fr-FR"/>
        </w:rPr>
        <w:br w:type="page"/>
      </w:r>
    </w:p>
    <w:p w14:paraId="4A4453D4" w14:textId="77777777" w:rsidR="00CA2F9F" w:rsidRPr="000478B3" w:rsidRDefault="00CA2F9F" w:rsidP="00526763">
      <w:pPr>
        <w:widowControl w:val="0"/>
        <w:tabs>
          <w:tab w:val="clear" w:pos="567"/>
        </w:tabs>
        <w:spacing w:line="240" w:lineRule="auto"/>
        <w:rPr>
          <w:color w:val="000000"/>
          <w:szCs w:val="22"/>
          <w:lang w:val="fr-FR"/>
        </w:rPr>
      </w:pPr>
    </w:p>
    <w:p w14:paraId="3A50CC4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48BA691C"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lang w:val="fr-FR"/>
        </w:rPr>
      </w:pPr>
    </w:p>
    <w:p w14:paraId="325F276C"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POUR CONDITIONNEMENT UNITAIRE</w:t>
      </w:r>
    </w:p>
    <w:p w14:paraId="07782252" w14:textId="77777777" w:rsidR="00CA2F9F" w:rsidRPr="000478B3" w:rsidRDefault="00CA2F9F" w:rsidP="00526763">
      <w:pPr>
        <w:widowControl w:val="0"/>
        <w:tabs>
          <w:tab w:val="clear" w:pos="567"/>
        </w:tabs>
        <w:spacing w:line="240" w:lineRule="auto"/>
        <w:rPr>
          <w:color w:val="000000"/>
          <w:szCs w:val="22"/>
          <w:lang w:val="fr-FR"/>
        </w:rPr>
      </w:pPr>
    </w:p>
    <w:p w14:paraId="26C94D3A" w14:textId="77777777" w:rsidR="00CA2F9F" w:rsidRPr="000478B3" w:rsidRDefault="00CA2F9F" w:rsidP="00526763">
      <w:pPr>
        <w:widowControl w:val="0"/>
        <w:tabs>
          <w:tab w:val="clear" w:pos="567"/>
        </w:tabs>
        <w:spacing w:line="240" w:lineRule="auto"/>
        <w:rPr>
          <w:color w:val="000000"/>
          <w:szCs w:val="22"/>
          <w:lang w:val="fr-FR"/>
        </w:rPr>
      </w:pPr>
    </w:p>
    <w:p w14:paraId="13A46EB5"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w:t>
      </w:r>
      <w:r w:rsidRPr="000478B3">
        <w:rPr>
          <w:b/>
          <w:color w:val="000000"/>
          <w:szCs w:val="22"/>
          <w:lang w:val="fr-FR"/>
        </w:rPr>
        <w:tab/>
      </w:r>
      <w:r w:rsidRPr="000478B3">
        <w:rPr>
          <w:b/>
          <w:szCs w:val="22"/>
          <w:lang w:val="fr-FR"/>
        </w:rPr>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2637D7EB" w14:textId="77777777" w:rsidR="00CA2F9F" w:rsidRPr="000478B3" w:rsidRDefault="00CA2F9F" w:rsidP="00526763">
      <w:pPr>
        <w:pStyle w:val="Text"/>
        <w:spacing w:before="0"/>
        <w:jc w:val="left"/>
        <w:rPr>
          <w:color w:val="000000"/>
          <w:sz w:val="22"/>
          <w:szCs w:val="22"/>
          <w:lang w:val="fr-FR"/>
        </w:rPr>
      </w:pPr>
    </w:p>
    <w:p w14:paraId="476314C2" w14:textId="102F8D88" w:rsidR="00CA2F9F" w:rsidRPr="000478B3" w:rsidRDefault="00CA2F9F" w:rsidP="00526763">
      <w:pPr>
        <w:pStyle w:val="Text"/>
        <w:spacing w:before="0"/>
        <w:jc w:val="left"/>
        <w:rPr>
          <w:sz w:val="22"/>
          <w:szCs w:val="22"/>
          <w:lang w:val="fr-FR"/>
        </w:rPr>
      </w:pPr>
      <w:r w:rsidRPr="000478B3">
        <w:rPr>
          <w:color w:val="000000"/>
          <w:sz w:val="22"/>
          <w:szCs w:val="22"/>
          <w:lang w:val="fr-FR"/>
        </w:rPr>
        <w:t>Xolair 300 mg</w:t>
      </w:r>
      <w:r w:rsidRPr="000478B3">
        <w:rPr>
          <w:sz w:val="22"/>
          <w:szCs w:val="22"/>
          <w:lang w:val="fr-FR"/>
        </w:rPr>
        <w:t xml:space="preserve"> solution injectable en stylo prérempli</w:t>
      </w:r>
    </w:p>
    <w:p w14:paraId="3F202DC5"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5088A97E" w14:textId="77777777" w:rsidR="00CA2F9F" w:rsidRPr="000478B3" w:rsidRDefault="00CA2F9F" w:rsidP="00526763">
      <w:pPr>
        <w:pStyle w:val="Text"/>
        <w:spacing w:before="0"/>
        <w:jc w:val="left"/>
        <w:rPr>
          <w:color w:val="000000"/>
          <w:sz w:val="22"/>
          <w:szCs w:val="22"/>
          <w:lang w:val="fr-FR"/>
        </w:rPr>
      </w:pPr>
    </w:p>
    <w:p w14:paraId="25DB3931" w14:textId="77777777" w:rsidR="00CA2F9F" w:rsidRPr="000478B3" w:rsidRDefault="00CA2F9F" w:rsidP="00526763">
      <w:pPr>
        <w:pStyle w:val="Text"/>
        <w:spacing w:before="0"/>
        <w:jc w:val="left"/>
        <w:rPr>
          <w:color w:val="000000"/>
          <w:sz w:val="22"/>
          <w:szCs w:val="22"/>
          <w:lang w:val="fr-FR"/>
        </w:rPr>
      </w:pPr>
    </w:p>
    <w:p w14:paraId="662DCE49"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2.</w:t>
      </w:r>
      <w:r w:rsidRPr="000478B3">
        <w:rPr>
          <w:b/>
          <w:color w:val="000000"/>
          <w:szCs w:val="22"/>
          <w:lang w:val="fr-FR"/>
        </w:rPr>
        <w:tab/>
      </w:r>
      <w:r w:rsidRPr="000478B3">
        <w:rPr>
          <w:b/>
          <w:lang w:val="fr-FR"/>
        </w:rPr>
        <w:t xml:space="preserve">COMPOSITION EN </w:t>
      </w:r>
      <w:r w:rsidRPr="000478B3">
        <w:rPr>
          <w:b/>
          <w:szCs w:val="24"/>
          <w:lang w:val="fr-FR"/>
        </w:rPr>
        <w:t>SUBSTANCE(S) ACTIVE(S)</w:t>
      </w:r>
    </w:p>
    <w:p w14:paraId="064FBD49" w14:textId="77777777" w:rsidR="00CA2F9F" w:rsidRPr="000478B3" w:rsidRDefault="00CA2F9F" w:rsidP="00526763">
      <w:pPr>
        <w:pStyle w:val="Text"/>
        <w:spacing w:before="0"/>
        <w:jc w:val="left"/>
        <w:rPr>
          <w:color w:val="000000"/>
          <w:sz w:val="22"/>
          <w:szCs w:val="22"/>
          <w:lang w:val="fr-FR"/>
        </w:rPr>
      </w:pPr>
    </w:p>
    <w:p w14:paraId="3C1D492D" w14:textId="19E4C5E5"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300 mg d’omalizumab dans une solution de 2 ml.</w:t>
      </w:r>
    </w:p>
    <w:p w14:paraId="4A8D0AE7" w14:textId="77777777" w:rsidR="00CA2F9F" w:rsidRPr="000478B3" w:rsidRDefault="00CA2F9F" w:rsidP="00526763">
      <w:pPr>
        <w:pStyle w:val="Text"/>
        <w:spacing w:before="0"/>
        <w:jc w:val="left"/>
        <w:rPr>
          <w:color w:val="000000"/>
          <w:sz w:val="22"/>
          <w:szCs w:val="22"/>
          <w:lang w:val="fr-FR"/>
        </w:rPr>
      </w:pPr>
    </w:p>
    <w:p w14:paraId="1FE82BAB" w14:textId="77777777" w:rsidR="00CA2F9F" w:rsidRPr="000478B3" w:rsidRDefault="00CA2F9F" w:rsidP="00526763">
      <w:pPr>
        <w:pStyle w:val="Text"/>
        <w:spacing w:before="0"/>
        <w:jc w:val="left"/>
        <w:rPr>
          <w:color w:val="000000"/>
          <w:sz w:val="22"/>
          <w:szCs w:val="22"/>
          <w:lang w:val="fr-FR"/>
        </w:rPr>
      </w:pPr>
    </w:p>
    <w:p w14:paraId="28DFFA3E"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3.</w:t>
      </w:r>
      <w:r w:rsidRPr="000478B3">
        <w:rPr>
          <w:b/>
          <w:color w:val="000000"/>
          <w:szCs w:val="22"/>
          <w:lang w:val="fr-FR"/>
        </w:rPr>
        <w:tab/>
      </w:r>
      <w:r w:rsidRPr="000478B3">
        <w:rPr>
          <w:b/>
          <w:lang w:val="fr-FR"/>
        </w:rPr>
        <w:t>LISTE DES EXCIPIENTS</w:t>
      </w:r>
    </w:p>
    <w:p w14:paraId="338FDC10" w14:textId="77777777" w:rsidR="00CA2F9F" w:rsidRPr="000478B3" w:rsidRDefault="00CA2F9F" w:rsidP="00526763">
      <w:pPr>
        <w:pStyle w:val="Text"/>
        <w:spacing w:before="0"/>
        <w:jc w:val="left"/>
        <w:rPr>
          <w:color w:val="000000"/>
          <w:sz w:val="22"/>
          <w:szCs w:val="22"/>
          <w:lang w:val="fr-FR"/>
        </w:rPr>
      </w:pPr>
    </w:p>
    <w:p w14:paraId="30FA2CDA" w14:textId="7C71339E"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w:t>
      </w:r>
      <w:r w:rsidR="009270E9" w:rsidRPr="000478B3">
        <w:rPr>
          <w:sz w:val="22"/>
          <w:szCs w:val="22"/>
          <w:lang w:val="fr-FR"/>
        </w:rPr>
        <w:t xml:space="preserve"> </w:t>
      </w:r>
      <w:r w:rsidRPr="000478B3">
        <w:rPr>
          <w:sz w:val="22"/>
          <w:szCs w:val="22"/>
          <w:lang w:val="fr-FR"/>
        </w:rPr>
        <w:t>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08977546" w14:textId="77777777" w:rsidR="00CA2F9F" w:rsidRPr="000478B3" w:rsidRDefault="00CA2F9F" w:rsidP="00526763">
      <w:pPr>
        <w:pStyle w:val="Text"/>
        <w:spacing w:before="0"/>
        <w:jc w:val="left"/>
        <w:rPr>
          <w:color w:val="000000"/>
          <w:sz w:val="22"/>
          <w:szCs w:val="22"/>
          <w:lang w:val="fr-FR"/>
        </w:rPr>
      </w:pPr>
    </w:p>
    <w:p w14:paraId="357ABC3F" w14:textId="77777777" w:rsidR="00CA2F9F" w:rsidRPr="000478B3" w:rsidRDefault="00CA2F9F" w:rsidP="00526763">
      <w:pPr>
        <w:pStyle w:val="Text"/>
        <w:spacing w:before="0"/>
        <w:jc w:val="left"/>
        <w:rPr>
          <w:color w:val="000000"/>
          <w:sz w:val="22"/>
          <w:szCs w:val="22"/>
          <w:lang w:val="fr-FR"/>
        </w:rPr>
      </w:pPr>
    </w:p>
    <w:p w14:paraId="4094911B"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4.</w:t>
      </w:r>
      <w:r w:rsidRPr="000478B3">
        <w:rPr>
          <w:b/>
          <w:color w:val="000000"/>
          <w:szCs w:val="22"/>
          <w:lang w:val="fr-FR"/>
        </w:rPr>
        <w:tab/>
      </w:r>
      <w:r w:rsidRPr="000478B3">
        <w:rPr>
          <w:b/>
          <w:lang w:val="fr-FR"/>
        </w:rPr>
        <w:t>FORME PHARMACEUTIQUE ET CONTENU</w:t>
      </w:r>
    </w:p>
    <w:p w14:paraId="1E8F98F2" w14:textId="77777777" w:rsidR="00CA2F9F" w:rsidRPr="000478B3" w:rsidRDefault="00CA2F9F" w:rsidP="00526763">
      <w:pPr>
        <w:widowControl w:val="0"/>
        <w:tabs>
          <w:tab w:val="clear" w:pos="567"/>
        </w:tabs>
        <w:spacing w:line="240" w:lineRule="auto"/>
        <w:rPr>
          <w:szCs w:val="22"/>
          <w:lang w:val="fr-FR"/>
        </w:rPr>
      </w:pPr>
    </w:p>
    <w:p w14:paraId="05EB311E" w14:textId="77777777" w:rsidR="00CA2F9F" w:rsidRPr="000478B3" w:rsidRDefault="00CA2F9F" w:rsidP="00526763">
      <w:pPr>
        <w:widowControl w:val="0"/>
        <w:tabs>
          <w:tab w:val="clear" w:pos="567"/>
        </w:tabs>
        <w:spacing w:line="240" w:lineRule="auto"/>
        <w:rPr>
          <w:szCs w:val="22"/>
          <w:shd w:val="pct15" w:color="auto" w:fill="auto"/>
          <w:lang w:val="fr-FR"/>
        </w:rPr>
      </w:pPr>
      <w:r w:rsidRPr="000478B3">
        <w:rPr>
          <w:szCs w:val="22"/>
          <w:shd w:val="pct15" w:color="auto" w:fill="auto"/>
          <w:lang w:val="fr-FR"/>
        </w:rPr>
        <w:t>Solution injectable en stylo prérempli</w:t>
      </w:r>
    </w:p>
    <w:p w14:paraId="2AC7FE07" w14:textId="77777777" w:rsidR="00CA2F9F" w:rsidRPr="000478B3" w:rsidRDefault="00CA2F9F" w:rsidP="00526763">
      <w:pPr>
        <w:pStyle w:val="Text"/>
        <w:spacing w:before="0"/>
        <w:jc w:val="left"/>
        <w:rPr>
          <w:sz w:val="22"/>
          <w:szCs w:val="22"/>
          <w:lang w:val="fr-FR"/>
        </w:rPr>
      </w:pPr>
    </w:p>
    <w:p w14:paraId="556919E0" w14:textId="77777777" w:rsidR="00CA2F9F" w:rsidRPr="000478B3" w:rsidRDefault="00CA2F9F" w:rsidP="00526763">
      <w:pPr>
        <w:pStyle w:val="Text"/>
        <w:spacing w:before="0"/>
        <w:jc w:val="left"/>
        <w:rPr>
          <w:sz w:val="22"/>
          <w:szCs w:val="22"/>
          <w:lang w:val="fr-FR"/>
        </w:rPr>
      </w:pPr>
      <w:r w:rsidRPr="000478B3">
        <w:rPr>
          <w:sz w:val="22"/>
          <w:szCs w:val="22"/>
          <w:lang w:val="fr-FR"/>
        </w:rPr>
        <w:t>1 stylo prérempli</w:t>
      </w:r>
    </w:p>
    <w:p w14:paraId="3C127D38" w14:textId="77777777" w:rsidR="00CA2F9F" w:rsidRPr="000478B3" w:rsidRDefault="00CA2F9F" w:rsidP="00526763">
      <w:pPr>
        <w:pStyle w:val="Text"/>
        <w:spacing w:before="0"/>
        <w:jc w:val="left"/>
        <w:rPr>
          <w:sz w:val="22"/>
          <w:szCs w:val="22"/>
          <w:lang w:val="fr-FR"/>
        </w:rPr>
      </w:pPr>
    </w:p>
    <w:p w14:paraId="2C5A94D4" w14:textId="77777777" w:rsidR="00CA2F9F" w:rsidRPr="000478B3" w:rsidRDefault="00CA2F9F" w:rsidP="00526763">
      <w:pPr>
        <w:pStyle w:val="Text"/>
        <w:spacing w:before="0"/>
        <w:jc w:val="left"/>
        <w:rPr>
          <w:color w:val="000000"/>
          <w:sz w:val="22"/>
          <w:szCs w:val="22"/>
          <w:lang w:val="fr-FR"/>
        </w:rPr>
      </w:pPr>
    </w:p>
    <w:p w14:paraId="2A0C476F"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5.</w:t>
      </w:r>
      <w:r w:rsidRPr="000478B3">
        <w:rPr>
          <w:b/>
          <w:color w:val="000000"/>
          <w:szCs w:val="22"/>
          <w:lang w:val="fr-FR"/>
        </w:rPr>
        <w:tab/>
      </w:r>
      <w:r w:rsidRPr="000478B3">
        <w:rPr>
          <w:b/>
          <w:lang w:val="fr-FR"/>
        </w:rPr>
        <w:t>MODE ET VOIE(S) D’ADMINISTRATION</w:t>
      </w:r>
    </w:p>
    <w:p w14:paraId="341D2C91" w14:textId="77777777" w:rsidR="00CA2F9F" w:rsidRPr="000478B3" w:rsidRDefault="00CA2F9F" w:rsidP="00526763">
      <w:pPr>
        <w:pStyle w:val="Text"/>
        <w:spacing w:before="0"/>
        <w:jc w:val="left"/>
        <w:rPr>
          <w:color w:val="000000"/>
          <w:sz w:val="22"/>
          <w:szCs w:val="22"/>
          <w:lang w:val="fr-FR"/>
        </w:rPr>
      </w:pPr>
    </w:p>
    <w:p w14:paraId="5E4375D7" w14:textId="77777777" w:rsidR="00CA2F9F" w:rsidRPr="000478B3" w:rsidRDefault="00CA2F9F" w:rsidP="00526763">
      <w:pPr>
        <w:suppressAutoHyphens/>
        <w:spacing w:line="240" w:lineRule="auto"/>
        <w:rPr>
          <w:szCs w:val="22"/>
          <w:lang w:val="fr-FR"/>
        </w:rPr>
      </w:pPr>
      <w:r w:rsidRPr="000478B3">
        <w:rPr>
          <w:szCs w:val="22"/>
          <w:lang w:val="fr-FR"/>
        </w:rPr>
        <w:t>Lire la notice avant utilisation.</w:t>
      </w:r>
    </w:p>
    <w:p w14:paraId="5D0C97AA" w14:textId="77777777" w:rsidR="00CA2F9F" w:rsidRPr="000478B3" w:rsidRDefault="00CA2F9F" w:rsidP="00526763">
      <w:pPr>
        <w:suppressAutoHyphens/>
        <w:spacing w:line="240" w:lineRule="auto"/>
        <w:rPr>
          <w:szCs w:val="22"/>
          <w:lang w:val="fr-FR"/>
        </w:rPr>
      </w:pPr>
      <w:r w:rsidRPr="000478B3">
        <w:rPr>
          <w:szCs w:val="22"/>
          <w:lang w:val="fr-FR"/>
        </w:rPr>
        <w:t>Voie sous-cutanée.</w:t>
      </w:r>
    </w:p>
    <w:p w14:paraId="47233770" w14:textId="5E90A52A"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2D12A5FF" w14:textId="77777777" w:rsidR="00CA2F9F" w:rsidRPr="000478B3" w:rsidRDefault="00CA2F9F" w:rsidP="00526763">
      <w:pPr>
        <w:pStyle w:val="Text"/>
        <w:spacing w:before="0"/>
        <w:jc w:val="left"/>
        <w:rPr>
          <w:sz w:val="22"/>
          <w:szCs w:val="22"/>
          <w:lang w:val="fr-FR"/>
        </w:rPr>
      </w:pPr>
    </w:p>
    <w:p w14:paraId="3F76E71A" w14:textId="77777777" w:rsidR="00CA2F9F" w:rsidRPr="000478B3" w:rsidRDefault="00CA2F9F" w:rsidP="00526763">
      <w:pPr>
        <w:suppressAutoHyphens/>
        <w:spacing w:line="240" w:lineRule="auto"/>
        <w:rPr>
          <w:szCs w:val="22"/>
          <w:lang w:val="fr-FR"/>
        </w:rPr>
      </w:pPr>
    </w:p>
    <w:p w14:paraId="4F8CA48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61902E26" w14:textId="77777777" w:rsidR="00CA2F9F" w:rsidRPr="000478B3" w:rsidRDefault="00CA2F9F" w:rsidP="00526763">
      <w:pPr>
        <w:suppressAutoHyphens/>
        <w:spacing w:line="240" w:lineRule="auto"/>
        <w:rPr>
          <w:szCs w:val="22"/>
          <w:lang w:val="fr-FR"/>
        </w:rPr>
      </w:pPr>
    </w:p>
    <w:p w14:paraId="73474B9B" w14:textId="77777777" w:rsidR="00CA2F9F" w:rsidRPr="000478B3" w:rsidRDefault="00CA2F9F" w:rsidP="00526763">
      <w:pPr>
        <w:suppressAutoHyphens/>
        <w:spacing w:line="240" w:lineRule="auto"/>
        <w:rPr>
          <w:szCs w:val="22"/>
          <w:lang w:val="fr-FR"/>
        </w:rPr>
      </w:pPr>
      <w:r w:rsidRPr="000478B3">
        <w:rPr>
          <w:szCs w:val="22"/>
          <w:lang w:val="fr-FR"/>
        </w:rPr>
        <w:t xml:space="preserve">Tenir hors </w:t>
      </w:r>
      <w:r w:rsidRPr="000478B3">
        <w:rPr>
          <w:szCs w:val="24"/>
          <w:lang w:val="fr-FR"/>
        </w:rPr>
        <w:t>de la vue et</w:t>
      </w:r>
      <w:r w:rsidRPr="000478B3">
        <w:rPr>
          <w:szCs w:val="22"/>
          <w:lang w:val="fr-FR"/>
        </w:rPr>
        <w:t xml:space="preserve"> de la portée des enfants.</w:t>
      </w:r>
    </w:p>
    <w:p w14:paraId="112C776B" w14:textId="77777777" w:rsidR="00CA2F9F" w:rsidRPr="000478B3" w:rsidRDefault="00CA2F9F" w:rsidP="00526763">
      <w:pPr>
        <w:suppressAutoHyphens/>
        <w:spacing w:line="240" w:lineRule="auto"/>
        <w:rPr>
          <w:szCs w:val="22"/>
          <w:lang w:val="fr-FR"/>
        </w:rPr>
      </w:pPr>
    </w:p>
    <w:p w14:paraId="71EDEBF4" w14:textId="77777777" w:rsidR="00CA2F9F" w:rsidRPr="000478B3" w:rsidRDefault="00CA2F9F" w:rsidP="00526763">
      <w:pPr>
        <w:suppressAutoHyphens/>
        <w:spacing w:line="240" w:lineRule="auto"/>
        <w:rPr>
          <w:szCs w:val="22"/>
          <w:lang w:val="fr-FR"/>
        </w:rPr>
      </w:pPr>
    </w:p>
    <w:p w14:paraId="4F81F6A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47E09786" w14:textId="77777777" w:rsidR="00CA2F9F" w:rsidRPr="000478B3" w:rsidRDefault="00CA2F9F" w:rsidP="00526763">
      <w:pPr>
        <w:suppressAutoHyphens/>
        <w:spacing w:line="240" w:lineRule="auto"/>
        <w:rPr>
          <w:szCs w:val="22"/>
          <w:lang w:val="fr-FR"/>
        </w:rPr>
      </w:pPr>
    </w:p>
    <w:p w14:paraId="0E21B943" w14:textId="77777777" w:rsidR="00CA2F9F" w:rsidRPr="000478B3" w:rsidRDefault="00CA2F9F" w:rsidP="00526763">
      <w:pPr>
        <w:suppressAutoHyphens/>
        <w:spacing w:line="240" w:lineRule="auto"/>
        <w:rPr>
          <w:szCs w:val="22"/>
          <w:lang w:val="fr-FR"/>
        </w:rPr>
      </w:pPr>
    </w:p>
    <w:p w14:paraId="3ECD010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59AE3506" w14:textId="77777777" w:rsidR="00CA2F9F" w:rsidRPr="000478B3" w:rsidRDefault="00CA2F9F" w:rsidP="00526763">
      <w:pPr>
        <w:suppressAutoHyphens/>
        <w:spacing w:line="240" w:lineRule="auto"/>
        <w:rPr>
          <w:szCs w:val="22"/>
          <w:lang w:val="fr-FR"/>
        </w:rPr>
      </w:pPr>
    </w:p>
    <w:p w14:paraId="0B351733" w14:textId="77777777" w:rsidR="00CA2F9F" w:rsidRPr="000478B3" w:rsidRDefault="00CA2F9F" w:rsidP="00526763">
      <w:pPr>
        <w:suppressAutoHyphens/>
        <w:spacing w:line="240" w:lineRule="auto"/>
        <w:rPr>
          <w:szCs w:val="22"/>
          <w:lang w:val="fr-FR"/>
        </w:rPr>
      </w:pPr>
      <w:r w:rsidRPr="000478B3">
        <w:rPr>
          <w:szCs w:val="22"/>
          <w:lang w:val="fr-FR"/>
        </w:rPr>
        <w:t>EXP</w:t>
      </w:r>
    </w:p>
    <w:p w14:paraId="0EC7C836" w14:textId="77777777" w:rsidR="00CA2F9F" w:rsidRPr="000478B3" w:rsidRDefault="00CA2F9F" w:rsidP="00526763">
      <w:pPr>
        <w:suppressAutoHyphens/>
        <w:spacing w:line="240" w:lineRule="auto"/>
        <w:rPr>
          <w:szCs w:val="22"/>
          <w:lang w:val="fr-FR"/>
        </w:rPr>
      </w:pPr>
    </w:p>
    <w:p w14:paraId="21587A70" w14:textId="77777777" w:rsidR="00CA2F9F" w:rsidRPr="000478B3" w:rsidRDefault="00CA2F9F" w:rsidP="00526763">
      <w:pPr>
        <w:suppressAutoHyphens/>
        <w:spacing w:line="240" w:lineRule="auto"/>
        <w:rPr>
          <w:szCs w:val="22"/>
          <w:lang w:val="fr-FR"/>
        </w:rPr>
      </w:pPr>
    </w:p>
    <w:p w14:paraId="5A5DE4B7"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5F1C2C00" w14:textId="77777777" w:rsidR="00CA2F9F" w:rsidRPr="000478B3" w:rsidRDefault="00CA2F9F" w:rsidP="00526763">
      <w:pPr>
        <w:keepNext/>
        <w:suppressAutoHyphens/>
        <w:spacing w:line="240" w:lineRule="auto"/>
        <w:rPr>
          <w:szCs w:val="22"/>
          <w:lang w:val="fr-FR"/>
        </w:rPr>
      </w:pPr>
    </w:p>
    <w:p w14:paraId="56D0EEF0"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286B5F74"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3A39BF0E"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546354BA" w14:textId="77777777" w:rsidR="00CA2F9F" w:rsidRPr="000478B3" w:rsidRDefault="00CA2F9F" w:rsidP="00526763">
      <w:pPr>
        <w:pStyle w:val="Text"/>
        <w:spacing w:before="0"/>
        <w:jc w:val="left"/>
        <w:rPr>
          <w:color w:val="000000"/>
          <w:sz w:val="22"/>
          <w:szCs w:val="22"/>
          <w:lang w:val="fr-FR"/>
        </w:rPr>
      </w:pPr>
    </w:p>
    <w:p w14:paraId="01B638D8" w14:textId="77777777" w:rsidR="00CA2F9F" w:rsidRPr="000478B3" w:rsidRDefault="00CA2F9F" w:rsidP="00526763">
      <w:pPr>
        <w:pStyle w:val="Text"/>
        <w:spacing w:before="0"/>
        <w:jc w:val="left"/>
        <w:rPr>
          <w:color w:val="000000"/>
          <w:sz w:val="22"/>
          <w:szCs w:val="22"/>
          <w:lang w:val="fr-FR"/>
        </w:rPr>
      </w:pPr>
    </w:p>
    <w:p w14:paraId="46AF5EB5"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10.</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50D10DFD" w14:textId="77777777" w:rsidR="00CA2F9F" w:rsidRPr="000478B3" w:rsidRDefault="00CA2F9F" w:rsidP="00526763">
      <w:pPr>
        <w:pStyle w:val="Text"/>
        <w:spacing w:before="0"/>
        <w:jc w:val="left"/>
        <w:rPr>
          <w:color w:val="000000"/>
          <w:sz w:val="22"/>
          <w:szCs w:val="22"/>
          <w:u w:val="single"/>
          <w:lang w:val="fr-FR"/>
        </w:rPr>
      </w:pPr>
    </w:p>
    <w:p w14:paraId="7F127148" w14:textId="77777777" w:rsidR="00CA2F9F" w:rsidRPr="000478B3" w:rsidRDefault="00CA2F9F" w:rsidP="00526763">
      <w:pPr>
        <w:pStyle w:val="Text"/>
        <w:spacing w:before="0"/>
        <w:jc w:val="left"/>
        <w:rPr>
          <w:color w:val="000000"/>
          <w:sz w:val="22"/>
          <w:szCs w:val="22"/>
          <w:lang w:val="fr-FR"/>
        </w:rPr>
      </w:pPr>
    </w:p>
    <w:p w14:paraId="0190D736"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11.</w:t>
      </w:r>
      <w:r w:rsidRPr="000478B3">
        <w:rPr>
          <w:b/>
          <w:color w:val="000000"/>
          <w:szCs w:val="22"/>
          <w:lang w:val="fr-FR"/>
        </w:rPr>
        <w:tab/>
      </w:r>
      <w:r w:rsidRPr="000478B3">
        <w:rPr>
          <w:b/>
          <w:lang w:val="fr-FR"/>
        </w:rPr>
        <w:t>NOM ET ADRESSE DU TITULAIRE DE L’AUTORISATION DE MISE SUR LE MARCH</w:t>
      </w:r>
      <w:r w:rsidRPr="000478B3">
        <w:rPr>
          <w:b/>
          <w:szCs w:val="24"/>
          <w:lang w:val="fr-FR"/>
        </w:rPr>
        <w:t>É</w:t>
      </w:r>
    </w:p>
    <w:p w14:paraId="2C9CF66E" w14:textId="77777777" w:rsidR="00CA2F9F" w:rsidRPr="000478B3" w:rsidRDefault="00CA2F9F" w:rsidP="00526763">
      <w:pPr>
        <w:widowControl w:val="0"/>
        <w:tabs>
          <w:tab w:val="clear" w:pos="567"/>
        </w:tabs>
        <w:spacing w:line="240" w:lineRule="auto"/>
        <w:rPr>
          <w:color w:val="000000"/>
          <w:szCs w:val="22"/>
          <w:lang w:val="fr-FR"/>
        </w:rPr>
      </w:pPr>
    </w:p>
    <w:p w14:paraId="1CA69C34"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3EC32562"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5F7E026B"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002FB4EB" w14:textId="77777777" w:rsidR="00CA2F9F" w:rsidRPr="000478B3" w:rsidRDefault="00CA2F9F" w:rsidP="00526763">
      <w:pPr>
        <w:keepNext/>
        <w:widowControl w:val="0"/>
        <w:spacing w:line="240" w:lineRule="auto"/>
        <w:rPr>
          <w:color w:val="000000"/>
          <w:lang w:val="fr-FR"/>
        </w:rPr>
      </w:pPr>
      <w:r w:rsidRPr="000478B3">
        <w:rPr>
          <w:color w:val="000000"/>
          <w:lang w:val="fr-FR"/>
        </w:rPr>
        <w:t>Dublin 4</w:t>
      </w:r>
    </w:p>
    <w:p w14:paraId="413C3A04" w14:textId="77777777" w:rsidR="00CA2F9F" w:rsidRPr="000478B3" w:rsidRDefault="00CA2F9F" w:rsidP="00526763">
      <w:pPr>
        <w:widowControl w:val="0"/>
        <w:tabs>
          <w:tab w:val="clear" w:pos="567"/>
        </w:tabs>
        <w:spacing w:line="240" w:lineRule="auto"/>
        <w:rPr>
          <w:color w:val="000000"/>
          <w:szCs w:val="22"/>
          <w:lang w:val="fr-FR"/>
        </w:rPr>
      </w:pPr>
      <w:r w:rsidRPr="000478B3">
        <w:rPr>
          <w:lang w:val="fr-FR"/>
        </w:rPr>
        <w:t>Irlande</w:t>
      </w:r>
    </w:p>
    <w:p w14:paraId="3E8A9075" w14:textId="77777777" w:rsidR="00CA2F9F" w:rsidRPr="000478B3" w:rsidRDefault="00CA2F9F" w:rsidP="00526763">
      <w:pPr>
        <w:widowControl w:val="0"/>
        <w:tabs>
          <w:tab w:val="clear" w:pos="567"/>
        </w:tabs>
        <w:spacing w:line="240" w:lineRule="auto"/>
        <w:rPr>
          <w:color w:val="000000"/>
          <w:szCs w:val="22"/>
          <w:lang w:val="fr-FR"/>
        </w:rPr>
      </w:pPr>
    </w:p>
    <w:p w14:paraId="64D4BB08" w14:textId="77777777" w:rsidR="00CA2F9F" w:rsidRPr="000478B3" w:rsidRDefault="00CA2F9F" w:rsidP="00526763">
      <w:pPr>
        <w:widowControl w:val="0"/>
        <w:tabs>
          <w:tab w:val="clear" w:pos="567"/>
        </w:tabs>
        <w:spacing w:line="240" w:lineRule="auto"/>
        <w:rPr>
          <w:color w:val="000000"/>
          <w:szCs w:val="22"/>
          <w:lang w:val="fr-FR"/>
        </w:rPr>
      </w:pPr>
    </w:p>
    <w:p w14:paraId="50181CA3"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12.</w:t>
      </w:r>
      <w:r w:rsidRPr="000478B3">
        <w:rPr>
          <w:b/>
          <w:color w:val="000000"/>
          <w:szCs w:val="22"/>
          <w:lang w:val="fr-FR"/>
        </w:rPr>
        <w:tab/>
      </w:r>
      <w:r w:rsidRPr="000478B3">
        <w:rPr>
          <w:b/>
          <w:lang w:val="fr-FR"/>
        </w:rPr>
        <w:t>NUM</w:t>
      </w:r>
      <w:r w:rsidRPr="000478B3">
        <w:rPr>
          <w:b/>
          <w:szCs w:val="24"/>
          <w:lang w:val="fr-FR"/>
        </w:rPr>
        <w:t>É</w:t>
      </w:r>
      <w:r w:rsidRPr="000478B3">
        <w:rPr>
          <w:b/>
          <w:lang w:val="fr-FR"/>
        </w:rPr>
        <w:t>RO(S) D’AUTORISATION DE MISE SUR LE MARCH</w:t>
      </w:r>
      <w:r w:rsidRPr="000478B3">
        <w:rPr>
          <w:b/>
          <w:szCs w:val="24"/>
          <w:lang w:val="fr-FR"/>
        </w:rPr>
        <w:t>É</w:t>
      </w:r>
    </w:p>
    <w:p w14:paraId="480F8749" w14:textId="77777777" w:rsidR="00CA2F9F" w:rsidRPr="000478B3" w:rsidRDefault="00CA2F9F" w:rsidP="00526763">
      <w:pPr>
        <w:pStyle w:val="Text"/>
        <w:spacing w:before="0"/>
        <w:jc w:val="left"/>
        <w:rPr>
          <w:color w:val="000000"/>
          <w:sz w:val="22"/>
          <w:szCs w:val="22"/>
          <w:lang w:val="fr-FR"/>
        </w:rPr>
      </w:pPr>
    </w:p>
    <w:p w14:paraId="16C5CED8" w14:textId="2FC95275" w:rsidR="00CA2F9F" w:rsidRPr="000478B3" w:rsidRDefault="00CA2F9F" w:rsidP="00526763">
      <w:pPr>
        <w:tabs>
          <w:tab w:val="clear" w:pos="567"/>
          <w:tab w:val="left" w:pos="2268"/>
        </w:tabs>
        <w:spacing w:line="240" w:lineRule="auto"/>
        <w:rPr>
          <w:szCs w:val="22"/>
          <w:shd w:val="pct15" w:color="auto" w:fill="auto"/>
          <w:lang w:val="fr-FR"/>
        </w:rPr>
      </w:pPr>
      <w:r w:rsidRPr="000478B3">
        <w:rPr>
          <w:color w:val="000000"/>
          <w:szCs w:val="22"/>
          <w:lang w:val="fr-FR"/>
        </w:rPr>
        <w:t>EU/1/05/319/</w:t>
      </w:r>
      <w:r w:rsidR="00BC38B7" w:rsidRPr="000478B3">
        <w:rPr>
          <w:color w:val="000000"/>
          <w:szCs w:val="22"/>
          <w:lang w:val="fr-FR"/>
        </w:rPr>
        <w:t>015</w:t>
      </w:r>
      <w:r w:rsidRPr="000478B3">
        <w:rPr>
          <w:color w:val="000000"/>
          <w:szCs w:val="22"/>
          <w:lang w:val="fr-FR"/>
        </w:rPr>
        <w:tab/>
      </w:r>
      <w:r w:rsidRPr="000478B3">
        <w:rPr>
          <w:color w:val="000000"/>
          <w:szCs w:val="22"/>
          <w:shd w:val="pct15" w:color="auto" w:fill="auto"/>
          <w:lang w:val="fr-FR"/>
        </w:rPr>
        <w:t>300 </w:t>
      </w:r>
      <w:r w:rsidRPr="000478B3">
        <w:rPr>
          <w:szCs w:val="22"/>
          <w:shd w:val="pct15" w:color="auto" w:fill="auto"/>
          <w:lang w:val="fr-FR"/>
        </w:rPr>
        <w:t>mg solution injectable en stylo prérempli</w:t>
      </w:r>
    </w:p>
    <w:p w14:paraId="3D9CE758" w14:textId="77777777" w:rsidR="00CA2F9F" w:rsidRPr="000478B3" w:rsidRDefault="00CA2F9F" w:rsidP="00526763">
      <w:pPr>
        <w:pStyle w:val="Text"/>
        <w:spacing w:before="0"/>
        <w:jc w:val="left"/>
        <w:rPr>
          <w:color w:val="000000"/>
          <w:sz w:val="22"/>
          <w:szCs w:val="22"/>
          <w:lang w:val="fr-FR"/>
        </w:rPr>
      </w:pPr>
    </w:p>
    <w:p w14:paraId="4764019F" w14:textId="77777777" w:rsidR="00CA2F9F" w:rsidRPr="000478B3" w:rsidRDefault="00CA2F9F" w:rsidP="00526763">
      <w:pPr>
        <w:pStyle w:val="Text"/>
        <w:spacing w:before="0"/>
        <w:jc w:val="left"/>
        <w:rPr>
          <w:color w:val="000000"/>
          <w:sz w:val="22"/>
          <w:szCs w:val="22"/>
          <w:lang w:val="fr-FR"/>
        </w:rPr>
      </w:pPr>
    </w:p>
    <w:p w14:paraId="629F04C1"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13.</w:t>
      </w:r>
      <w:r w:rsidRPr="000478B3">
        <w:rPr>
          <w:b/>
          <w:color w:val="000000"/>
          <w:szCs w:val="22"/>
          <w:lang w:val="fr-FR"/>
        </w:rPr>
        <w:tab/>
      </w:r>
      <w:r w:rsidRPr="000478B3">
        <w:rPr>
          <w:b/>
          <w:lang w:val="fr-FR"/>
        </w:rPr>
        <w:t>NUM</w:t>
      </w:r>
      <w:r w:rsidRPr="000478B3">
        <w:rPr>
          <w:b/>
          <w:szCs w:val="24"/>
          <w:lang w:val="fr-FR"/>
        </w:rPr>
        <w:t>É</w:t>
      </w:r>
      <w:r w:rsidRPr="000478B3">
        <w:rPr>
          <w:b/>
          <w:lang w:val="fr-FR"/>
        </w:rPr>
        <w:t>RO DU LOT</w:t>
      </w:r>
    </w:p>
    <w:p w14:paraId="098651B5" w14:textId="77777777" w:rsidR="00CA2F9F" w:rsidRPr="000478B3" w:rsidRDefault="00CA2F9F" w:rsidP="00526763">
      <w:pPr>
        <w:pStyle w:val="Text"/>
        <w:spacing w:before="0"/>
        <w:jc w:val="left"/>
        <w:rPr>
          <w:color w:val="000000"/>
          <w:sz w:val="22"/>
          <w:szCs w:val="22"/>
          <w:lang w:val="fr-FR"/>
        </w:rPr>
      </w:pPr>
    </w:p>
    <w:p w14:paraId="00F94E52"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773E50CA" w14:textId="77777777" w:rsidR="00CA2F9F" w:rsidRPr="000478B3" w:rsidRDefault="00CA2F9F" w:rsidP="00526763">
      <w:pPr>
        <w:pStyle w:val="Text"/>
        <w:spacing w:before="0"/>
        <w:jc w:val="left"/>
        <w:rPr>
          <w:color w:val="000000"/>
          <w:sz w:val="22"/>
          <w:szCs w:val="22"/>
          <w:lang w:val="fr-FR"/>
        </w:rPr>
      </w:pPr>
    </w:p>
    <w:p w14:paraId="2CAE4DA5" w14:textId="77777777" w:rsidR="00CA2F9F" w:rsidRPr="000478B3" w:rsidRDefault="00CA2F9F" w:rsidP="00526763">
      <w:pPr>
        <w:pStyle w:val="Text"/>
        <w:spacing w:before="0"/>
        <w:jc w:val="left"/>
        <w:rPr>
          <w:color w:val="000000"/>
          <w:sz w:val="22"/>
          <w:szCs w:val="22"/>
          <w:lang w:val="fr-FR"/>
        </w:rPr>
      </w:pPr>
    </w:p>
    <w:p w14:paraId="35E5867D"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14.</w:t>
      </w:r>
      <w:r w:rsidRPr="000478B3">
        <w:rPr>
          <w:b/>
          <w:color w:val="000000"/>
          <w:szCs w:val="22"/>
          <w:lang w:val="fr-FR"/>
        </w:rPr>
        <w:tab/>
      </w:r>
      <w:r w:rsidRPr="000478B3">
        <w:rPr>
          <w:b/>
          <w:lang w:val="fr-FR"/>
        </w:rPr>
        <w:t>CONDITIONS DE PRESCRIPTION ET DE D</w:t>
      </w:r>
      <w:r w:rsidRPr="000478B3">
        <w:rPr>
          <w:b/>
          <w:szCs w:val="24"/>
          <w:lang w:val="fr-FR"/>
        </w:rPr>
        <w:t>É</w:t>
      </w:r>
      <w:r w:rsidRPr="000478B3">
        <w:rPr>
          <w:b/>
          <w:lang w:val="fr-FR"/>
        </w:rPr>
        <w:t>LIVRANCE</w:t>
      </w:r>
    </w:p>
    <w:p w14:paraId="41653131" w14:textId="77777777" w:rsidR="00CA2F9F" w:rsidRPr="000478B3" w:rsidRDefault="00CA2F9F" w:rsidP="00526763">
      <w:pPr>
        <w:pStyle w:val="Text"/>
        <w:spacing w:before="0"/>
        <w:jc w:val="left"/>
        <w:rPr>
          <w:color w:val="000000"/>
          <w:sz w:val="22"/>
          <w:szCs w:val="22"/>
          <w:lang w:val="fr-FR"/>
        </w:rPr>
      </w:pPr>
    </w:p>
    <w:p w14:paraId="621CFF16" w14:textId="77777777" w:rsidR="00CA2F9F" w:rsidRPr="000478B3" w:rsidRDefault="00CA2F9F" w:rsidP="00526763">
      <w:pPr>
        <w:pStyle w:val="Text"/>
        <w:spacing w:before="0"/>
        <w:jc w:val="left"/>
        <w:rPr>
          <w:color w:val="000000"/>
          <w:sz w:val="22"/>
          <w:szCs w:val="22"/>
          <w:lang w:val="fr-FR"/>
        </w:rPr>
      </w:pPr>
    </w:p>
    <w:p w14:paraId="0D72EA7A"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15.</w:t>
      </w:r>
      <w:r w:rsidRPr="000478B3">
        <w:rPr>
          <w:b/>
          <w:color w:val="000000"/>
          <w:szCs w:val="22"/>
          <w:lang w:val="fr-FR"/>
        </w:rPr>
        <w:tab/>
      </w:r>
      <w:r w:rsidRPr="000478B3">
        <w:rPr>
          <w:b/>
          <w:lang w:val="fr-FR"/>
        </w:rPr>
        <w:t>INDICATIONS D’UTILISATION</w:t>
      </w:r>
    </w:p>
    <w:p w14:paraId="0C9A0AFD" w14:textId="77777777" w:rsidR="00CA2F9F" w:rsidRPr="000478B3" w:rsidRDefault="00CA2F9F" w:rsidP="00526763">
      <w:pPr>
        <w:tabs>
          <w:tab w:val="clear" w:pos="567"/>
        </w:tabs>
        <w:spacing w:line="240" w:lineRule="auto"/>
        <w:rPr>
          <w:color w:val="000000"/>
          <w:lang w:val="fr-FR"/>
        </w:rPr>
      </w:pPr>
    </w:p>
    <w:p w14:paraId="0CA43606" w14:textId="77777777" w:rsidR="00CA2F9F" w:rsidRPr="000478B3" w:rsidRDefault="00CA2F9F" w:rsidP="00526763">
      <w:pPr>
        <w:tabs>
          <w:tab w:val="clear" w:pos="567"/>
        </w:tabs>
        <w:spacing w:line="240" w:lineRule="auto"/>
        <w:rPr>
          <w:color w:val="000000"/>
          <w:lang w:val="fr-FR"/>
        </w:rPr>
      </w:pPr>
    </w:p>
    <w:p w14:paraId="12B93AC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color w:val="000000"/>
          <w:lang w:val="fr-FR"/>
        </w:rPr>
        <w:t>16.</w:t>
      </w:r>
      <w:r w:rsidRPr="000478B3">
        <w:rPr>
          <w:b/>
          <w:color w:val="000000"/>
          <w:lang w:val="fr-FR"/>
        </w:rPr>
        <w:tab/>
      </w:r>
      <w:r w:rsidRPr="000478B3">
        <w:rPr>
          <w:b/>
          <w:lang w:val="fr-FR"/>
        </w:rPr>
        <w:t>INFORMATIONS</w:t>
      </w:r>
      <w:r w:rsidRPr="000478B3">
        <w:rPr>
          <w:b/>
          <w:bCs/>
          <w:iCs/>
          <w:lang w:val="fr-FR"/>
        </w:rPr>
        <w:t xml:space="preserve"> EN BRAILLE</w:t>
      </w:r>
    </w:p>
    <w:p w14:paraId="6711B445" w14:textId="77777777" w:rsidR="00CA2F9F" w:rsidRPr="000478B3" w:rsidRDefault="00CA2F9F" w:rsidP="00526763">
      <w:pPr>
        <w:pStyle w:val="Text"/>
        <w:spacing w:before="0"/>
        <w:jc w:val="left"/>
        <w:rPr>
          <w:color w:val="000000"/>
          <w:sz w:val="22"/>
          <w:szCs w:val="22"/>
          <w:lang w:val="fr-FR"/>
        </w:rPr>
      </w:pPr>
    </w:p>
    <w:p w14:paraId="2D3DA730" w14:textId="3E1EF033"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Xolair 300 mg</w:t>
      </w:r>
    </w:p>
    <w:p w14:paraId="3143BA66" w14:textId="77777777" w:rsidR="00CA2F9F" w:rsidRPr="000478B3" w:rsidRDefault="00CA2F9F" w:rsidP="00526763">
      <w:pPr>
        <w:suppressAutoHyphens/>
        <w:spacing w:line="240" w:lineRule="auto"/>
        <w:rPr>
          <w:szCs w:val="22"/>
          <w:lang w:val="fr-FR"/>
        </w:rPr>
      </w:pPr>
    </w:p>
    <w:p w14:paraId="0E52AC5B" w14:textId="77777777" w:rsidR="00CA2F9F" w:rsidRPr="000478B3" w:rsidRDefault="00CA2F9F" w:rsidP="00526763">
      <w:pPr>
        <w:suppressAutoHyphens/>
        <w:spacing w:line="240" w:lineRule="auto"/>
        <w:rPr>
          <w:szCs w:val="22"/>
          <w:lang w:val="fr-FR"/>
        </w:rPr>
      </w:pPr>
    </w:p>
    <w:p w14:paraId="14AAD59C" w14:textId="7777777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78D17E23" w14:textId="77777777" w:rsidR="00CA2F9F" w:rsidRPr="000478B3" w:rsidRDefault="00CA2F9F" w:rsidP="00526763">
      <w:pPr>
        <w:keepNext/>
        <w:widowControl w:val="0"/>
        <w:tabs>
          <w:tab w:val="clear" w:pos="567"/>
        </w:tabs>
        <w:spacing w:line="240" w:lineRule="auto"/>
        <w:rPr>
          <w:lang w:val="fr-FR"/>
        </w:rPr>
      </w:pPr>
    </w:p>
    <w:p w14:paraId="17E0F4F6" w14:textId="77777777" w:rsidR="00CA2F9F" w:rsidRPr="000478B3" w:rsidRDefault="00CA2F9F"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2C2238BE" w14:textId="77777777" w:rsidR="00CA2F9F" w:rsidRPr="000478B3" w:rsidRDefault="00CA2F9F" w:rsidP="00526763">
      <w:pPr>
        <w:widowControl w:val="0"/>
        <w:tabs>
          <w:tab w:val="clear" w:pos="567"/>
        </w:tabs>
        <w:spacing w:line="240" w:lineRule="auto"/>
        <w:rPr>
          <w:lang w:val="fr-FR"/>
        </w:rPr>
      </w:pPr>
    </w:p>
    <w:p w14:paraId="37E78D6B" w14:textId="77777777" w:rsidR="00CA2F9F" w:rsidRPr="000478B3" w:rsidRDefault="00CA2F9F" w:rsidP="00526763">
      <w:pPr>
        <w:widowControl w:val="0"/>
        <w:tabs>
          <w:tab w:val="clear" w:pos="567"/>
        </w:tabs>
        <w:spacing w:line="240" w:lineRule="auto"/>
        <w:rPr>
          <w:lang w:val="fr-FR"/>
        </w:rPr>
      </w:pPr>
    </w:p>
    <w:p w14:paraId="492904C8" w14:textId="7777777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45A94E5D" w14:textId="77777777" w:rsidR="00CA2F9F" w:rsidRPr="000478B3" w:rsidRDefault="00CA2F9F" w:rsidP="00526763">
      <w:pPr>
        <w:keepNext/>
        <w:widowControl w:val="0"/>
        <w:tabs>
          <w:tab w:val="clear" w:pos="567"/>
        </w:tabs>
        <w:spacing w:line="240" w:lineRule="auto"/>
        <w:rPr>
          <w:lang w:val="fr-FR"/>
        </w:rPr>
      </w:pPr>
    </w:p>
    <w:p w14:paraId="0B301A3C" w14:textId="77777777" w:rsidR="00CA2F9F" w:rsidRPr="000478B3" w:rsidRDefault="00CA2F9F" w:rsidP="00526763">
      <w:pPr>
        <w:keepNext/>
        <w:widowControl w:val="0"/>
        <w:tabs>
          <w:tab w:val="clear" w:pos="567"/>
        </w:tabs>
        <w:spacing w:line="240" w:lineRule="auto"/>
        <w:rPr>
          <w:lang w:val="fr-FR"/>
        </w:rPr>
      </w:pPr>
      <w:r w:rsidRPr="000478B3">
        <w:rPr>
          <w:lang w:val="fr-FR"/>
        </w:rPr>
        <w:t>PC</w:t>
      </w:r>
    </w:p>
    <w:p w14:paraId="4F6B181C"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SN</w:t>
      </w:r>
    </w:p>
    <w:p w14:paraId="5A88B95F"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NN</w:t>
      </w:r>
    </w:p>
    <w:p w14:paraId="4A3C4B20" w14:textId="77777777" w:rsidR="00CA2F9F" w:rsidRPr="000478B3" w:rsidRDefault="00CA2F9F" w:rsidP="00526763">
      <w:pPr>
        <w:tabs>
          <w:tab w:val="clear" w:pos="567"/>
        </w:tabs>
        <w:spacing w:line="240" w:lineRule="auto"/>
        <w:rPr>
          <w:color w:val="000000"/>
          <w:szCs w:val="22"/>
          <w:lang w:val="fr-FR"/>
        </w:rPr>
      </w:pPr>
      <w:r w:rsidRPr="000478B3">
        <w:rPr>
          <w:color w:val="000000"/>
          <w:szCs w:val="22"/>
          <w:lang w:val="fr-FR"/>
        </w:rPr>
        <w:br w:type="page"/>
      </w:r>
    </w:p>
    <w:p w14:paraId="061AEDC2" w14:textId="77777777" w:rsidR="00CA2F9F" w:rsidRPr="000478B3" w:rsidRDefault="00CA2F9F" w:rsidP="00526763">
      <w:pPr>
        <w:pStyle w:val="Text"/>
        <w:spacing w:before="0"/>
        <w:jc w:val="left"/>
        <w:rPr>
          <w:sz w:val="22"/>
          <w:szCs w:val="22"/>
          <w:lang w:val="fr-FR"/>
        </w:rPr>
      </w:pPr>
    </w:p>
    <w:p w14:paraId="521FEAD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2D8213C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lang w:val="fr-FR"/>
        </w:rPr>
      </w:pPr>
    </w:p>
    <w:p w14:paraId="723C8311"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lang w:val="fr-FR"/>
        </w:rPr>
        <w:t>BO</w:t>
      </w:r>
      <w:r w:rsidRPr="000478B3">
        <w:rPr>
          <w:b/>
          <w:szCs w:val="22"/>
          <w:lang w:val="fr-FR"/>
        </w:rPr>
        <w:t>Î</w:t>
      </w:r>
      <w:r w:rsidRPr="000478B3">
        <w:rPr>
          <w:b/>
          <w:lang w:val="fr-FR"/>
        </w:rPr>
        <w:t>TE EXT</w:t>
      </w:r>
      <w:r w:rsidRPr="000478B3">
        <w:rPr>
          <w:b/>
          <w:szCs w:val="24"/>
          <w:lang w:val="fr-FR"/>
        </w:rPr>
        <w:t>É</w:t>
      </w:r>
      <w:r w:rsidRPr="000478B3">
        <w:rPr>
          <w:b/>
          <w:lang w:val="fr-FR"/>
        </w:rPr>
        <w:t>RIEURE POUR CONDITIONNEMENT MULTIPLE (AVEC BLUE BOX)</w:t>
      </w:r>
    </w:p>
    <w:p w14:paraId="167D069C" w14:textId="77777777" w:rsidR="00CA2F9F" w:rsidRPr="000478B3" w:rsidRDefault="00CA2F9F" w:rsidP="00526763">
      <w:pPr>
        <w:widowControl w:val="0"/>
        <w:tabs>
          <w:tab w:val="clear" w:pos="567"/>
        </w:tabs>
        <w:spacing w:line="240" w:lineRule="auto"/>
        <w:rPr>
          <w:color w:val="000000"/>
          <w:szCs w:val="22"/>
          <w:lang w:val="fr-FR"/>
        </w:rPr>
      </w:pPr>
    </w:p>
    <w:p w14:paraId="557343A5" w14:textId="77777777" w:rsidR="00CA2F9F" w:rsidRPr="000478B3" w:rsidRDefault="00CA2F9F" w:rsidP="00526763">
      <w:pPr>
        <w:suppressAutoHyphens/>
        <w:spacing w:line="240" w:lineRule="auto"/>
        <w:rPr>
          <w:lang w:val="fr-FR"/>
        </w:rPr>
      </w:pPr>
    </w:p>
    <w:p w14:paraId="41F6FAE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3B03D086" w14:textId="77777777" w:rsidR="00CA2F9F" w:rsidRPr="000478B3" w:rsidRDefault="00CA2F9F" w:rsidP="00526763">
      <w:pPr>
        <w:suppressAutoHyphens/>
        <w:spacing w:line="240" w:lineRule="auto"/>
        <w:rPr>
          <w:lang w:val="fr-FR"/>
        </w:rPr>
      </w:pPr>
    </w:p>
    <w:p w14:paraId="1C637A66" w14:textId="3102EF0F" w:rsidR="00CA2F9F" w:rsidRPr="000478B3" w:rsidRDefault="00CA2F9F" w:rsidP="00526763">
      <w:pPr>
        <w:pStyle w:val="Text"/>
        <w:spacing w:before="0"/>
        <w:jc w:val="left"/>
        <w:rPr>
          <w:sz w:val="22"/>
          <w:szCs w:val="22"/>
          <w:lang w:val="fr-FR"/>
        </w:rPr>
      </w:pPr>
      <w:r w:rsidRPr="000478B3">
        <w:rPr>
          <w:color w:val="000000"/>
          <w:sz w:val="22"/>
          <w:szCs w:val="22"/>
          <w:lang w:val="fr-FR"/>
        </w:rPr>
        <w:t>Xolair 300 mg</w:t>
      </w:r>
      <w:r w:rsidRPr="000478B3">
        <w:rPr>
          <w:sz w:val="22"/>
          <w:szCs w:val="22"/>
          <w:lang w:val="fr-FR"/>
        </w:rPr>
        <w:t xml:space="preserve"> solution injectable en stylo prérempli</w:t>
      </w:r>
    </w:p>
    <w:p w14:paraId="2F5B6D1A"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61755450" w14:textId="77777777" w:rsidR="00CA2F9F" w:rsidRPr="000478B3" w:rsidRDefault="00CA2F9F" w:rsidP="00526763">
      <w:pPr>
        <w:pStyle w:val="Text"/>
        <w:spacing w:before="0"/>
        <w:jc w:val="left"/>
        <w:rPr>
          <w:color w:val="000000"/>
          <w:sz w:val="22"/>
          <w:szCs w:val="22"/>
          <w:lang w:val="fr-FR"/>
        </w:rPr>
      </w:pPr>
    </w:p>
    <w:p w14:paraId="6D30610B" w14:textId="77777777" w:rsidR="00CA2F9F" w:rsidRPr="000478B3" w:rsidRDefault="00CA2F9F" w:rsidP="00526763">
      <w:pPr>
        <w:suppressAutoHyphens/>
        <w:spacing w:line="240" w:lineRule="auto"/>
        <w:rPr>
          <w:lang w:val="fr-FR"/>
        </w:rPr>
      </w:pPr>
    </w:p>
    <w:p w14:paraId="7407D6F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6BCF6247" w14:textId="77777777" w:rsidR="00CA2F9F" w:rsidRPr="000478B3" w:rsidRDefault="00CA2F9F" w:rsidP="00526763">
      <w:pPr>
        <w:suppressAutoHyphens/>
        <w:spacing w:line="240" w:lineRule="auto"/>
        <w:rPr>
          <w:lang w:val="fr-FR"/>
        </w:rPr>
      </w:pPr>
    </w:p>
    <w:p w14:paraId="0DFA2AD1" w14:textId="3E56568F"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300 mg d’omalizumab dans une solution de 2 ml.</w:t>
      </w:r>
    </w:p>
    <w:p w14:paraId="5149527D" w14:textId="77777777" w:rsidR="00CA2F9F" w:rsidRPr="000478B3" w:rsidRDefault="00CA2F9F" w:rsidP="00526763">
      <w:pPr>
        <w:pStyle w:val="Text"/>
        <w:spacing w:before="0"/>
        <w:jc w:val="left"/>
        <w:rPr>
          <w:color w:val="000000"/>
          <w:sz w:val="22"/>
          <w:szCs w:val="22"/>
          <w:lang w:val="fr-FR"/>
        </w:rPr>
      </w:pPr>
    </w:p>
    <w:p w14:paraId="04EE78F4" w14:textId="77777777" w:rsidR="00CA2F9F" w:rsidRPr="000478B3" w:rsidRDefault="00CA2F9F" w:rsidP="00526763">
      <w:pPr>
        <w:suppressAutoHyphens/>
        <w:spacing w:line="240" w:lineRule="auto"/>
        <w:rPr>
          <w:lang w:val="fr-FR"/>
        </w:rPr>
      </w:pPr>
    </w:p>
    <w:p w14:paraId="4BA2DF9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4267769F" w14:textId="77777777" w:rsidR="00CA2F9F" w:rsidRPr="000478B3" w:rsidRDefault="00CA2F9F" w:rsidP="00526763">
      <w:pPr>
        <w:suppressAutoHyphens/>
        <w:spacing w:line="240" w:lineRule="auto"/>
        <w:rPr>
          <w:lang w:val="fr-FR"/>
        </w:rPr>
      </w:pPr>
    </w:p>
    <w:p w14:paraId="163E8D67" w14:textId="22E108C4"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78C36183" w14:textId="77777777" w:rsidR="00CA2F9F" w:rsidRPr="000478B3" w:rsidRDefault="00CA2F9F" w:rsidP="00526763">
      <w:pPr>
        <w:pStyle w:val="Text"/>
        <w:spacing w:before="0"/>
        <w:jc w:val="left"/>
        <w:rPr>
          <w:color w:val="000000"/>
          <w:sz w:val="22"/>
          <w:szCs w:val="22"/>
          <w:lang w:val="fr-FR"/>
        </w:rPr>
      </w:pPr>
    </w:p>
    <w:p w14:paraId="778CCD71" w14:textId="77777777" w:rsidR="00A41058" w:rsidRPr="000478B3" w:rsidRDefault="00A41058" w:rsidP="00526763">
      <w:pPr>
        <w:suppressAutoHyphens/>
        <w:spacing w:line="240" w:lineRule="auto"/>
        <w:rPr>
          <w:lang w:val="fr-FR"/>
        </w:rPr>
      </w:pPr>
    </w:p>
    <w:p w14:paraId="6FB25704" w14:textId="77777777" w:rsidR="00A41058" w:rsidRPr="000478B3" w:rsidRDefault="00A41058"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27C1351B" w14:textId="77777777" w:rsidR="00A41058" w:rsidRPr="000478B3" w:rsidRDefault="00A41058" w:rsidP="00526763">
      <w:pPr>
        <w:suppressAutoHyphens/>
        <w:spacing w:line="240" w:lineRule="auto"/>
        <w:rPr>
          <w:lang w:val="fr-FR"/>
        </w:rPr>
      </w:pPr>
    </w:p>
    <w:p w14:paraId="1853DA18" w14:textId="77777777" w:rsidR="00CA2F9F" w:rsidRPr="000478B3" w:rsidRDefault="00CA2F9F"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Solution injectable</w:t>
      </w:r>
      <w:r w:rsidRPr="000478B3">
        <w:rPr>
          <w:szCs w:val="22"/>
          <w:shd w:val="clear" w:color="auto" w:fill="D9D9D9"/>
          <w:lang w:val="fr-FR"/>
        </w:rPr>
        <w:t xml:space="preserve"> en stylo prérempli</w:t>
      </w:r>
    </w:p>
    <w:p w14:paraId="63E28815" w14:textId="77777777" w:rsidR="00CA2F9F" w:rsidRPr="000478B3" w:rsidRDefault="00CA2F9F" w:rsidP="00526763">
      <w:pPr>
        <w:suppressAutoHyphens/>
        <w:spacing w:line="240" w:lineRule="auto"/>
        <w:rPr>
          <w:szCs w:val="22"/>
          <w:lang w:val="fr-FR"/>
        </w:rPr>
      </w:pPr>
    </w:p>
    <w:p w14:paraId="048B84C5" w14:textId="4186531C" w:rsidR="00CA2F9F" w:rsidRPr="000478B3" w:rsidRDefault="00CA2F9F" w:rsidP="00526763">
      <w:pPr>
        <w:pStyle w:val="Text"/>
        <w:widowControl w:val="0"/>
        <w:spacing w:before="0"/>
        <w:jc w:val="left"/>
        <w:rPr>
          <w:szCs w:val="22"/>
          <w:lang w:val="fr-FR"/>
        </w:rPr>
      </w:pPr>
      <w:r w:rsidRPr="000478B3">
        <w:rPr>
          <w:sz w:val="22"/>
          <w:szCs w:val="22"/>
          <w:lang w:val="fr-FR"/>
        </w:rPr>
        <w:t>Conditionnement multiple</w:t>
      </w:r>
      <w:r w:rsidR="00647D48" w:rsidRPr="000478B3">
        <w:rPr>
          <w:sz w:val="22"/>
          <w:szCs w:val="22"/>
          <w:lang w:val="fr-FR"/>
        </w:rPr>
        <w:t> </w:t>
      </w:r>
      <w:r w:rsidRPr="000478B3">
        <w:rPr>
          <w:sz w:val="22"/>
          <w:szCs w:val="22"/>
          <w:lang w:val="fr-FR"/>
        </w:rPr>
        <w:t>: 3 (3 x 1) stylos préremplis</w:t>
      </w:r>
    </w:p>
    <w:p w14:paraId="777125B2" w14:textId="02185386" w:rsidR="00CA2F9F" w:rsidRPr="000478B3" w:rsidRDefault="00CA2F9F"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Conditionnement multiple</w:t>
      </w:r>
      <w:r w:rsidR="00647D48" w:rsidRPr="000478B3">
        <w:rPr>
          <w:color w:val="000000"/>
          <w:szCs w:val="22"/>
          <w:shd w:val="pct15" w:color="auto" w:fill="auto"/>
          <w:lang w:val="fr-FR"/>
        </w:rPr>
        <w:t> </w:t>
      </w:r>
      <w:r w:rsidRPr="000478B3">
        <w:rPr>
          <w:color w:val="000000"/>
          <w:szCs w:val="22"/>
          <w:shd w:val="pct15" w:color="auto" w:fill="auto"/>
          <w:lang w:val="fr-FR"/>
        </w:rPr>
        <w:t>: 6 (6 x 1) stylos préremplis</w:t>
      </w:r>
    </w:p>
    <w:p w14:paraId="4AC01D57" w14:textId="77777777" w:rsidR="00CA2F9F" w:rsidRPr="000478B3" w:rsidRDefault="00CA2F9F" w:rsidP="00526763">
      <w:pPr>
        <w:pStyle w:val="Text"/>
        <w:spacing w:before="0"/>
        <w:jc w:val="left"/>
        <w:rPr>
          <w:color w:val="000000"/>
          <w:sz w:val="22"/>
          <w:szCs w:val="22"/>
          <w:lang w:val="fr-FR"/>
        </w:rPr>
      </w:pPr>
    </w:p>
    <w:p w14:paraId="391B7D58" w14:textId="77777777" w:rsidR="00A41058" w:rsidRPr="000478B3" w:rsidRDefault="00A41058" w:rsidP="00526763">
      <w:pPr>
        <w:suppressAutoHyphens/>
        <w:spacing w:line="240" w:lineRule="auto"/>
        <w:rPr>
          <w:lang w:val="fr-FR"/>
        </w:rPr>
      </w:pPr>
    </w:p>
    <w:p w14:paraId="6EA4707C" w14:textId="77777777" w:rsidR="00A41058" w:rsidRPr="000478B3" w:rsidRDefault="00A41058"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357C24E2" w14:textId="77777777" w:rsidR="00A41058" w:rsidRPr="000478B3" w:rsidRDefault="00A41058" w:rsidP="00526763">
      <w:pPr>
        <w:pStyle w:val="Text"/>
        <w:spacing w:before="0"/>
        <w:jc w:val="left"/>
        <w:rPr>
          <w:sz w:val="22"/>
          <w:szCs w:val="22"/>
          <w:lang w:val="fr-FR"/>
        </w:rPr>
      </w:pPr>
    </w:p>
    <w:p w14:paraId="3F8B1F6F" w14:textId="77777777" w:rsidR="00CA2F9F" w:rsidRPr="000478B3" w:rsidRDefault="00CA2F9F" w:rsidP="00526763">
      <w:pPr>
        <w:pStyle w:val="Text"/>
        <w:spacing w:before="0"/>
        <w:jc w:val="left"/>
        <w:rPr>
          <w:sz w:val="22"/>
          <w:szCs w:val="22"/>
          <w:lang w:val="fr-FR"/>
        </w:rPr>
      </w:pPr>
      <w:r w:rsidRPr="000478B3">
        <w:rPr>
          <w:sz w:val="22"/>
          <w:szCs w:val="22"/>
          <w:lang w:val="fr-FR"/>
        </w:rPr>
        <w:t>Lire la notice avant utilisation.</w:t>
      </w:r>
    </w:p>
    <w:p w14:paraId="5741AF0D"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0DE57BBD" w14:textId="663FE02B"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37C8B85C" w14:textId="77777777" w:rsidR="00CA2F9F" w:rsidRPr="000478B3" w:rsidRDefault="00CA2F9F" w:rsidP="00526763">
      <w:pPr>
        <w:suppressAutoHyphens/>
        <w:spacing w:line="240" w:lineRule="auto"/>
        <w:rPr>
          <w:color w:val="000000"/>
          <w:szCs w:val="22"/>
          <w:lang w:val="fr-FR"/>
        </w:rPr>
      </w:pPr>
    </w:p>
    <w:p w14:paraId="2A556BD4" w14:textId="77777777" w:rsidR="00CA2F9F" w:rsidRPr="000478B3" w:rsidRDefault="00CA2F9F" w:rsidP="00526763">
      <w:pPr>
        <w:suppressAutoHyphens/>
        <w:spacing w:line="240" w:lineRule="auto"/>
        <w:rPr>
          <w:lang w:val="fr-FR"/>
        </w:rPr>
      </w:pPr>
    </w:p>
    <w:p w14:paraId="2A1665A8"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VUE ET DE PORTÉE</w:t>
      </w:r>
      <w:r w:rsidRPr="000478B3">
        <w:rPr>
          <w:b/>
          <w:lang w:val="fr-FR"/>
        </w:rPr>
        <w:t xml:space="preserve"> DES ENFANTS</w:t>
      </w:r>
    </w:p>
    <w:p w14:paraId="38469601" w14:textId="77777777" w:rsidR="00CA2F9F" w:rsidRPr="000478B3" w:rsidRDefault="00CA2F9F" w:rsidP="00526763">
      <w:pPr>
        <w:suppressAutoHyphens/>
        <w:spacing w:line="240" w:lineRule="auto"/>
        <w:rPr>
          <w:lang w:val="fr-FR"/>
        </w:rPr>
      </w:pPr>
    </w:p>
    <w:p w14:paraId="06F57225" w14:textId="77777777" w:rsidR="00CA2F9F" w:rsidRPr="000478B3" w:rsidRDefault="00CA2F9F"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11289763" w14:textId="77777777" w:rsidR="00CA2F9F" w:rsidRPr="000478B3" w:rsidRDefault="00CA2F9F" w:rsidP="00526763">
      <w:pPr>
        <w:pStyle w:val="Text"/>
        <w:spacing w:before="0"/>
        <w:jc w:val="left"/>
        <w:rPr>
          <w:color w:val="000000"/>
          <w:sz w:val="22"/>
          <w:szCs w:val="22"/>
          <w:lang w:val="fr-FR"/>
        </w:rPr>
      </w:pPr>
    </w:p>
    <w:p w14:paraId="5D446F4E" w14:textId="77777777" w:rsidR="00CA2F9F" w:rsidRPr="000478B3" w:rsidRDefault="00CA2F9F" w:rsidP="00526763">
      <w:pPr>
        <w:suppressAutoHyphens/>
        <w:spacing w:line="240" w:lineRule="auto"/>
        <w:rPr>
          <w:lang w:val="fr-FR"/>
        </w:rPr>
      </w:pPr>
    </w:p>
    <w:p w14:paraId="256EE1F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29DFD0BF" w14:textId="77777777" w:rsidR="00CA2F9F" w:rsidRPr="000478B3" w:rsidRDefault="00CA2F9F" w:rsidP="00526763">
      <w:pPr>
        <w:suppressAutoHyphens/>
        <w:spacing w:line="240" w:lineRule="auto"/>
        <w:rPr>
          <w:lang w:val="fr-FR"/>
        </w:rPr>
      </w:pPr>
    </w:p>
    <w:p w14:paraId="0A57E736" w14:textId="77777777" w:rsidR="00CA2F9F" w:rsidRPr="000478B3" w:rsidRDefault="00CA2F9F" w:rsidP="00526763">
      <w:pPr>
        <w:suppressAutoHyphens/>
        <w:spacing w:line="240" w:lineRule="auto"/>
        <w:rPr>
          <w:lang w:val="fr-FR"/>
        </w:rPr>
      </w:pPr>
    </w:p>
    <w:p w14:paraId="694DC27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6729D30D" w14:textId="77777777" w:rsidR="00CA2F9F" w:rsidRPr="000478B3" w:rsidRDefault="00CA2F9F" w:rsidP="00526763">
      <w:pPr>
        <w:pStyle w:val="Text"/>
        <w:spacing w:before="0"/>
        <w:jc w:val="left"/>
        <w:rPr>
          <w:color w:val="000000"/>
          <w:sz w:val="22"/>
          <w:szCs w:val="22"/>
          <w:lang w:val="fr-FR"/>
        </w:rPr>
      </w:pPr>
    </w:p>
    <w:p w14:paraId="4A927DAD"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70EC3B86" w14:textId="77777777" w:rsidR="00CA2F9F" w:rsidRPr="000478B3" w:rsidRDefault="00CA2F9F" w:rsidP="00526763">
      <w:pPr>
        <w:widowControl w:val="0"/>
        <w:tabs>
          <w:tab w:val="clear" w:pos="567"/>
        </w:tabs>
        <w:spacing w:line="240" w:lineRule="auto"/>
        <w:rPr>
          <w:color w:val="000000"/>
          <w:szCs w:val="22"/>
          <w:lang w:val="fr-FR"/>
        </w:rPr>
      </w:pPr>
    </w:p>
    <w:p w14:paraId="31B4702D" w14:textId="77777777" w:rsidR="00CA2F9F" w:rsidRPr="000478B3" w:rsidRDefault="00CA2F9F" w:rsidP="00526763">
      <w:pPr>
        <w:suppressAutoHyphens/>
        <w:spacing w:line="240" w:lineRule="auto"/>
        <w:rPr>
          <w:lang w:val="fr-FR"/>
        </w:rPr>
      </w:pPr>
    </w:p>
    <w:p w14:paraId="724048C9"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27352A14" w14:textId="77777777" w:rsidR="00CA2F9F" w:rsidRPr="000478B3" w:rsidRDefault="00CA2F9F" w:rsidP="00526763">
      <w:pPr>
        <w:pStyle w:val="Text"/>
        <w:keepNext/>
        <w:spacing w:before="0"/>
        <w:jc w:val="left"/>
        <w:rPr>
          <w:color w:val="000000"/>
          <w:sz w:val="22"/>
          <w:szCs w:val="22"/>
          <w:lang w:val="fr-FR"/>
        </w:rPr>
      </w:pPr>
    </w:p>
    <w:p w14:paraId="3D9BF9D6"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23CC65E7"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736E1C9E"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624CC119" w14:textId="77777777" w:rsidR="00CA2F9F" w:rsidRPr="000478B3" w:rsidRDefault="00CA2F9F" w:rsidP="00526763">
      <w:pPr>
        <w:pStyle w:val="Text"/>
        <w:spacing w:before="0"/>
        <w:jc w:val="left"/>
        <w:rPr>
          <w:color w:val="000000"/>
          <w:sz w:val="22"/>
          <w:szCs w:val="22"/>
          <w:lang w:val="fr-FR"/>
        </w:rPr>
      </w:pPr>
    </w:p>
    <w:p w14:paraId="3598C4E8" w14:textId="77777777" w:rsidR="00CA2F9F" w:rsidRPr="000478B3" w:rsidRDefault="00CA2F9F" w:rsidP="00526763">
      <w:pPr>
        <w:suppressAutoHyphens/>
        <w:spacing w:line="240" w:lineRule="auto"/>
        <w:rPr>
          <w:lang w:val="fr-FR"/>
        </w:rPr>
      </w:pPr>
    </w:p>
    <w:p w14:paraId="40C6D68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2721594E" w14:textId="77777777" w:rsidR="00CA2F9F" w:rsidRPr="000478B3" w:rsidRDefault="00CA2F9F" w:rsidP="00526763">
      <w:pPr>
        <w:pStyle w:val="Text"/>
        <w:spacing w:before="0"/>
        <w:jc w:val="left"/>
        <w:rPr>
          <w:color w:val="000000"/>
          <w:sz w:val="22"/>
          <w:szCs w:val="22"/>
          <w:u w:val="single"/>
          <w:lang w:val="fr-FR"/>
        </w:rPr>
      </w:pPr>
    </w:p>
    <w:p w14:paraId="456BD1C3" w14:textId="77777777" w:rsidR="00CA2F9F" w:rsidRPr="000478B3" w:rsidRDefault="00CA2F9F" w:rsidP="00526763">
      <w:pPr>
        <w:suppressAutoHyphens/>
        <w:spacing w:line="240" w:lineRule="auto"/>
        <w:rPr>
          <w:lang w:val="fr-FR"/>
        </w:rPr>
      </w:pPr>
    </w:p>
    <w:p w14:paraId="545B0A2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43A1F5C7" w14:textId="77777777" w:rsidR="00CA2F9F" w:rsidRPr="000478B3" w:rsidRDefault="00CA2F9F" w:rsidP="00526763">
      <w:pPr>
        <w:suppressAutoHyphens/>
        <w:spacing w:line="240" w:lineRule="auto"/>
        <w:rPr>
          <w:lang w:val="fr-FR"/>
        </w:rPr>
      </w:pPr>
    </w:p>
    <w:p w14:paraId="375EAB2F"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45DA0663"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5833D569"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578F07FE" w14:textId="77777777" w:rsidR="00CA2F9F" w:rsidRPr="000478B3" w:rsidRDefault="00CA2F9F" w:rsidP="00526763">
      <w:pPr>
        <w:keepNext/>
        <w:widowControl w:val="0"/>
        <w:spacing w:line="240" w:lineRule="auto"/>
        <w:rPr>
          <w:color w:val="000000"/>
          <w:lang w:val="fr-FR"/>
        </w:rPr>
      </w:pPr>
      <w:r w:rsidRPr="000478B3">
        <w:rPr>
          <w:color w:val="000000"/>
          <w:lang w:val="fr-FR"/>
        </w:rPr>
        <w:t>Dublin 4</w:t>
      </w:r>
    </w:p>
    <w:p w14:paraId="253275DD" w14:textId="0B4768A2" w:rsidR="00CA2F9F" w:rsidRPr="000478B3" w:rsidRDefault="00647D48" w:rsidP="00526763">
      <w:pPr>
        <w:widowControl w:val="0"/>
        <w:tabs>
          <w:tab w:val="clear" w:pos="567"/>
        </w:tabs>
        <w:spacing w:line="240" w:lineRule="auto"/>
        <w:rPr>
          <w:color w:val="000000"/>
          <w:szCs w:val="22"/>
          <w:lang w:val="fr-FR"/>
        </w:rPr>
      </w:pPr>
      <w:r w:rsidRPr="000478B3">
        <w:rPr>
          <w:lang w:val="fr-FR"/>
        </w:rPr>
        <w:t>Irlande</w:t>
      </w:r>
    </w:p>
    <w:p w14:paraId="1BE069EB" w14:textId="77777777" w:rsidR="00CA2F9F" w:rsidRPr="000478B3" w:rsidRDefault="00CA2F9F" w:rsidP="00526763">
      <w:pPr>
        <w:widowControl w:val="0"/>
        <w:tabs>
          <w:tab w:val="clear" w:pos="567"/>
        </w:tabs>
        <w:spacing w:line="240" w:lineRule="auto"/>
        <w:rPr>
          <w:color w:val="000000"/>
          <w:szCs w:val="22"/>
          <w:lang w:val="fr-FR"/>
        </w:rPr>
      </w:pPr>
    </w:p>
    <w:p w14:paraId="0B4C0C8E" w14:textId="77777777" w:rsidR="00CA2F9F" w:rsidRPr="000478B3" w:rsidRDefault="00CA2F9F" w:rsidP="00526763">
      <w:pPr>
        <w:suppressAutoHyphens/>
        <w:spacing w:line="240" w:lineRule="auto"/>
        <w:rPr>
          <w:lang w:val="fr-FR"/>
        </w:rPr>
      </w:pPr>
    </w:p>
    <w:p w14:paraId="7F8A4F31"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780D000F" w14:textId="77777777" w:rsidR="00CA2F9F" w:rsidRPr="000478B3" w:rsidRDefault="00CA2F9F" w:rsidP="00526763">
      <w:pPr>
        <w:pStyle w:val="Text"/>
        <w:spacing w:before="0"/>
        <w:jc w:val="left"/>
        <w:rPr>
          <w:color w:val="000000"/>
          <w:sz w:val="22"/>
          <w:szCs w:val="22"/>
          <w:lang w:val="fr-FR"/>
        </w:rPr>
      </w:pPr>
    </w:p>
    <w:p w14:paraId="25C849FE" w14:textId="6C338271"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lang w:val="fr-FR"/>
        </w:rPr>
        <w:t>EU/1/05/319/</w:t>
      </w:r>
      <w:r w:rsidR="00BC38B7" w:rsidRPr="000478B3">
        <w:rPr>
          <w:color w:val="000000"/>
          <w:szCs w:val="22"/>
          <w:lang w:val="fr-FR"/>
        </w:rPr>
        <w:t>016</w:t>
      </w:r>
      <w:r w:rsidRPr="000478B3">
        <w:rPr>
          <w:color w:val="000000"/>
          <w:szCs w:val="22"/>
          <w:lang w:val="fr-FR"/>
        </w:rPr>
        <w:tab/>
      </w:r>
      <w:r w:rsidRPr="000478B3">
        <w:rPr>
          <w:color w:val="000000"/>
          <w:szCs w:val="22"/>
          <w:shd w:val="pct15" w:color="auto" w:fill="auto"/>
          <w:lang w:val="fr-FR"/>
        </w:rPr>
        <w:t>300 mg solution injectable en stylo prérempli (3 x 1)</w:t>
      </w:r>
    </w:p>
    <w:p w14:paraId="0FCB6992" w14:textId="167C8290"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EU/1/05/319/</w:t>
      </w:r>
      <w:r w:rsidR="00BC38B7" w:rsidRPr="000478B3">
        <w:rPr>
          <w:color w:val="000000"/>
          <w:szCs w:val="22"/>
          <w:shd w:val="pct15" w:color="auto" w:fill="auto"/>
          <w:lang w:val="fr-FR"/>
        </w:rPr>
        <w:t>017</w:t>
      </w:r>
      <w:r w:rsidRPr="000478B3">
        <w:rPr>
          <w:color w:val="000000"/>
          <w:szCs w:val="22"/>
          <w:shd w:val="pct15" w:color="auto" w:fill="auto"/>
          <w:lang w:val="fr-FR"/>
        </w:rPr>
        <w:tab/>
        <w:t>300 mg solution injectable en stylo prérempli (6 </w:t>
      </w:r>
      <w:r w:rsidRPr="000478B3">
        <w:rPr>
          <w:shd w:val="pct15" w:color="auto" w:fill="auto"/>
          <w:lang w:val="fr-FR"/>
        </w:rPr>
        <w:t>x 1</w:t>
      </w:r>
      <w:r w:rsidRPr="000478B3">
        <w:rPr>
          <w:color w:val="000000"/>
          <w:szCs w:val="22"/>
          <w:shd w:val="pct15" w:color="auto" w:fill="auto"/>
          <w:lang w:val="fr-FR"/>
        </w:rPr>
        <w:t>)</w:t>
      </w:r>
    </w:p>
    <w:p w14:paraId="099DC6C8" w14:textId="77777777" w:rsidR="00CA2F9F" w:rsidRPr="000478B3" w:rsidRDefault="00CA2F9F" w:rsidP="00526763">
      <w:pPr>
        <w:suppressAutoHyphens/>
        <w:spacing w:line="240" w:lineRule="auto"/>
        <w:rPr>
          <w:lang w:val="fr-FR"/>
        </w:rPr>
      </w:pPr>
    </w:p>
    <w:p w14:paraId="04DF97BD" w14:textId="77777777" w:rsidR="00CA2F9F" w:rsidRPr="000478B3" w:rsidRDefault="00CA2F9F" w:rsidP="00526763">
      <w:pPr>
        <w:suppressAutoHyphens/>
        <w:spacing w:line="240" w:lineRule="auto"/>
        <w:rPr>
          <w:lang w:val="fr-FR"/>
        </w:rPr>
      </w:pPr>
    </w:p>
    <w:p w14:paraId="10CCE02A" w14:textId="1A24A046"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1EC06F12" w14:textId="77777777" w:rsidR="00CA2F9F" w:rsidRPr="000478B3" w:rsidRDefault="00CA2F9F" w:rsidP="00526763">
      <w:pPr>
        <w:pStyle w:val="Text"/>
        <w:spacing w:before="0"/>
        <w:jc w:val="left"/>
        <w:rPr>
          <w:color w:val="000000"/>
          <w:sz w:val="22"/>
          <w:szCs w:val="22"/>
          <w:lang w:val="fr-FR"/>
        </w:rPr>
      </w:pPr>
    </w:p>
    <w:p w14:paraId="5771C7C6"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4309E6A6" w14:textId="77777777" w:rsidR="00CA2F9F" w:rsidRPr="000478B3" w:rsidRDefault="00CA2F9F" w:rsidP="00526763">
      <w:pPr>
        <w:pStyle w:val="Text"/>
        <w:spacing w:before="0"/>
        <w:jc w:val="left"/>
        <w:rPr>
          <w:color w:val="000000"/>
          <w:sz w:val="22"/>
          <w:szCs w:val="22"/>
          <w:lang w:val="fr-FR"/>
        </w:rPr>
      </w:pPr>
    </w:p>
    <w:p w14:paraId="6DE24179" w14:textId="77777777" w:rsidR="00CA2F9F" w:rsidRPr="000478B3" w:rsidRDefault="00CA2F9F" w:rsidP="00526763">
      <w:pPr>
        <w:suppressAutoHyphens/>
        <w:spacing w:line="240" w:lineRule="auto"/>
        <w:rPr>
          <w:lang w:val="fr-FR"/>
        </w:rPr>
      </w:pPr>
    </w:p>
    <w:p w14:paraId="1BF6B0A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61E2B2BB" w14:textId="77777777" w:rsidR="00CA2F9F" w:rsidRPr="000478B3" w:rsidRDefault="00CA2F9F" w:rsidP="00526763">
      <w:pPr>
        <w:pStyle w:val="Text"/>
        <w:spacing w:before="0"/>
        <w:jc w:val="left"/>
        <w:rPr>
          <w:color w:val="000000"/>
          <w:sz w:val="22"/>
          <w:szCs w:val="22"/>
          <w:lang w:val="fr-FR"/>
        </w:rPr>
      </w:pPr>
    </w:p>
    <w:p w14:paraId="50EF8A26" w14:textId="77777777" w:rsidR="00CA2F9F" w:rsidRPr="000478B3" w:rsidRDefault="00CA2F9F" w:rsidP="00526763">
      <w:pPr>
        <w:suppressAutoHyphens/>
        <w:spacing w:line="240" w:lineRule="auto"/>
        <w:rPr>
          <w:lang w:val="fr-FR"/>
        </w:rPr>
      </w:pPr>
    </w:p>
    <w:p w14:paraId="1093A1F5"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0AB8F8CB" w14:textId="77777777" w:rsidR="00CA2F9F" w:rsidRPr="000478B3" w:rsidRDefault="00CA2F9F" w:rsidP="00526763">
      <w:pPr>
        <w:suppressAutoHyphens/>
        <w:spacing w:line="240" w:lineRule="auto"/>
        <w:rPr>
          <w:bCs/>
          <w:iCs/>
          <w:lang w:val="fr-FR"/>
        </w:rPr>
      </w:pPr>
    </w:p>
    <w:p w14:paraId="752D2D7A" w14:textId="77777777" w:rsidR="00CA2F9F" w:rsidRPr="000478B3" w:rsidRDefault="00CA2F9F" w:rsidP="00526763">
      <w:pPr>
        <w:suppressAutoHyphens/>
        <w:spacing w:line="240" w:lineRule="auto"/>
        <w:rPr>
          <w:bCs/>
          <w:iCs/>
          <w:lang w:val="fr-FR"/>
        </w:rPr>
      </w:pPr>
    </w:p>
    <w:p w14:paraId="6136A831"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08DF37D8" w14:textId="77777777" w:rsidR="00CA2F9F" w:rsidRPr="000478B3" w:rsidRDefault="00CA2F9F" w:rsidP="00526763">
      <w:pPr>
        <w:suppressAutoHyphens/>
        <w:spacing w:line="240" w:lineRule="auto"/>
        <w:rPr>
          <w:bCs/>
          <w:iCs/>
          <w:lang w:val="fr-FR"/>
        </w:rPr>
      </w:pPr>
    </w:p>
    <w:p w14:paraId="766E1D5A" w14:textId="2DA9DD08"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Xolair 300 mg</w:t>
      </w:r>
    </w:p>
    <w:p w14:paraId="7968F543" w14:textId="77777777" w:rsidR="00CA2F9F" w:rsidRPr="000478B3" w:rsidRDefault="00CA2F9F" w:rsidP="00526763">
      <w:pPr>
        <w:suppressAutoHyphens/>
        <w:spacing w:line="240" w:lineRule="auto"/>
        <w:rPr>
          <w:szCs w:val="22"/>
          <w:lang w:val="fr-FR"/>
        </w:rPr>
      </w:pPr>
    </w:p>
    <w:p w14:paraId="4A95F703" w14:textId="77777777" w:rsidR="00CA2F9F" w:rsidRPr="000478B3" w:rsidRDefault="00CA2F9F" w:rsidP="00526763">
      <w:pPr>
        <w:suppressAutoHyphens/>
        <w:spacing w:line="240" w:lineRule="auto"/>
        <w:rPr>
          <w:szCs w:val="22"/>
          <w:lang w:val="fr-FR"/>
        </w:rPr>
      </w:pPr>
    </w:p>
    <w:p w14:paraId="763208AD" w14:textId="21CFE76B"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 xml:space="preserve">IDENTIFIANT UNIQUE </w:t>
      </w:r>
      <w:r w:rsidR="00647D48" w:rsidRPr="000478B3">
        <w:rPr>
          <w:b/>
          <w:lang w:val="fr-FR"/>
        </w:rPr>
        <w:t>–</w:t>
      </w:r>
      <w:r w:rsidRPr="000478B3">
        <w:rPr>
          <w:b/>
          <w:lang w:val="fr-FR"/>
        </w:rPr>
        <w:t xml:space="preserve"> CODE-BARRES 2D</w:t>
      </w:r>
    </w:p>
    <w:p w14:paraId="7883C5D6" w14:textId="77777777" w:rsidR="00CA2F9F" w:rsidRPr="000478B3" w:rsidRDefault="00CA2F9F" w:rsidP="00526763">
      <w:pPr>
        <w:keepNext/>
        <w:widowControl w:val="0"/>
        <w:tabs>
          <w:tab w:val="clear" w:pos="567"/>
        </w:tabs>
        <w:spacing w:line="240" w:lineRule="auto"/>
        <w:rPr>
          <w:lang w:val="fr-FR"/>
        </w:rPr>
      </w:pPr>
    </w:p>
    <w:p w14:paraId="72499FA5" w14:textId="1F8C8137" w:rsidR="00CA2F9F" w:rsidRPr="000478B3" w:rsidRDefault="00CA2F9F"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w:t>
      </w:r>
      <w:r w:rsidR="00647D48" w:rsidRPr="000478B3">
        <w:rPr>
          <w:shd w:val="pct15" w:color="auto" w:fill="auto"/>
          <w:lang w:val="fr-FR"/>
        </w:rPr>
        <w:t>’</w:t>
      </w:r>
      <w:r w:rsidRPr="000478B3">
        <w:rPr>
          <w:shd w:val="pct15" w:color="auto" w:fill="auto"/>
          <w:lang w:val="fr-FR"/>
        </w:rPr>
        <w:t>identifiant unique inclus.</w:t>
      </w:r>
    </w:p>
    <w:p w14:paraId="0D7E755B" w14:textId="77777777" w:rsidR="00CA2F9F" w:rsidRPr="000478B3" w:rsidRDefault="00CA2F9F" w:rsidP="00526763">
      <w:pPr>
        <w:widowControl w:val="0"/>
        <w:tabs>
          <w:tab w:val="clear" w:pos="567"/>
        </w:tabs>
        <w:spacing w:line="240" w:lineRule="auto"/>
        <w:rPr>
          <w:lang w:val="fr-FR"/>
        </w:rPr>
      </w:pPr>
    </w:p>
    <w:p w14:paraId="4768D3A3" w14:textId="77777777" w:rsidR="00CA2F9F" w:rsidRPr="000478B3" w:rsidRDefault="00CA2F9F" w:rsidP="00526763">
      <w:pPr>
        <w:widowControl w:val="0"/>
        <w:tabs>
          <w:tab w:val="clear" w:pos="567"/>
        </w:tabs>
        <w:spacing w:line="240" w:lineRule="auto"/>
        <w:rPr>
          <w:lang w:val="fr-FR"/>
        </w:rPr>
      </w:pPr>
    </w:p>
    <w:p w14:paraId="1B8BFB2B" w14:textId="50AEA66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 xml:space="preserve">IDENTIFIANT UNIQUE </w:t>
      </w:r>
      <w:r w:rsidR="00647D48" w:rsidRPr="000478B3">
        <w:rPr>
          <w:b/>
          <w:lang w:val="fr-FR"/>
        </w:rPr>
        <w:t>–</w:t>
      </w:r>
      <w:r w:rsidRPr="000478B3">
        <w:rPr>
          <w:b/>
          <w:lang w:val="fr-FR"/>
        </w:rPr>
        <w:t xml:space="preserve"> DONNÉES LISIBLES PAR LES HUMAINS</w:t>
      </w:r>
    </w:p>
    <w:p w14:paraId="642F6A20" w14:textId="77777777" w:rsidR="00CA2F9F" w:rsidRPr="000478B3" w:rsidRDefault="00CA2F9F" w:rsidP="00526763">
      <w:pPr>
        <w:keepNext/>
        <w:widowControl w:val="0"/>
        <w:tabs>
          <w:tab w:val="clear" w:pos="567"/>
        </w:tabs>
        <w:spacing w:line="240" w:lineRule="auto"/>
        <w:rPr>
          <w:lang w:val="fr-FR"/>
        </w:rPr>
      </w:pPr>
    </w:p>
    <w:p w14:paraId="0A072EBC" w14:textId="77777777" w:rsidR="00CA2F9F" w:rsidRPr="000478B3" w:rsidRDefault="00CA2F9F" w:rsidP="00526763">
      <w:pPr>
        <w:keepNext/>
        <w:widowControl w:val="0"/>
        <w:tabs>
          <w:tab w:val="clear" w:pos="567"/>
        </w:tabs>
        <w:spacing w:line="240" w:lineRule="auto"/>
        <w:rPr>
          <w:lang w:val="fr-FR"/>
        </w:rPr>
      </w:pPr>
      <w:r w:rsidRPr="000478B3">
        <w:rPr>
          <w:lang w:val="fr-FR"/>
        </w:rPr>
        <w:t>PC</w:t>
      </w:r>
    </w:p>
    <w:p w14:paraId="5098A55B"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SN</w:t>
      </w:r>
    </w:p>
    <w:p w14:paraId="0B0C83B5" w14:textId="77777777" w:rsidR="00CA2F9F" w:rsidRPr="000478B3" w:rsidRDefault="00CA2F9F" w:rsidP="00526763">
      <w:pPr>
        <w:keepNext/>
        <w:widowControl w:val="0"/>
        <w:tabs>
          <w:tab w:val="clear" w:pos="567"/>
        </w:tabs>
        <w:spacing w:line="240" w:lineRule="auto"/>
        <w:rPr>
          <w:szCs w:val="22"/>
          <w:lang w:val="fr-FR"/>
        </w:rPr>
      </w:pPr>
      <w:r w:rsidRPr="000478B3">
        <w:rPr>
          <w:lang w:val="fr-FR"/>
        </w:rPr>
        <w:t>NN</w:t>
      </w:r>
    </w:p>
    <w:p w14:paraId="7A255C97" w14:textId="77777777" w:rsidR="00CA2F9F" w:rsidRPr="000478B3" w:rsidRDefault="00CA2F9F" w:rsidP="00526763">
      <w:pPr>
        <w:widowControl w:val="0"/>
        <w:tabs>
          <w:tab w:val="clear" w:pos="567"/>
        </w:tabs>
        <w:spacing w:line="240" w:lineRule="auto"/>
        <w:rPr>
          <w:b/>
          <w:color w:val="000000"/>
          <w:szCs w:val="22"/>
          <w:u w:val="single"/>
          <w:lang w:val="fr-FR"/>
        </w:rPr>
      </w:pPr>
      <w:r w:rsidRPr="000478B3">
        <w:rPr>
          <w:b/>
          <w:color w:val="000000"/>
          <w:szCs w:val="22"/>
          <w:u w:val="single"/>
          <w:lang w:val="fr-FR"/>
        </w:rPr>
        <w:br w:type="page"/>
      </w:r>
    </w:p>
    <w:p w14:paraId="065E02A6" w14:textId="77777777" w:rsidR="00CA2F9F" w:rsidRPr="000478B3" w:rsidRDefault="00CA2F9F" w:rsidP="00526763">
      <w:pPr>
        <w:suppressAutoHyphens/>
        <w:spacing w:line="240" w:lineRule="auto"/>
        <w:rPr>
          <w:iCs/>
          <w:lang w:val="fr-FR"/>
        </w:rPr>
      </w:pPr>
    </w:p>
    <w:p w14:paraId="5F983C19"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rPr>
          <w:b/>
          <w:lang w:val="fr-FR"/>
        </w:rPr>
      </w:pPr>
      <w:r w:rsidRPr="000478B3">
        <w:rPr>
          <w:b/>
          <w:lang w:val="fr-FR"/>
        </w:rPr>
        <w:t>MENTIONS DEVANT FIGURER SUR L’EMBALLAGE EXT</w:t>
      </w:r>
      <w:r w:rsidRPr="000478B3">
        <w:rPr>
          <w:b/>
          <w:szCs w:val="24"/>
          <w:lang w:val="fr-FR"/>
        </w:rPr>
        <w:t>É</w:t>
      </w:r>
      <w:r w:rsidRPr="000478B3">
        <w:rPr>
          <w:b/>
          <w:lang w:val="fr-FR"/>
        </w:rPr>
        <w:t>RIEUR</w:t>
      </w:r>
    </w:p>
    <w:p w14:paraId="6E4661D9"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lang w:val="fr-FR"/>
        </w:rPr>
      </w:pPr>
    </w:p>
    <w:p w14:paraId="1D24A8B6"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BO</w:t>
      </w:r>
      <w:r w:rsidRPr="000478B3">
        <w:rPr>
          <w:b/>
          <w:szCs w:val="22"/>
          <w:lang w:val="fr-FR"/>
        </w:rPr>
        <w:t>Î</w:t>
      </w:r>
      <w:r w:rsidRPr="000478B3">
        <w:rPr>
          <w:b/>
          <w:lang w:val="fr-FR"/>
        </w:rPr>
        <w:t>TE INTERM</w:t>
      </w:r>
      <w:r w:rsidRPr="000478B3">
        <w:rPr>
          <w:b/>
          <w:szCs w:val="24"/>
          <w:lang w:val="fr-FR"/>
        </w:rPr>
        <w:t>É</w:t>
      </w:r>
      <w:r w:rsidRPr="000478B3">
        <w:rPr>
          <w:b/>
          <w:lang w:val="fr-FR"/>
        </w:rPr>
        <w:t>DIAIRE POUR CONDITIONNEMENT MULTIPLE (SANS BLUE BOX)</w:t>
      </w:r>
    </w:p>
    <w:p w14:paraId="226910BB" w14:textId="77777777" w:rsidR="00CA2F9F" w:rsidRPr="000478B3" w:rsidRDefault="00CA2F9F" w:rsidP="00526763">
      <w:pPr>
        <w:suppressAutoHyphens/>
        <w:spacing w:line="240" w:lineRule="auto"/>
        <w:rPr>
          <w:lang w:val="fr-FR"/>
        </w:rPr>
      </w:pPr>
    </w:p>
    <w:p w14:paraId="33B39BC5" w14:textId="77777777" w:rsidR="00CA2F9F" w:rsidRPr="000478B3" w:rsidRDefault="00CA2F9F" w:rsidP="00526763">
      <w:pPr>
        <w:suppressAutoHyphens/>
        <w:spacing w:line="240" w:lineRule="auto"/>
        <w:rPr>
          <w:lang w:val="fr-FR"/>
        </w:rPr>
      </w:pPr>
    </w:p>
    <w:p w14:paraId="0C6B9323"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w:t>
      </w:r>
    </w:p>
    <w:p w14:paraId="15F84C88" w14:textId="77777777" w:rsidR="00CA2F9F" w:rsidRPr="000478B3" w:rsidRDefault="00CA2F9F" w:rsidP="00526763">
      <w:pPr>
        <w:suppressAutoHyphens/>
        <w:spacing w:line="240" w:lineRule="auto"/>
        <w:rPr>
          <w:lang w:val="fr-FR"/>
        </w:rPr>
      </w:pPr>
    </w:p>
    <w:p w14:paraId="719CB453" w14:textId="6DE0458D" w:rsidR="00CA2F9F" w:rsidRPr="000478B3" w:rsidRDefault="00CA2F9F" w:rsidP="00526763">
      <w:pPr>
        <w:pStyle w:val="Text"/>
        <w:spacing w:before="0"/>
        <w:jc w:val="left"/>
        <w:rPr>
          <w:sz w:val="22"/>
          <w:szCs w:val="22"/>
          <w:lang w:val="fr-FR"/>
        </w:rPr>
      </w:pPr>
      <w:r w:rsidRPr="000478B3">
        <w:rPr>
          <w:color w:val="000000"/>
          <w:sz w:val="22"/>
          <w:szCs w:val="22"/>
          <w:lang w:val="fr-FR"/>
        </w:rPr>
        <w:t>Xolair 300 </w:t>
      </w:r>
      <w:r w:rsidRPr="000478B3">
        <w:rPr>
          <w:sz w:val="22"/>
          <w:szCs w:val="22"/>
          <w:lang w:val="fr-FR"/>
        </w:rPr>
        <w:t>mg solution injectable en stylo prérempli</w:t>
      </w:r>
    </w:p>
    <w:p w14:paraId="23BED9D4"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6BB74F4A" w14:textId="77777777" w:rsidR="00CA2F9F" w:rsidRPr="000478B3" w:rsidRDefault="00CA2F9F" w:rsidP="00526763">
      <w:pPr>
        <w:pStyle w:val="Text"/>
        <w:spacing w:before="0"/>
        <w:jc w:val="left"/>
        <w:rPr>
          <w:color w:val="000000"/>
          <w:sz w:val="22"/>
          <w:szCs w:val="22"/>
          <w:lang w:val="fr-FR"/>
        </w:rPr>
      </w:pPr>
    </w:p>
    <w:p w14:paraId="7269A957" w14:textId="77777777" w:rsidR="00CA2F9F" w:rsidRPr="000478B3" w:rsidRDefault="00CA2F9F" w:rsidP="00526763">
      <w:pPr>
        <w:suppressAutoHyphens/>
        <w:spacing w:line="240" w:lineRule="auto"/>
        <w:rPr>
          <w:lang w:val="fr-FR"/>
        </w:rPr>
      </w:pPr>
    </w:p>
    <w:p w14:paraId="5A92585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 xml:space="preserve">COMPOSITION EN </w:t>
      </w:r>
      <w:r w:rsidRPr="000478B3">
        <w:rPr>
          <w:b/>
          <w:szCs w:val="24"/>
          <w:lang w:val="fr-FR"/>
        </w:rPr>
        <w:t>SUBSTANCE(S) ACTIVE(S)</w:t>
      </w:r>
    </w:p>
    <w:p w14:paraId="3B5373BF" w14:textId="77777777" w:rsidR="00CA2F9F" w:rsidRPr="000478B3" w:rsidRDefault="00CA2F9F" w:rsidP="00526763">
      <w:pPr>
        <w:suppressAutoHyphens/>
        <w:spacing w:line="240" w:lineRule="auto"/>
        <w:rPr>
          <w:lang w:val="fr-FR"/>
        </w:rPr>
      </w:pPr>
    </w:p>
    <w:p w14:paraId="0B8C2914" w14:textId="658D2BC9"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Chaque stylo prérempli contient 300 mg d’omalizumab dans une solution de 2 ml.</w:t>
      </w:r>
    </w:p>
    <w:p w14:paraId="1B108AB5" w14:textId="77777777" w:rsidR="00CA2F9F" w:rsidRPr="000478B3" w:rsidRDefault="00CA2F9F" w:rsidP="00526763">
      <w:pPr>
        <w:pStyle w:val="Text"/>
        <w:spacing w:before="0"/>
        <w:jc w:val="left"/>
        <w:rPr>
          <w:color w:val="000000"/>
          <w:sz w:val="22"/>
          <w:szCs w:val="22"/>
          <w:lang w:val="fr-FR"/>
        </w:rPr>
      </w:pPr>
    </w:p>
    <w:p w14:paraId="64A5FC32" w14:textId="77777777" w:rsidR="00CA2F9F" w:rsidRPr="000478B3" w:rsidRDefault="00CA2F9F" w:rsidP="00526763">
      <w:pPr>
        <w:suppressAutoHyphens/>
        <w:spacing w:line="240" w:lineRule="auto"/>
        <w:rPr>
          <w:lang w:val="fr-FR"/>
        </w:rPr>
      </w:pPr>
    </w:p>
    <w:p w14:paraId="4EC8FE14"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LISTE DES EXCIPIENTS</w:t>
      </w:r>
    </w:p>
    <w:p w14:paraId="0FC81F08" w14:textId="77777777" w:rsidR="00CA2F9F" w:rsidRPr="000478B3" w:rsidRDefault="00CA2F9F" w:rsidP="00526763">
      <w:pPr>
        <w:suppressAutoHyphens/>
        <w:spacing w:line="240" w:lineRule="auto"/>
        <w:rPr>
          <w:lang w:val="fr-FR"/>
        </w:rPr>
      </w:pPr>
    </w:p>
    <w:p w14:paraId="0B5B409D" w14:textId="0F528756" w:rsidR="00CA2F9F" w:rsidRPr="000478B3" w:rsidRDefault="00CA2F9F" w:rsidP="00526763">
      <w:pPr>
        <w:pStyle w:val="Text"/>
        <w:widowControl w:val="0"/>
        <w:spacing w:before="0"/>
        <w:jc w:val="left"/>
        <w:rPr>
          <w:color w:val="000000"/>
          <w:sz w:val="22"/>
          <w:szCs w:val="22"/>
          <w:lang w:val="fr-FR"/>
        </w:rPr>
      </w:pPr>
      <w:r w:rsidRPr="000478B3">
        <w:rPr>
          <w:sz w:val="22"/>
          <w:szCs w:val="22"/>
          <w:lang w:val="fr-FR"/>
        </w:rPr>
        <w:t>Contient également</w:t>
      </w:r>
      <w:r w:rsidR="00647D48" w:rsidRPr="000478B3">
        <w:rPr>
          <w:sz w:val="22"/>
          <w:szCs w:val="22"/>
          <w:lang w:val="fr-FR"/>
        </w:rPr>
        <w:t> </w:t>
      </w:r>
      <w:r w:rsidRPr="000478B3">
        <w:rPr>
          <w:sz w:val="22"/>
          <w:szCs w:val="22"/>
          <w:lang w:val="fr-FR"/>
        </w:rPr>
        <w:t>: chlorhydrate d’arginine, chlorhydrate d’histidine</w:t>
      </w:r>
      <w:r w:rsidR="009270E9" w:rsidRPr="000478B3">
        <w:rPr>
          <w:sz w:val="22"/>
          <w:szCs w:val="22"/>
          <w:lang w:val="fr-FR"/>
        </w:rPr>
        <w:t xml:space="preserve"> monohydraté</w:t>
      </w:r>
      <w:r w:rsidRPr="000478B3">
        <w:rPr>
          <w:sz w:val="22"/>
          <w:szCs w:val="22"/>
          <w:lang w:val="fr-FR"/>
        </w:rPr>
        <w:t>, histidine, polysorbate 20, eau pour préparations injectables.</w:t>
      </w:r>
    </w:p>
    <w:p w14:paraId="46CA7E2F" w14:textId="77777777" w:rsidR="00CA2F9F" w:rsidRPr="000478B3" w:rsidRDefault="00CA2F9F" w:rsidP="00526763">
      <w:pPr>
        <w:pStyle w:val="Text"/>
        <w:spacing w:before="0"/>
        <w:jc w:val="left"/>
        <w:rPr>
          <w:color w:val="000000"/>
          <w:sz w:val="22"/>
          <w:szCs w:val="22"/>
          <w:lang w:val="fr-FR"/>
        </w:rPr>
      </w:pPr>
    </w:p>
    <w:p w14:paraId="61579EEC" w14:textId="77777777" w:rsidR="00CA2F9F" w:rsidRPr="000478B3" w:rsidRDefault="00CA2F9F" w:rsidP="00526763">
      <w:pPr>
        <w:suppressAutoHyphens/>
        <w:spacing w:line="240" w:lineRule="auto"/>
        <w:rPr>
          <w:lang w:val="fr-FR"/>
        </w:rPr>
      </w:pPr>
    </w:p>
    <w:p w14:paraId="7978B95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FORME PHARMACEUTIQUE ET CONTENU</w:t>
      </w:r>
    </w:p>
    <w:p w14:paraId="276C5219" w14:textId="77777777" w:rsidR="00CA2F9F" w:rsidRPr="000478B3" w:rsidRDefault="00CA2F9F" w:rsidP="00526763">
      <w:pPr>
        <w:suppressAutoHyphens/>
        <w:spacing w:line="240" w:lineRule="auto"/>
        <w:rPr>
          <w:lang w:val="fr-FR"/>
        </w:rPr>
      </w:pPr>
    </w:p>
    <w:p w14:paraId="019641CF" w14:textId="77777777" w:rsidR="00CA2F9F" w:rsidRPr="000478B3" w:rsidRDefault="00CA2F9F" w:rsidP="00526763">
      <w:pPr>
        <w:spacing w:line="240" w:lineRule="auto"/>
        <w:rPr>
          <w:szCs w:val="22"/>
          <w:shd w:val="pct15" w:color="auto" w:fill="auto"/>
          <w:lang w:val="fr-FR"/>
        </w:rPr>
      </w:pPr>
      <w:r w:rsidRPr="000478B3">
        <w:rPr>
          <w:szCs w:val="22"/>
          <w:shd w:val="pct15" w:color="auto" w:fill="auto"/>
          <w:lang w:val="fr-FR"/>
        </w:rPr>
        <w:t>Solution injectable</w:t>
      </w:r>
      <w:r w:rsidRPr="000478B3">
        <w:rPr>
          <w:szCs w:val="22"/>
          <w:shd w:val="clear" w:color="auto" w:fill="D9D9D9"/>
          <w:lang w:val="fr-FR"/>
        </w:rPr>
        <w:t xml:space="preserve"> en stylo prérempli</w:t>
      </w:r>
    </w:p>
    <w:p w14:paraId="7C674291" w14:textId="77777777" w:rsidR="00CA2F9F" w:rsidRPr="000478B3" w:rsidRDefault="00CA2F9F" w:rsidP="00526763">
      <w:pPr>
        <w:spacing w:line="240" w:lineRule="auto"/>
        <w:rPr>
          <w:lang w:val="fr-FR"/>
        </w:rPr>
      </w:pPr>
    </w:p>
    <w:p w14:paraId="2071A080" w14:textId="77777777" w:rsidR="00CA2F9F" w:rsidRPr="000478B3" w:rsidRDefault="00CA2F9F" w:rsidP="00526763">
      <w:pPr>
        <w:spacing w:line="240" w:lineRule="auto"/>
        <w:rPr>
          <w:szCs w:val="22"/>
          <w:shd w:val="clear" w:color="auto" w:fill="D9D9D9"/>
          <w:lang w:val="fr-FR"/>
        </w:rPr>
      </w:pPr>
      <w:r w:rsidRPr="000478B3">
        <w:rPr>
          <w:color w:val="000000"/>
          <w:szCs w:val="22"/>
          <w:lang w:val="fr-FR"/>
        </w:rPr>
        <w:t>1 stylo prérempli.</w:t>
      </w:r>
      <w:r w:rsidRPr="000478B3">
        <w:rPr>
          <w:szCs w:val="22"/>
          <w:lang w:val="fr-FR"/>
        </w:rPr>
        <w:t xml:space="preserve"> Composant d’un conditionnement multiple. Ne peut être vendu séparément.</w:t>
      </w:r>
    </w:p>
    <w:p w14:paraId="42271C33" w14:textId="77777777" w:rsidR="00CA2F9F" w:rsidRPr="000478B3" w:rsidRDefault="00CA2F9F" w:rsidP="00526763">
      <w:pPr>
        <w:spacing w:line="240" w:lineRule="auto"/>
        <w:rPr>
          <w:szCs w:val="22"/>
          <w:shd w:val="clear" w:color="auto" w:fill="D9D9D9"/>
          <w:lang w:val="fr-FR"/>
        </w:rPr>
      </w:pPr>
    </w:p>
    <w:p w14:paraId="7171B83A" w14:textId="77777777" w:rsidR="00CA2F9F" w:rsidRPr="000478B3" w:rsidRDefault="00CA2F9F" w:rsidP="00526763">
      <w:pPr>
        <w:suppressAutoHyphens/>
        <w:spacing w:line="240" w:lineRule="auto"/>
        <w:rPr>
          <w:lang w:val="fr-FR"/>
        </w:rPr>
      </w:pPr>
    </w:p>
    <w:p w14:paraId="32B571E5"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MODE ET VOIE(S) D’ADMINISTRATION</w:t>
      </w:r>
    </w:p>
    <w:p w14:paraId="75DF3C86" w14:textId="77777777" w:rsidR="00CA2F9F" w:rsidRPr="000478B3" w:rsidRDefault="00CA2F9F" w:rsidP="00526763">
      <w:pPr>
        <w:suppressAutoHyphens/>
        <w:spacing w:line="240" w:lineRule="auto"/>
        <w:rPr>
          <w:lang w:val="fr-FR"/>
        </w:rPr>
      </w:pPr>
    </w:p>
    <w:p w14:paraId="1021D4D2" w14:textId="77777777" w:rsidR="00CA2F9F" w:rsidRPr="000478B3" w:rsidRDefault="00CA2F9F" w:rsidP="00526763">
      <w:pPr>
        <w:pStyle w:val="Text"/>
        <w:spacing w:before="0"/>
        <w:jc w:val="left"/>
        <w:rPr>
          <w:sz w:val="22"/>
          <w:szCs w:val="22"/>
          <w:lang w:val="fr-FR"/>
        </w:rPr>
      </w:pPr>
      <w:r w:rsidRPr="000478B3">
        <w:rPr>
          <w:sz w:val="22"/>
          <w:szCs w:val="22"/>
          <w:lang w:val="fr-FR"/>
        </w:rPr>
        <w:t>Lire la notice avant utilisation.</w:t>
      </w:r>
    </w:p>
    <w:p w14:paraId="7CEE44BE"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5BD01FAA" w14:textId="45BB9E01" w:rsidR="00CA2F9F" w:rsidRPr="000478B3" w:rsidRDefault="003C5CE7" w:rsidP="00526763">
      <w:pPr>
        <w:pStyle w:val="Text"/>
        <w:spacing w:before="0"/>
        <w:jc w:val="left"/>
        <w:rPr>
          <w:color w:val="000000"/>
          <w:sz w:val="22"/>
          <w:szCs w:val="22"/>
          <w:lang w:val="fr-FR"/>
        </w:rPr>
      </w:pPr>
      <w:r w:rsidRPr="000478B3">
        <w:rPr>
          <w:color w:val="000000"/>
          <w:sz w:val="22"/>
          <w:szCs w:val="22"/>
          <w:lang w:val="fr-FR"/>
        </w:rPr>
        <w:t>A u</w:t>
      </w:r>
      <w:r w:rsidR="00CA2F9F" w:rsidRPr="000478B3">
        <w:rPr>
          <w:color w:val="000000"/>
          <w:sz w:val="22"/>
          <w:szCs w:val="22"/>
          <w:lang w:val="fr-FR"/>
        </w:rPr>
        <w:t>sage unique.</w:t>
      </w:r>
    </w:p>
    <w:p w14:paraId="5A5B934C" w14:textId="77777777" w:rsidR="00CA2F9F" w:rsidRPr="000478B3" w:rsidRDefault="00CA2F9F" w:rsidP="00526763">
      <w:pPr>
        <w:pStyle w:val="Text"/>
        <w:spacing w:before="0"/>
        <w:jc w:val="left"/>
        <w:rPr>
          <w:color w:val="000000"/>
          <w:sz w:val="22"/>
          <w:szCs w:val="22"/>
          <w:lang w:val="fr-FR"/>
        </w:rPr>
      </w:pPr>
    </w:p>
    <w:p w14:paraId="062EC2F3" w14:textId="77777777" w:rsidR="00CA2F9F" w:rsidRPr="000478B3" w:rsidRDefault="00CA2F9F" w:rsidP="00526763">
      <w:pPr>
        <w:suppressAutoHyphens/>
        <w:spacing w:line="240" w:lineRule="auto"/>
        <w:rPr>
          <w:lang w:val="fr-FR"/>
        </w:rPr>
      </w:pPr>
    </w:p>
    <w:p w14:paraId="4AF98CD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 xml:space="preserve">VUE ET DE PORTÉE </w:t>
      </w:r>
      <w:r w:rsidRPr="000478B3">
        <w:rPr>
          <w:b/>
          <w:lang w:val="fr-FR"/>
        </w:rPr>
        <w:t>DES ENFANTS</w:t>
      </w:r>
    </w:p>
    <w:p w14:paraId="629BEBAA" w14:textId="77777777" w:rsidR="00CA2F9F" w:rsidRPr="000478B3" w:rsidRDefault="00CA2F9F" w:rsidP="00526763">
      <w:pPr>
        <w:suppressAutoHyphens/>
        <w:spacing w:line="240" w:lineRule="auto"/>
        <w:rPr>
          <w:lang w:val="fr-FR"/>
        </w:rPr>
      </w:pPr>
    </w:p>
    <w:p w14:paraId="12ACCC60" w14:textId="77777777" w:rsidR="00CA2F9F" w:rsidRPr="000478B3" w:rsidRDefault="00CA2F9F"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0A293CC5" w14:textId="77777777" w:rsidR="00CA2F9F" w:rsidRPr="000478B3" w:rsidRDefault="00CA2F9F" w:rsidP="00526763">
      <w:pPr>
        <w:pStyle w:val="Text"/>
        <w:spacing w:before="0"/>
        <w:jc w:val="left"/>
        <w:rPr>
          <w:color w:val="000000"/>
          <w:sz w:val="22"/>
          <w:szCs w:val="22"/>
          <w:lang w:val="fr-FR"/>
        </w:rPr>
      </w:pPr>
    </w:p>
    <w:p w14:paraId="6B0D0663" w14:textId="77777777" w:rsidR="00CA2F9F" w:rsidRPr="000478B3" w:rsidRDefault="00CA2F9F" w:rsidP="00526763">
      <w:pPr>
        <w:suppressAutoHyphens/>
        <w:spacing w:line="240" w:lineRule="auto"/>
        <w:rPr>
          <w:lang w:val="fr-FR"/>
        </w:rPr>
      </w:pPr>
    </w:p>
    <w:p w14:paraId="6DBB0656"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7.</w:t>
      </w:r>
      <w:r w:rsidRPr="000478B3">
        <w:rPr>
          <w:b/>
          <w:lang w:val="fr-FR"/>
        </w:rPr>
        <w:tab/>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3AEF138B" w14:textId="77777777" w:rsidR="00CA2F9F" w:rsidRPr="000478B3" w:rsidRDefault="00CA2F9F" w:rsidP="00526763">
      <w:pPr>
        <w:suppressAutoHyphens/>
        <w:spacing w:line="240" w:lineRule="auto"/>
        <w:rPr>
          <w:lang w:val="fr-FR"/>
        </w:rPr>
      </w:pPr>
    </w:p>
    <w:p w14:paraId="00CD908B" w14:textId="77777777" w:rsidR="00CA2F9F" w:rsidRPr="000478B3" w:rsidRDefault="00CA2F9F" w:rsidP="00526763">
      <w:pPr>
        <w:suppressAutoHyphens/>
        <w:spacing w:line="240" w:lineRule="auto"/>
        <w:rPr>
          <w:lang w:val="fr-FR"/>
        </w:rPr>
      </w:pPr>
    </w:p>
    <w:p w14:paraId="692EDE3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8.</w:t>
      </w:r>
      <w:r w:rsidRPr="000478B3">
        <w:rPr>
          <w:b/>
          <w:lang w:val="fr-FR"/>
        </w:rPr>
        <w:tab/>
        <w:t>DATE DE P</w:t>
      </w:r>
      <w:r w:rsidRPr="000478B3">
        <w:rPr>
          <w:b/>
          <w:szCs w:val="24"/>
          <w:lang w:val="fr-FR"/>
        </w:rPr>
        <w:t>É</w:t>
      </w:r>
      <w:r w:rsidRPr="000478B3">
        <w:rPr>
          <w:b/>
          <w:lang w:val="fr-FR"/>
        </w:rPr>
        <w:t>REMPTION</w:t>
      </w:r>
    </w:p>
    <w:p w14:paraId="460ED265" w14:textId="77777777" w:rsidR="00CA2F9F" w:rsidRPr="000478B3" w:rsidRDefault="00CA2F9F" w:rsidP="00526763">
      <w:pPr>
        <w:pStyle w:val="Text"/>
        <w:spacing w:before="0"/>
        <w:jc w:val="left"/>
        <w:rPr>
          <w:color w:val="000000"/>
          <w:sz w:val="22"/>
          <w:szCs w:val="22"/>
          <w:lang w:val="fr-FR"/>
        </w:rPr>
      </w:pPr>
    </w:p>
    <w:p w14:paraId="41AA54C4"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3E82C882" w14:textId="77777777" w:rsidR="00CA2F9F" w:rsidRPr="000478B3" w:rsidRDefault="00CA2F9F" w:rsidP="00526763">
      <w:pPr>
        <w:widowControl w:val="0"/>
        <w:tabs>
          <w:tab w:val="clear" w:pos="567"/>
        </w:tabs>
        <w:spacing w:line="240" w:lineRule="auto"/>
        <w:rPr>
          <w:color w:val="000000"/>
          <w:szCs w:val="22"/>
          <w:lang w:val="fr-FR"/>
        </w:rPr>
      </w:pPr>
    </w:p>
    <w:p w14:paraId="3A52ECE2" w14:textId="77777777" w:rsidR="00CA2F9F" w:rsidRPr="000478B3" w:rsidRDefault="00CA2F9F" w:rsidP="00526763">
      <w:pPr>
        <w:suppressAutoHyphens/>
        <w:spacing w:line="240" w:lineRule="auto"/>
        <w:rPr>
          <w:lang w:val="fr-FR"/>
        </w:rPr>
      </w:pPr>
    </w:p>
    <w:p w14:paraId="1A5662C9" w14:textId="77777777" w:rsidR="00CA2F9F" w:rsidRPr="000478B3" w:rsidRDefault="00CA2F9F" w:rsidP="00526763">
      <w:pPr>
        <w:keepNext/>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9.</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7F1873D6" w14:textId="77777777" w:rsidR="00CA2F9F" w:rsidRPr="000478B3" w:rsidRDefault="00CA2F9F" w:rsidP="00526763">
      <w:pPr>
        <w:pStyle w:val="Text"/>
        <w:keepNext/>
        <w:spacing w:before="0"/>
        <w:jc w:val="left"/>
        <w:rPr>
          <w:color w:val="000000"/>
          <w:sz w:val="22"/>
          <w:szCs w:val="22"/>
          <w:lang w:val="fr-FR"/>
        </w:rPr>
      </w:pPr>
    </w:p>
    <w:p w14:paraId="6820C922"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A conserver au réfrigérateur.</w:t>
      </w:r>
    </w:p>
    <w:p w14:paraId="4CD108E0" w14:textId="77777777" w:rsidR="00CA2F9F" w:rsidRPr="000478B3" w:rsidRDefault="00CA2F9F" w:rsidP="00526763">
      <w:pPr>
        <w:pStyle w:val="Text"/>
        <w:keepNext/>
        <w:spacing w:before="0"/>
        <w:jc w:val="left"/>
        <w:rPr>
          <w:color w:val="000000"/>
          <w:sz w:val="22"/>
          <w:szCs w:val="22"/>
          <w:lang w:val="fr-FR"/>
        </w:rPr>
      </w:pPr>
      <w:r w:rsidRPr="000478B3">
        <w:rPr>
          <w:color w:val="000000"/>
          <w:sz w:val="22"/>
          <w:szCs w:val="22"/>
          <w:lang w:val="fr-FR"/>
        </w:rPr>
        <w:t>Ne pas congeler.</w:t>
      </w:r>
    </w:p>
    <w:p w14:paraId="0A4E45F5"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 xml:space="preserve">A conserver dans l’emballage extérieur d’origine </w:t>
      </w:r>
      <w:r w:rsidRPr="000478B3">
        <w:rPr>
          <w:sz w:val="22"/>
          <w:szCs w:val="22"/>
          <w:lang w:val="fr-FR"/>
        </w:rPr>
        <w:t>à l’abri de la lumière</w:t>
      </w:r>
      <w:r w:rsidRPr="000478B3">
        <w:rPr>
          <w:color w:val="000000"/>
          <w:sz w:val="22"/>
          <w:szCs w:val="22"/>
          <w:lang w:val="fr-FR"/>
        </w:rPr>
        <w:t>.</w:t>
      </w:r>
    </w:p>
    <w:p w14:paraId="77DE6D8A" w14:textId="77777777" w:rsidR="00CA2F9F" w:rsidRPr="000478B3" w:rsidRDefault="00CA2F9F" w:rsidP="00526763">
      <w:pPr>
        <w:pStyle w:val="Text"/>
        <w:spacing w:before="0"/>
        <w:jc w:val="left"/>
        <w:rPr>
          <w:color w:val="000000"/>
          <w:sz w:val="22"/>
          <w:szCs w:val="22"/>
          <w:lang w:val="fr-FR"/>
        </w:rPr>
      </w:pPr>
    </w:p>
    <w:p w14:paraId="2B1D4769" w14:textId="77777777" w:rsidR="00CA2F9F" w:rsidRPr="000478B3" w:rsidRDefault="00CA2F9F" w:rsidP="00526763">
      <w:pPr>
        <w:suppressAutoHyphens/>
        <w:spacing w:line="240" w:lineRule="auto"/>
        <w:rPr>
          <w:lang w:val="fr-FR"/>
        </w:rPr>
      </w:pPr>
    </w:p>
    <w:p w14:paraId="1D495FCA"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10.</w:t>
      </w:r>
      <w:r w:rsidRPr="000478B3">
        <w:rPr>
          <w:b/>
          <w:lang w:val="fr-FR"/>
        </w:rPr>
        <w:tab/>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w:t>
      </w:r>
      <w:r w:rsidRPr="000478B3">
        <w:rPr>
          <w:b/>
          <w:szCs w:val="24"/>
          <w:lang w:val="fr-FR"/>
        </w:rPr>
        <w:t>É</w:t>
      </w:r>
      <w:r w:rsidRPr="000478B3">
        <w:rPr>
          <w:b/>
          <w:lang w:val="fr-FR"/>
        </w:rPr>
        <w:t>LIMINATION DES M</w:t>
      </w:r>
      <w:r w:rsidRPr="000478B3">
        <w:rPr>
          <w:b/>
          <w:szCs w:val="24"/>
          <w:lang w:val="fr-FR"/>
        </w:rPr>
        <w:t>É</w:t>
      </w:r>
      <w:r w:rsidRPr="000478B3">
        <w:rPr>
          <w:b/>
          <w:lang w:val="fr-FR"/>
        </w:rPr>
        <w:t>DICAMENTS NON UTILIS</w:t>
      </w:r>
      <w:r w:rsidRPr="000478B3">
        <w:rPr>
          <w:b/>
          <w:szCs w:val="24"/>
          <w:lang w:val="fr-FR"/>
        </w:rPr>
        <w:t>É</w:t>
      </w:r>
      <w:r w:rsidRPr="000478B3">
        <w:rPr>
          <w:b/>
          <w:lang w:val="fr-FR"/>
        </w:rPr>
        <w:t>S OU DES D</w:t>
      </w:r>
      <w:r w:rsidRPr="000478B3">
        <w:rPr>
          <w:b/>
          <w:szCs w:val="24"/>
          <w:lang w:val="fr-FR"/>
        </w:rPr>
        <w:t>É</w:t>
      </w:r>
      <w:r w:rsidRPr="000478B3">
        <w:rPr>
          <w:b/>
          <w:lang w:val="fr-FR"/>
        </w:rPr>
        <w:t>CHETS PROVENANT DE CES M</w:t>
      </w:r>
      <w:r w:rsidRPr="000478B3">
        <w:rPr>
          <w:b/>
          <w:szCs w:val="24"/>
          <w:lang w:val="fr-FR"/>
        </w:rPr>
        <w:t>É</w:t>
      </w:r>
      <w:r w:rsidRPr="000478B3">
        <w:rPr>
          <w:b/>
          <w:lang w:val="fr-FR"/>
        </w:rPr>
        <w:t>DICAMENTS S’IL Y A LIEU</w:t>
      </w:r>
    </w:p>
    <w:p w14:paraId="22EC774A" w14:textId="77777777" w:rsidR="00CA2F9F" w:rsidRPr="000478B3" w:rsidRDefault="00CA2F9F" w:rsidP="00526763">
      <w:pPr>
        <w:pStyle w:val="Text"/>
        <w:spacing w:before="0"/>
        <w:jc w:val="left"/>
        <w:rPr>
          <w:color w:val="000000"/>
          <w:sz w:val="22"/>
          <w:szCs w:val="22"/>
          <w:lang w:val="fr-FR"/>
        </w:rPr>
      </w:pPr>
    </w:p>
    <w:p w14:paraId="64A9207B" w14:textId="77777777" w:rsidR="00CA2F9F" w:rsidRPr="000478B3" w:rsidRDefault="00CA2F9F" w:rsidP="00526763">
      <w:pPr>
        <w:suppressAutoHyphens/>
        <w:spacing w:line="240" w:lineRule="auto"/>
        <w:rPr>
          <w:lang w:val="fr-FR"/>
        </w:rPr>
      </w:pPr>
    </w:p>
    <w:p w14:paraId="474FFD47"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11.</w:t>
      </w:r>
      <w:r w:rsidRPr="000478B3">
        <w:rPr>
          <w:b/>
          <w:lang w:val="fr-FR"/>
        </w:rPr>
        <w:tab/>
        <w:t>NOM ET ADRESSE DU TITULAIRE DE L’AUTORISATION DE MISE SUR LE MARCH</w:t>
      </w:r>
      <w:r w:rsidRPr="000478B3">
        <w:rPr>
          <w:b/>
          <w:szCs w:val="24"/>
          <w:lang w:val="fr-FR"/>
        </w:rPr>
        <w:t>É</w:t>
      </w:r>
    </w:p>
    <w:p w14:paraId="62B46A87" w14:textId="77777777" w:rsidR="00CA2F9F" w:rsidRPr="000478B3" w:rsidRDefault="00CA2F9F" w:rsidP="00526763">
      <w:pPr>
        <w:suppressAutoHyphens/>
        <w:spacing w:line="240" w:lineRule="auto"/>
        <w:rPr>
          <w:lang w:val="fr-FR"/>
        </w:rPr>
      </w:pPr>
    </w:p>
    <w:p w14:paraId="3E679FCD" w14:textId="77777777" w:rsidR="00CA2F9F" w:rsidRPr="000478B3" w:rsidRDefault="00CA2F9F" w:rsidP="00526763">
      <w:pPr>
        <w:widowControl w:val="0"/>
        <w:spacing w:line="240" w:lineRule="auto"/>
        <w:rPr>
          <w:color w:val="000000"/>
          <w:szCs w:val="22"/>
          <w:lang w:val="en-US"/>
        </w:rPr>
      </w:pPr>
      <w:r w:rsidRPr="000478B3">
        <w:rPr>
          <w:color w:val="000000"/>
          <w:szCs w:val="22"/>
          <w:lang w:val="en-US"/>
        </w:rPr>
        <w:t>Novartis Europharm Limited</w:t>
      </w:r>
    </w:p>
    <w:p w14:paraId="286A3E63" w14:textId="77777777" w:rsidR="00CA2F9F" w:rsidRPr="000478B3" w:rsidRDefault="00CA2F9F" w:rsidP="00526763">
      <w:pPr>
        <w:keepNext/>
        <w:widowControl w:val="0"/>
        <w:spacing w:line="240" w:lineRule="auto"/>
        <w:rPr>
          <w:color w:val="000000"/>
          <w:lang w:val="en-US"/>
        </w:rPr>
      </w:pPr>
      <w:r w:rsidRPr="000478B3">
        <w:rPr>
          <w:color w:val="000000"/>
          <w:lang w:val="en-US"/>
        </w:rPr>
        <w:t>Vista Building</w:t>
      </w:r>
    </w:p>
    <w:p w14:paraId="0EE81750" w14:textId="77777777" w:rsidR="00CA2F9F" w:rsidRPr="000478B3" w:rsidRDefault="00CA2F9F" w:rsidP="00526763">
      <w:pPr>
        <w:keepNext/>
        <w:widowControl w:val="0"/>
        <w:spacing w:line="240" w:lineRule="auto"/>
        <w:rPr>
          <w:color w:val="000000"/>
          <w:lang w:val="en-US"/>
        </w:rPr>
      </w:pPr>
      <w:r w:rsidRPr="000478B3">
        <w:rPr>
          <w:color w:val="000000"/>
          <w:lang w:val="en-US"/>
        </w:rPr>
        <w:t>Elm Park, Merrion Road</w:t>
      </w:r>
    </w:p>
    <w:p w14:paraId="78D30624" w14:textId="77777777" w:rsidR="00CA2F9F" w:rsidRPr="000478B3" w:rsidRDefault="00CA2F9F" w:rsidP="00526763">
      <w:pPr>
        <w:keepNext/>
        <w:widowControl w:val="0"/>
        <w:spacing w:line="240" w:lineRule="auto"/>
        <w:rPr>
          <w:color w:val="000000"/>
          <w:lang w:val="fr-FR"/>
        </w:rPr>
      </w:pPr>
      <w:r w:rsidRPr="000478B3">
        <w:rPr>
          <w:color w:val="000000"/>
          <w:lang w:val="fr-FR"/>
        </w:rPr>
        <w:t>Dublin 4</w:t>
      </w:r>
    </w:p>
    <w:p w14:paraId="529F881E" w14:textId="77777777" w:rsidR="00CA2F9F" w:rsidRPr="000478B3" w:rsidRDefault="00CA2F9F" w:rsidP="00526763">
      <w:pPr>
        <w:widowControl w:val="0"/>
        <w:tabs>
          <w:tab w:val="clear" w:pos="567"/>
        </w:tabs>
        <w:spacing w:line="240" w:lineRule="auto"/>
        <w:rPr>
          <w:color w:val="000000"/>
          <w:szCs w:val="22"/>
          <w:lang w:val="fr-FR"/>
        </w:rPr>
      </w:pPr>
      <w:r w:rsidRPr="000478B3">
        <w:rPr>
          <w:lang w:val="fr-FR"/>
        </w:rPr>
        <w:t>Irlande</w:t>
      </w:r>
    </w:p>
    <w:p w14:paraId="4D35B63F" w14:textId="77777777" w:rsidR="00CA2F9F" w:rsidRPr="000478B3" w:rsidRDefault="00CA2F9F" w:rsidP="00526763">
      <w:pPr>
        <w:widowControl w:val="0"/>
        <w:tabs>
          <w:tab w:val="clear" w:pos="567"/>
        </w:tabs>
        <w:spacing w:line="240" w:lineRule="auto"/>
        <w:rPr>
          <w:color w:val="000000"/>
          <w:szCs w:val="22"/>
          <w:lang w:val="fr-FR"/>
        </w:rPr>
      </w:pPr>
    </w:p>
    <w:p w14:paraId="209D7671" w14:textId="77777777" w:rsidR="00CA2F9F" w:rsidRPr="000478B3" w:rsidRDefault="00CA2F9F" w:rsidP="00526763">
      <w:pPr>
        <w:suppressAutoHyphens/>
        <w:spacing w:line="240" w:lineRule="auto"/>
        <w:rPr>
          <w:lang w:val="fr-FR"/>
        </w:rPr>
      </w:pPr>
    </w:p>
    <w:p w14:paraId="53D58193"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12.</w:t>
      </w:r>
      <w:r w:rsidRPr="000478B3">
        <w:rPr>
          <w:b/>
          <w:lang w:val="fr-FR"/>
        </w:rPr>
        <w:tab/>
        <w:t>NUM</w:t>
      </w:r>
      <w:r w:rsidRPr="000478B3">
        <w:rPr>
          <w:b/>
          <w:szCs w:val="24"/>
          <w:lang w:val="fr-FR"/>
        </w:rPr>
        <w:t>É</w:t>
      </w:r>
      <w:r w:rsidRPr="000478B3">
        <w:rPr>
          <w:b/>
          <w:lang w:val="fr-FR"/>
        </w:rPr>
        <w:t>RO(S) D’AUTORISATION DE MISE SUR LE MARCH</w:t>
      </w:r>
      <w:r w:rsidRPr="000478B3">
        <w:rPr>
          <w:b/>
          <w:szCs w:val="24"/>
          <w:lang w:val="fr-FR"/>
        </w:rPr>
        <w:t>É</w:t>
      </w:r>
    </w:p>
    <w:p w14:paraId="40D8CAE8" w14:textId="77777777" w:rsidR="00CA2F9F" w:rsidRPr="000478B3" w:rsidRDefault="00CA2F9F" w:rsidP="00526763">
      <w:pPr>
        <w:pStyle w:val="Text"/>
        <w:spacing w:before="0"/>
        <w:jc w:val="left"/>
        <w:rPr>
          <w:color w:val="000000"/>
          <w:sz w:val="22"/>
          <w:szCs w:val="22"/>
          <w:lang w:val="fr-FR"/>
        </w:rPr>
      </w:pPr>
    </w:p>
    <w:p w14:paraId="57ECEC57" w14:textId="450A6060"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lang w:val="fr-FR"/>
        </w:rPr>
        <w:t>EU/1/05/319/</w:t>
      </w:r>
      <w:r w:rsidR="00BC38B7" w:rsidRPr="000478B3">
        <w:rPr>
          <w:color w:val="000000"/>
          <w:szCs w:val="22"/>
          <w:lang w:val="fr-FR"/>
        </w:rPr>
        <w:t>016</w:t>
      </w:r>
      <w:r w:rsidRPr="000478B3">
        <w:rPr>
          <w:color w:val="000000"/>
          <w:szCs w:val="22"/>
          <w:lang w:val="fr-FR"/>
        </w:rPr>
        <w:tab/>
      </w:r>
      <w:r w:rsidRPr="000478B3">
        <w:rPr>
          <w:color w:val="000000"/>
          <w:szCs w:val="22"/>
          <w:shd w:val="pct15" w:color="auto" w:fill="auto"/>
          <w:lang w:val="fr-FR"/>
        </w:rPr>
        <w:t>300 mg solution injectable en stylo prérempli (3 x 1)</w:t>
      </w:r>
    </w:p>
    <w:p w14:paraId="37339914" w14:textId="6DA63F01" w:rsidR="00CA2F9F" w:rsidRPr="000478B3" w:rsidRDefault="00CA2F9F" w:rsidP="00526763">
      <w:pPr>
        <w:tabs>
          <w:tab w:val="clear" w:pos="567"/>
          <w:tab w:val="left" w:pos="2268"/>
        </w:tabs>
        <w:spacing w:line="240" w:lineRule="auto"/>
        <w:rPr>
          <w:color w:val="000000"/>
          <w:szCs w:val="22"/>
          <w:shd w:val="pct15" w:color="auto" w:fill="auto"/>
          <w:lang w:val="fr-FR"/>
        </w:rPr>
      </w:pPr>
      <w:r w:rsidRPr="000478B3">
        <w:rPr>
          <w:color w:val="000000"/>
          <w:szCs w:val="22"/>
          <w:shd w:val="pct15" w:color="auto" w:fill="auto"/>
          <w:lang w:val="fr-FR"/>
        </w:rPr>
        <w:t>EU/1/05/319/</w:t>
      </w:r>
      <w:r w:rsidR="00BC38B7" w:rsidRPr="000478B3">
        <w:rPr>
          <w:color w:val="000000"/>
          <w:szCs w:val="22"/>
          <w:shd w:val="pct15" w:color="auto" w:fill="auto"/>
          <w:lang w:val="fr-FR"/>
        </w:rPr>
        <w:t>017</w:t>
      </w:r>
      <w:r w:rsidRPr="000478B3">
        <w:rPr>
          <w:color w:val="000000"/>
          <w:szCs w:val="22"/>
          <w:shd w:val="pct15" w:color="auto" w:fill="auto"/>
          <w:lang w:val="fr-FR"/>
        </w:rPr>
        <w:tab/>
        <w:t>300 mg solution injectable en stylo prérempli (6 x 1)</w:t>
      </w:r>
    </w:p>
    <w:p w14:paraId="51845514" w14:textId="77777777" w:rsidR="00CA2F9F" w:rsidRPr="000478B3" w:rsidRDefault="00CA2F9F" w:rsidP="00526763">
      <w:pPr>
        <w:pStyle w:val="Text"/>
        <w:spacing w:before="0"/>
        <w:jc w:val="left"/>
        <w:rPr>
          <w:color w:val="000000"/>
          <w:sz w:val="22"/>
          <w:szCs w:val="22"/>
          <w:lang w:val="fr-FR"/>
        </w:rPr>
      </w:pPr>
    </w:p>
    <w:p w14:paraId="5CC0BEAD" w14:textId="77777777" w:rsidR="00CA2F9F" w:rsidRPr="000478B3" w:rsidRDefault="00CA2F9F" w:rsidP="00526763">
      <w:pPr>
        <w:suppressAutoHyphens/>
        <w:spacing w:line="240" w:lineRule="auto"/>
        <w:rPr>
          <w:lang w:val="fr-FR"/>
        </w:rPr>
      </w:pPr>
    </w:p>
    <w:p w14:paraId="695FC797"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13.</w:t>
      </w:r>
      <w:r w:rsidRPr="000478B3">
        <w:rPr>
          <w:b/>
          <w:lang w:val="fr-FR"/>
        </w:rPr>
        <w:tab/>
        <w:t>NUM</w:t>
      </w:r>
      <w:r w:rsidRPr="000478B3">
        <w:rPr>
          <w:b/>
          <w:szCs w:val="24"/>
          <w:lang w:val="fr-FR"/>
        </w:rPr>
        <w:t>É</w:t>
      </w:r>
      <w:r w:rsidRPr="000478B3">
        <w:rPr>
          <w:b/>
          <w:lang w:val="fr-FR"/>
        </w:rPr>
        <w:t>RO DU LOT</w:t>
      </w:r>
    </w:p>
    <w:p w14:paraId="1A78D668" w14:textId="77777777" w:rsidR="00CA2F9F" w:rsidRPr="000478B3" w:rsidRDefault="00CA2F9F" w:rsidP="00526763">
      <w:pPr>
        <w:pStyle w:val="Text"/>
        <w:spacing w:before="0"/>
        <w:jc w:val="left"/>
        <w:rPr>
          <w:color w:val="000000"/>
          <w:sz w:val="22"/>
          <w:szCs w:val="22"/>
          <w:lang w:val="fr-FR"/>
        </w:rPr>
      </w:pPr>
    </w:p>
    <w:p w14:paraId="28C6127F"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51C06D40" w14:textId="77777777" w:rsidR="00CA2F9F" w:rsidRPr="000478B3" w:rsidRDefault="00CA2F9F" w:rsidP="00526763">
      <w:pPr>
        <w:pStyle w:val="Text"/>
        <w:spacing w:before="0"/>
        <w:jc w:val="left"/>
        <w:rPr>
          <w:color w:val="000000"/>
          <w:sz w:val="22"/>
          <w:szCs w:val="22"/>
          <w:lang w:val="fr-FR"/>
        </w:rPr>
      </w:pPr>
    </w:p>
    <w:p w14:paraId="5E2C054B" w14:textId="77777777" w:rsidR="00CA2F9F" w:rsidRPr="000478B3" w:rsidRDefault="00CA2F9F" w:rsidP="00526763">
      <w:pPr>
        <w:suppressAutoHyphens/>
        <w:spacing w:line="240" w:lineRule="auto"/>
        <w:rPr>
          <w:lang w:val="fr-FR"/>
        </w:rPr>
      </w:pPr>
    </w:p>
    <w:p w14:paraId="59D3EE4E"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14.</w:t>
      </w:r>
      <w:r w:rsidRPr="000478B3">
        <w:rPr>
          <w:b/>
          <w:lang w:val="fr-FR"/>
        </w:rPr>
        <w:tab/>
        <w:t>CONDITIONS DE PRESCRIPTION ET DE D</w:t>
      </w:r>
      <w:r w:rsidRPr="000478B3">
        <w:rPr>
          <w:b/>
          <w:szCs w:val="24"/>
          <w:lang w:val="fr-FR"/>
        </w:rPr>
        <w:t>É</w:t>
      </w:r>
      <w:r w:rsidRPr="000478B3">
        <w:rPr>
          <w:b/>
          <w:lang w:val="fr-FR"/>
        </w:rPr>
        <w:t>LIVRANCE</w:t>
      </w:r>
    </w:p>
    <w:p w14:paraId="3269FAEE" w14:textId="77777777" w:rsidR="00CA2F9F" w:rsidRPr="000478B3" w:rsidRDefault="00CA2F9F" w:rsidP="00526763">
      <w:pPr>
        <w:pStyle w:val="Text"/>
        <w:spacing w:before="0"/>
        <w:jc w:val="left"/>
        <w:rPr>
          <w:color w:val="000000"/>
          <w:sz w:val="22"/>
          <w:szCs w:val="22"/>
          <w:lang w:val="fr-FR"/>
        </w:rPr>
      </w:pPr>
    </w:p>
    <w:p w14:paraId="26CC5913" w14:textId="77777777" w:rsidR="00CA2F9F" w:rsidRPr="000478B3" w:rsidRDefault="00CA2F9F" w:rsidP="00526763">
      <w:pPr>
        <w:suppressAutoHyphens/>
        <w:spacing w:line="240" w:lineRule="auto"/>
        <w:rPr>
          <w:lang w:val="fr-FR"/>
        </w:rPr>
      </w:pPr>
    </w:p>
    <w:p w14:paraId="0881F4DD"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15.</w:t>
      </w:r>
      <w:r w:rsidRPr="000478B3">
        <w:rPr>
          <w:b/>
          <w:lang w:val="fr-FR"/>
        </w:rPr>
        <w:tab/>
        <w:t>INDICATIONS D’UTILISATION</w:t>
      </w:r>
    </w:p>
    <w:p w14:paraId="7C9B7648" w14:textId="77777777" w:rsidR="00CA2F9F" w:rsidRPr="000478B3" w:rsidRDefault="00CA2F9F" w:rsidP="00526763">
      <w:pPr>
        <w:suppressAutoHyphens/>
        <w:spacing w:line="240" w:lineRule="auto"/>
        <w:rPr>
          <w:bCs/>
          <w:iCs/>
          <w:lang w:val="fr-FR"/>
        </w:rPr>
      </w:pPr>
    </w:p>
    <w:p w14:paraId="7315AA9B" w14:textId="77777777" w:rsidR="00CA2F9F" w:rsidRPr="000478B3" w:rsidRDefault="00CA2F9F" w:rsidP="00526763">
      <w:pPr>
        <w:suppressAutoHyphens/>
        <w:spacing w:line="240" w:lineRule="auto"/>
        <w:rPr>
          <w:bCs/>
          <w:iCs/>
          <w:lang w:val="fr-FR"/>
        </w:rPr>
      </w:pPr>
    </w:p>
    <w:p w14:paraId="213EDF4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0408F1C7" w14:textId="77777777" w:rsidR="00CA2F9F" w:rsidRPr="000478B3" w:rsidRDefault="00CA2F9F" w:rsidP="00526763">
      <w:pPr>
        <w:suppressAutoHyphens/>
        <w:spacing w:line="240" w:lineRule="auto"/>
        <w:rPr>
          <w:bCs/>
          <w:iCs/>
          <w:lang w:val="fr-FR"/>
        </w:rPr>
      </w:pPr>
    </w:p>
    <w:p w14:paraId="6630153D" w14:textId="04961498" w:rsidR="00CA2F9F" w:rsidRPr="000478B3" w:rsidRDefault="00CA2F9F" w:rsidP="00526763">
      <w:pPr>
        <w:tabs>
          <w:tab w:val="clear" w:pos="567"/>
        </w:tabs>
        <w:spacing w:line="240" w:lineRule="auto"/>
        <w:rPr>
          <w:color w:val="000000"/>
          <w:szCs w:val="22"/>
          <w:lang w:val="fr-FR"/>
        </w:rPr>
      </w:pPr>
      <w:r w:rsidRPr="000478B3">
        <w:rPr>
          <w:color w:val="000000"/>
          <w:szCs w:val="22"/>
          <w:lang w:val="fr-FR"/>
        </w:rPr>
        <w:t>Xolair 300 mg</w:t>
      </w:r>
    </w:p>
    <w:p w14:paraId="5DABBCF8" w14:textId="77777777" w:rsidR="00CA2F9F" w:rsidRPr="000478B3" w:rsidRDefault="00CA2F9F" w:rsidP="00526763">
      <w:pPr>
        <w:tabs>
          <w:tab w:val="clear" w:pos="567"/>
        </w:tabs>
        <w:spacing w:line="240" w:lineRule="auto"/>
        <w:rPr>
          <w:color w:val="000000"/>
          <w:szCs w:val="22"/>
          <w:lang w:val="fr-FR"/>
        </w:rPr>
      </w:pPr>
    </w:p>
    <w:p w14:paraId="207D60F2" w14:textId="77777777" w:rsidR="00CA2F9F" w:rsidRPr="000478B3" w:rsidRDefault="00CA2F9F" w:rsidP="00526763">
      <w:pPr>
        <w:tabs>
          <w:tab w:val="clear" w:pos="567"/>
        </w:tabs>
        <w:spacing w:line="240" w:lineRule="auto"/>
        <w:rPr>
          <w:color w:val="000000"/>
          <w:szCs w:val="22"/>
          <w:lang w:val="fr-FR"/>
        </w:rPr>
      </w:pPr>
    </w:p>
    <w:p w14:paraId="04FCD825" w14:textId="77777777" w:rsidR="00CA2F9F" w:rsidRPr="000478B3" w:rsidRDefault="00CA2F9F"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72FCA7B4" w14:textId="77777777" w:rsidR="00CA2F9F" w:rsidRPr="000478B3" w:rsidRDefault="00CA2F9F" w:rsidP="00526763">
      <w:pPr>
        <w:keepNext/>
        <w:widowControl w:val="0"/>
        <w:tabs>
          <w:tab w:val="clear" w:pos="567"/>
        </w:tabs>
        <w:spacing w:line="240" w:lineRule="auto"/>
        <w:rPr>
          <w:lang w:val="fr-FR"/>
        </w:rPr>
      </w:pPr>
    </w:p>
    <w:p w14:paraId="61BAA14B" w14:textId="77777777" w:rsidR="00CA2F9F" w:rsidRPr="000478B3" w:rsidRDefault="00CA2F9F" w:rsidP="00526763">
      <w:pPr>
        <w:widowControl w:val="0"/>
        <w:tabs>
          <w:tab w:val="clear" w:pos="567"/>
        </w:tabs>
        <w:spacing w:line="240" w:lineRule="auto"/>
        <w:rPr>
          <w:lang w:val="fr-FR"/>
        </w:rPr>
      </w:pPr>
    </w:p>
    <w:p w14:paraId="4FCAB2A8"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IDENTIFIANT UNIQUE - DONNÉES LISIBLES PAR LES HUMAINS</w:t>
      </w:r>
    </w:p>
    <w:p w14:paraId="2E34ACE7" w14:textId="77777777" w:rsidR="00CA2F9F" w:rsidRPr="000478B3" w:rsidRDefault="00CA2F9F" w:rsidP="00526763">
      <w:pPr>
        <w:widowControl w:val="0"/>
        <w:tabs>
          <w:tab w:val="clear" w:pos="567"/>
        </w:tabs>
        <w:spacing w:line="240" w:lineRule="auto"/>
        <w:rPr>
          <w:lang w:val="fr-FR"/>
        </w:rPr>
      </w:pPr>
      <w:r w:rsidRPr="000478B3">
        <w:rPr>
          <w:lang w:val="fr-FR"/>
        </w:rPr>
        <w:br w:type="page"/>
      </w:r>
    </w:p>
    <w:p w14:paraId="35D9D38A" w14:textId="77777777" w:rsidR="00CA2F9F" w:rsidRPr="000478B3" w:rsidRDefault="00CA2F9F" w:rsidP="00526763">
      <w:pPr>
        <w:widowControl w:val="0"/>
        <w:tabs>
          <w:tab w:val="clear" w:pos="567"/>
        </w:tabs>
        <w:spacing w:line="240" w:lineRule="auto"/>
        <w:rPr>
          <w:color w:val="000000"/>
          <w:szCs w:val="22"/>
          <w:lang w:val="fr-FR"/>
        </w:rPr>
      </w:pPr>
    </w:p>
    <w:p w14:paraId="009522C3" w14:textId="77777777" w:rsidR="00CA2F9F" w:rsidRPr="000478B3" w:rsidRDefault="00CA2F9F" w:rsidP="00526763">
      <w:pPr>
        <w:pBdr>
          <w:top w:val="single" w:sz="4" w:space="1" w:color="auto"/>
          <w:left w:val="single" w:sz="4" w:space="4" w:color="auto"/>
          <w:bottom w:val="single" w:sz="4" w:space="1" w:color="auto"/>
          <w:right w:val="single" w:sz="4" w:space="4" w:color="auto"/>
        </w:pBdr>
        <w:suppressAutoHyphens/>
        <w:spacing w:line="240" w:lineRule="auto"/>
        <w:rPr>
          <w:b/>
          <w:lang w:val="fr-FR"/>
        </w:rPr>
      </w:pPr>
      <w:r w:rsidRPr="000478B3">
        <w:rPr>
          <w:b/>
          <w:lang w:val="fr-FR"/>
        </w:rPr>
        <w:t>MENTIONS MINIMALES DEVANT FIGURER SUR LES PETITS CONDITIONNEMENTS PRIMAIRES</w:t>
      </w:r>
    </w:p>
    <w:p w14:paraId="74634D35"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color w:val="000000"/>
          <w:szCs w:val="22"/>
          <w:lang w:val="fr-FR"/>
        </w:rPr>
      </w:pPr>
    </w:p>
    <w:p w14:paraId="2095D734" w14:textId="77777777" w:rsidR="00CA2F9F" w:rsidRPr="000478B3" w:rsidRDefault="00CA2F9F" w:rsidP="00526763">
      <w:pPr>
        <w:widowControl w:val="0"/>
        <w:pBdr>
          <w:top w:val="single" w:sz="4" w:space="1" w:color="auto"/>
          <w:left w:val="single" w:sz="4" w:space="4" w:color="auto"/>
          <w:bottom w:val="single" w:sz="4" w:space="1" w:color="auto"/>
          <w:right w:val="single" w:sz="4" w:space="4" w:color="auto"/>
        </w:pBdr>
        <w:spacing w:line="240" w:lineRule="auto"/>
        <w:rPr>
          <w:b/>
          <w:color w:val="000000"/>
          <w:szCs w:val="22"/>
          <w:lang w:val="fr-FR"/>
        </w:rPr>
      </w:pPr>
      <w:r w:rsidRPr="000478B3">
        <w:rPr>
          <w:b/>
          <w:szCs w:val="24"/>
          <w:lang w:val="fr-FR"/>
        </w:rPr>
        <w:t>É</w:t>
      </w:r>
      <w:r w:rsidRPr="000478B3">
        <w:rPr>
          <w:b/>
          <w:color w:val="000000"/>
          <w:szCs w:val="22"/>
          <w:lang w:val="fr-FR"/>
        </w:rPr>
        <w:t>TIQUETTE DU STYLO PR</w:t>
      </w:r>
      <w:r w:rsidRPr="000478B3">
        <w:rPr>
          <w:b/>
          <w:szCs w:val="24"/>
          <w:lang w:val="fr-FR"/>
        </w:rPr>
        <w:t>É</w:t>
      </w:r>
      <w:r w:rsidRPr="000478B3">
        <w:rPr>
          <w:b/>
          <w:color w:val="000000"/>
          <w:szCs w:val="22"/>
          <w:lang w:val="fr-FR"/>
        </w:rPr>
        <w:t>REMPLI</w:t>
      </w:r>
    </w:p>
    <w:p w14:paraId="2F6DA8F4" w14:textId="77777777" w:rsidR="00CA2F9F" w:rsidRPr="000478B3" w:rsidRDefault="00CA2F9F" w:rsidP="00526763">
      <w:pPr>
        <w:pStyle w:val="Text"/>
        <w:spacing w:before="0"/>
        <w:jc w:val="left"/>
        <w:rPr>
          <w:color w:val="000000"/>
          <w:sz w:val="22"/>
          <w:szCs w:val="22"/>
          <w:lang w:val="fr-FR"/>
        </w:rPr>
      </w:pPr>
    </w:p>
    <w:p w14:paraId="1CF761EC" w14:textId="77777777" w:rsidR="00CA2F9F" w:rsidRPr="000478B3" w:rsidRDefault="00CA2F9F" w:rsidP="00526763">
      <w:pPr>
        <w:suppressAutoHyphens/>
        <w:spacing w:line="240" w:lineRule="auto"/>
        <w:ind w:left="720" w:hanging="720"/>
        <w:rPr>
          <w:lang w:val="fr-FR"/>
        </w:rPr>
      </w:pPr>
    </w:p>
    <w:p w14:paraId="597466EF"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1.</w:t>
      </w:r>
      <w:r w:rsidRPr="000478B3">
        <w:rPr>
          <w:b/>
          <w:lang w:val="fr-FR"/>
        </w:rPr>
        <w:tab/>
        <w:t>D</w:t>
      </w:r>
      <w:r w:rsidRPr="000478B3">
        <w:rPr>
          <w:b/>
          <w:szCs w:val="24"/>
          <w:lang w:val="fr-FR"/>
        </w:rPr>
        <w:t>É</w:t>
      </w:r>
      <w:r w:rsidRPr="000478B3">
        <w:rPr>
          <w:b/>
          <w:lang w:val="fr-FR"/>
        </w:rPr>
        <w:t>NOMINATION DU M</w:t>
      </w:r>
      <w:r w:rsidRPr="000478B3">
        <w:rPr>
          <w:b/>
          <w:szCs w:val="24"/>
          <w:lang w:val="fr-FR"/>
        </w:rPr>
        <w:t>É</w:t>
      </w:r>
      <w:r w:rsidRPr="000478B3">
        <w:rPr>
          <w:b/>
          <w:lang w:val="fr-FR"/>
        </w:rPr>
        <w:t>DICAMENT ET VOIE(S) D’ADMINISTRATION</w:t>
      </w:r>
    </w:p>
    <w:p w14:paraId="619DD49C" w14:textId="77777777" w:rsidR="00CA2F9F" w:rsidRPr="000478B3" w:rsidRDefault="00CA2F9F" w:rsidP="00526763">
      <w:pPr>
        <w:suppressAutoHyphens/>
        <w:spacing w:line="240" w:lineRule="auto"/>
        <w:ind w:left="567" w:hanging="567"/>
        <w:rPr>
          <w:lang w:val="fr-FR"/>
        </w:rPr>
      </w:pPr>
    </w:p>
    <w:p w14:paraId="7EF25330" w14:textId="5ED71D4A" w:rsidR="00CA2F9F" w:rsidRPr="000478B3" w:rsidRDefault="00CA2F9F" w:rsidP="00526763">
      <w:pPr>
        <w:pStyle w:val="Text"/>
        <w:spacing w:before="0"/>
        <w:jc w:val="left"/>
        <w:rPr>
          <w:sz w:val="22"/>
          <w:szCs w:val="22"/>
          <w:lang w:val="fr-FR"/>
        </w:rPr>
      </w:pPr>
      <w:r w:rsidRPr="000478B3">
        <w:rPr>
          <w:color w:val="000000"/>
          <w:sz w:val="22"/>
          <w:szCs w:val="22"/>
          <w:lang w:val="fr-FR"/>
        </w:rPr>
        <w:t>Xolair 300 mg</w:t>
      </w:r>
      <w:r w:rsidRPr="000478B3">
        <w:rPr>
          <w:sz w:val="22"/>
          <w:szCs w:val="22"/>
          <w:lang w:val="fr-FR"/>
        </w:rPr>
        <w:t xml:space="preserve"> solution injectable</w:t>
      </w:r>
    </w:p>
    <w:p w14:paraId="316E5592"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omalizumab</w:t>
      </w:r>
    </w:p>
    <w:p w14:paraId="70D582B3" w14:textId="77777777" w:rsidR="00CA2F9F" w:rsidRPr="000478B3" w:rsidRDefault="00CA2F9F" w:rsidP="00526763">
      <w:pPr>
        <w:pStyle w:val="Text"/>
        <w:spacing w:before="0"/>
        <w:jc w:val="left"/>
        <w:rPr>
          <w:color w:val="000000"/>
          <w:sz w:val="22"/>
          <w:szCs w:val="22"/>
          <w:lang w:val="fr-FR"/>
        </w:rPr>
      </w:pPr>
      <w:r w:rsidRPr="000478B3">
        <w:rPr>
          <w:sz w:val="22"/>
          <w:szCs w:val="22"/>
          <w:lang w:val="fr-FR"/>
        </w:rPr>
        <w:t>SC</w:t>
      </w:r>
    </w:p>
    <w:p w14:paraId="4A0403DD" w14:textId="77777777" w:rsidR="00CA2F9F" w:rsidRPr="000478B3" w:rsidRDefault="00CA2F9F" w:rsidP="00526763">
      <w:pPr>
        <w:pStyle w:val="Text"/>
        <w:spacing w:before="0"/>
        <w:jc w:val="left"/>
        <w:rPr>
          <w:color w:val="000000"/>
          <w:sz w:val="22"/>
          <w:szCs w:val="22"/>
          <w:lang w:val="fr-FR"/>
        </w:rPr>
      </w:pPr>
    </w:p>
    <w:p w14:paraId="1715126D" w14:textId="77777777" w:rsidR="00CA2F9F" w:rsidRPr="000478B3" w:rsidRDefault="00CA2F9F" w:rsidP="00526763">
      <w:pPr>
        <w:suppressAutoHyphens/>
        <w:spacing w:line="240" w:lineRule="auto"/>
        <w:ind w:left="567" w:hanging="567"/>
        <w:rPr>
          <w:lang w:val="fr-FR"/>
        </w:rPr>
      </w:pPr>
    </w:p>
    <w:p w14:paraId="1E708A9C"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2.</w:t>
      </w:r>
      <w:r w:rsidRPr="000478B3">
        <w:rPr>
          <w:b/>
          <w:lang w:val="fr-FR"/>
        </w:rPr>
        <w:tab/>
        <w:t>MODE D’ADMINISTRATION</w:t>
      </w:r>
    </w:p>
    <w:p w14:paraId="5E824030" w14:textId="77777777" w:rsidR="00CA2F9F" w:rsidRPr="000478B3" w:rsidRDefault="00CA2F9F" w:rsidP="00526763">
      <w:pPr>
        <w:pStyle w:val="Text"/>
        <w:spacing w:before="0"/>
        <w:jc w:val="left"/>
        <w:rPr>
          <w:sz w:val="22"/>
          <w:szCs w:val="22"/>
          <w:lang w:val="fr-FR"/>
        </w:rPr>
      </w:pPr>
    </w:p>
    <w:p w14:paraId="45E55026" w14:textId="77777777" w:rsidR="00CA2F9F" w:rsidRPr="000478B3" w:rsidRDefault="00CA2F9F" w:rsidP="00526763">
      <w:pPr>
        <w:suppressAutoHyphens/>
        <w:spacing w:line="240" w:lineRule="auto"/>
        <w:ind w:left="567" w:hanging="567"/>
        <w:rPr>
          <w:lang w:val="fr-FR"/>
        </w:rPr>
      </w:pPr>
    </w:p>
    <w:p w14:paraId="09408C10"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3.</w:t>
      </w:r>
      <w:r w:rsidRPr="000478B3">
        <w:rPr>
          <w:b/>
          <w:lang w:val="fr-FR"/>
        </w:rPr>
        <w:tab/>
        <w:t>DATE DE P</w:t>
      </w:r>
      <w:r w:rsidRPr="000478B3">
        <w:rPr>
          <w:b/>
          <w:szCs w:val="24"/>
          <w:lang w:val="fr-FR"/>
        </w:rPr>
        <w:t>É</w:t>
      </w:r>
      <w:r w:rsidRPr="000478B3">
        <w:rPr>
          <w:b/>
          <w:lang w:val="fr-FR"/>
        </w:rPr>
        <w:t>REMPTION</w:t>
      </w:r>
    </w:p>
    <w:p w14:paraId="0C49F584" w14:textId="77777777" w:rsidR="00CA2F9F" w:rsidRPr="000478B3" w:rsidRDefault="00CA2F9F" w:rsidP="00526763">
      <w:pPr>
        <w:pStyle w:val="Text"/>
        <w:spacing w:before="0"/>
        <w:jc w:val="left"/>
        <w:rPr>
          <w:color w:val="000000"/>
          <w:sz w:val="22"/>
          <w:szCs w:val="22"/>
          <w:lang w:val="fr-FR"/>
        </w:rPr>
      </w:pPr>
    </w:p>
    <w:p w14:paraId="0C5C892C"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EXP</w:t>
      </w:r>
    </w:p>
    <w:p w14:paraId="550703A5" w14:textId="77777777" w:rsidR="00CA2F9F" w:rsidRPr="000478B3" w:rsidRDefault="00CA2F9F" w:rsidP="00526763">
      <w:pPr>
        <w:pStyle w:val="Text"/>
        <w:spacing w:before="0"/>
        <w:jc w:val="left"/>
        <w:rPr>
          <w:color w:val="000000"/>
          <w:sz w:val="22"/>
          <w:szCs w:val="22"/>
          <w:lang w:val="fr-FR"/>
        </w:rPr>
      </w:pPr>
    </w:p>
    <w:p w14:paraId="0923C6A8" w14:textId="77777777" w:rsidR="00CA2F9F" w:rsidRPr="000478B3" w:rsidRDefault="00CA2F9F" w:rsidP="00526763">
      <w:pPr>
        <w:suppressAutoHyphens/>
        <w:spacing w:line="240" w:lineRule="auto"/>
        <w:ind w:left="567" w:hanging="567"/>
        <w:rPr>
          <w:lang w:val="fr-FR"/>
        </w:rPr>
      </w:pPr>
    </w:p>
    <w:p w14:paraId="3C88DC38"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4.</w:t>
      </w:r>
      <w:r w:rsidRPr="000478B3">
        <w:rPr>
          <w:b/>
          <w:lang w:val="fr-FR"/>
        </w:rPr>
        <w:tab/>
        <w:t>NUM</w:t>
      </w:r>
      <w:r w:rsidRPr="000478B3">
        <w:rPr>
          <w:b/>
          <w:szCs w:val="24"/>
          <w:lang w:val="fr-FR"/>
        </w:rPr>
        <w:t>É</w:t>
      </w:r>
      <w:r w:rsidRPr="000478B3">
        <w:rPr>
          <w:b/>
          <w:lang w:val="fr-FR"/>
        </w:rPr>
        <w:t>RO DU LOT</w:t>
      </w:r>
    </w:p>
    <w:p w14:paraId="69752B3B" w14:textId="77777777" w:rsidR="00CA2F9F" w:rsidRPr="000478B3" w:rsidRDefault="00CA2F9F" w:rsidP="00526763">
      <w:pPr>
        <w:pStyle w:val="Text"/>
        <w:spacing w:before="0"/>
        <w:jc w:val="left"/>
        <w:rPr>
          <w:color w:val="000000"/>
          <w:sz w:val="22"/>
          <w:szCs w:val="22"/>
          <w:lang w:val="fr-FR"/>
        </w:rPr>
      </w:pPr>
    </w:p>
    <w:p w14:paraId="4F085CEF" w14:textId="77777777" w:rsidR="00CA2F9F" w:rsidRPr="000478B3" w:rsidRDefault="00CA2F9F" w:rsidP="00526763">
      <w:pPr>
        <w:pStyle w:val="Text"/>
        <w:spacing w:before="0"/>
        <w:jc w:val="left"/>
        <w:rPr>
          <w:color w:val="000000"/>
          <w:sz w:val="22"/>
          <w:szCs w:val="22"/>
          <w:lang w:val="fr-FR"/>
        </w:rPr>
      </w:pPr>
      <w:r w:rsidRPr="000478B3">
        <w:rPr>
          <w:color w:val="000000"/>
          <w:sz w:val="22"/>
          <w:szCs w:val="22"/>
          <w:lang w:val="fr-FR"/>
        </w:rPr>
        <w:t>Lot</w:t>
      </w:r>
    </w:p>
    <w:p w14:paraId="0EE22940" w14:textId="77777777" w:rsidR="00CA2F9F" w:rsidRPr="000478B3" w:rsidRDefault="00CA2F9F" w:rsidP="00526763">
      <w:pPr>
        <w:pStyle w:val="Text"/>
        <w:spacing w:before="0"/>
        <w:jc w:val="left"/>
        <w:rPr>
          <w:color w:val="000000"/>
          <w:sz w:val="22"/>
          <w:szCs w:val="22"/>
          <w:lang w:val="fr-FR"/>
        </w:rPr>
      </w:pPr>
    </w:p>
    <w:p w14:paraId="1555295C" w14:textId="77777777" w:rsidR="00CA2F9F" w:rsidRPr="000478B3" w:rsidRDefault="00CA2F9F" w:rsidP="00526763">
      <w:pPr>
        <w:suppressAutoHyphens/>
        <w:spacing w:line="240" w:lineRule="auto"/>
        <w:ind w:left="567" w:hanging="567"/>
        <w:rPr>
          <w:lang w:val="fr-FR"/>
        </w:rPr>
      </w:pPr>
    </w:p>
    <w:p w14:paraId="7F206F3B"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5.</w:t>
      </w:r>
      <w:r w:rsidRPr="000478B3">
        <w:rPr>
          <w:b/>
          <w:lang w:val="fr-FR"/>
        </w:rPr>
        <w:tab/>
        <w:t>CONTENU EN POIDS, VOLUME OU UNIT</w:t>
      </w:r>
      <w:r w:rsidRPr="000478B3">
        <w:rPr>
          <w:b/>
          <w:szCs w:val="24"/>
          <w:lang w:val="fr-FR"/>
        </w:rPr>
        <w:t>É</w:t>
      </w:r>
    </w:p>
    <w:p w14:paraId="1A582F36" w14:textId="77777777" w:rsidR="00CA2F9F" w:rsidRPr="000478B3" w:rsidRDefault="00CA2F9F" w:rsidP="00526763">
      <w:pPr>
        <w:suppressAutoHyphens/>
        <w:spacing w:line="240" w:lineRule="auto"/>
        <w:rPr>
          <w:lang w:val="fr-FR"/>
        </w:rPr>
      </w:pPr>
    </w:p>
    <w:p w14:paraId="4417D8FF" w14:textId="735F670F" w:rsidR="00CA2F9F" w:rsidRPr="000478B3" w:rsidRDefault="00CA2F9F" w:rsidP="00526763">
      <w:pPr>
        <w:spacing w:line="240" w:lineRule="auto"/>
        <w:rPr>
          <w:szCs w:val="22"/>
          <w:lang w:val="fr-FR"/>
        </w:rPr>
      </w:pPr>
      <w:r w:rsidRPr="000478B3">
        <w:rPr>
          <w:szCs w:val="22"/>
          <w:lang w:val="fr-FR"/>
        </w:rPr>
        <w:t>2 ml</w:t>
      </w:r>
    </w:p>
    <w:p w14:paraId="61EC992F" w14:textId="77777777" w:rsidR="00CA2F9F" w:rsidRPr="000478B3" w:rsidRDefault="00CA2F9F" w:rsidP="00526763">
      <w:pPr>
        <w:widowControl w:val="0"/>
        <w:spacing w:line="240" w:lineRule="auto"/>
        <w:ind w:right="-449"/>
        <w:rPr>
          <w:color w:val="000000"/>
          <w:szCs w:val="22"/>
          <w:lang w:val="fr-FR"/>
        </w:rPr>
      </w:pPr>
    </w:p>
    <w:p w14:paraId="4CBD8527" w14:textId="77777777" w:rsidR="00CA2F9F" w:rsidRPr="000478B3" w:rsidRDefault="00CA2F9F" w:rsidP="00526763">
      <w:pPr>
        <w:suppressAutoHyphens/>
        <w:spacing w:line="240" w:lineRule="auto"/>
        <w:rPr>
          <w:lang w:val="fr-FR"/>
        </w:rPr>
      </w:pPr>
    </w:p>
    <w:p w14:paraId="1DAA0448" w14:textId="77777777" w:rsidR="00CA2F9F" w:rsidRPr="000478B3" w:rsidRDefault="00CA2F9F" w:rsidP="00526763">
      <w:pPr>
        <w:pBdr>
          <w:top w:val="single" w:sz="4" w:space="1" w:color="auto"/>
          <w:left w:val="single" w:sz="4" w:space="4" w:color="auto"/>
          <w:bottom w:val="single" w:sz="4" w:space="1" w:color="auto"/>
          <w:right w:val="single" w:sz="4" w:space="4" w:color="auto"/>
        </w:pBdr>
        <w:spacing w:line="240" w:lineRule="auto"/>
        <w:ind w:left="567" w:hanging="567"/>
        <w:rPr>
          <w:b/>
          <w:lang w:val="fr-FR"/>
        </w:rPr>
      </w:pPr>
      <w:r w:rsidRPr="000478B3">
        <w:rPr>
          <w:b/>
          <w:lang w:val="fr-FR"/>
        </w:rPr>
        <w:t>6.</w:t>
      </w:r>
      <w:r w:rsidRPr="000478B3">
        <w:rPr>
          <w:b/>
          <w:lang w:val="fr-FR"/>
        </w:rPr>
        <w:tab/>
        <w:t>AUTRE</w:t>
      </w:r>
    </w:p>
    <w:p w14:paraId="4CBA6FD5" w14:textId="1B1B8E34" w:rsidR="00CA2F9F" w:rsidRPr="000478B3" w:rsidRDefault="00CA2F9F" w:rsidP="00526763">
      <w:pPr>
        <w:tabs>
          <w:tab w:val="clear" w:pos="567"/>
        </w:tabs>
        <w:spacing w:line="240" w:lineRule="auto"/>
        <w:rPr>
          <w:szCs w:val="22"/>
          <w:lang w:val="fr-FR"/>
        </w:rPr>
      </w:pPr>
      <w:r w:rsidRPr="000478B3">
        <w:rPr>
          <w:szCs w:val="22"/>
          <w:lang w:val="fr-FR"/>
        </w:rPr>
        <w:br w:type="page"/>
      </w:r>
    </w:p>
    <w:p w14:paraId="0B2B11BF" w14:textId="77777777" w:rsidR="003F602D" w:rsidRPr="000478B3" w:rsidRDefault="003F602D" w:rsidP="00526763">
      <w:pPr>
        <w:suppressAutoHyphens/>
        <w:spacing w:line="240" w:lineRule="auto"/>
        <w:rPr>
          <w:szCs w:val="22"/>
          <w:lang w:val="fr-FR"/>
        </w:rPr>
      </w:pPr>
    </w:p>
    <w:p w14:paraId="0545BBD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rPr>
          <w:b/>
          <w:szCs w:val="22"/>
          <w:lang w:val="fr-FR"/>
        </w:rPr>
      </w:pPr>
      <w:r w:rsidRPr="000478B3">
        <w:rPr>
          <w:b/>
          <w:szCs w:val="22"/>
          <w:lang w:val="fr-FR"/>
        </w:rPr>
        <w:t>MENTIONS DEVANT FIGURER SUR L’EMBALLAGE EXT</w:t>
      </w:r>
      <w:r w:rsidRPr="000478B3">
        <w:rPr>
          <w:b/>
          <w:szCs w:val="24"/>
          <w:lang w:val="fr-FR"/>
        </w:rPr>
        <w:t>É</w:t>
      </w:r>
      <w:r w:rsidRPr="000478B3">
        <w:rPr>
          <w:b/>
          <w:szCs w:val="22"/>
          <w:lang w:val="fr-FR"/>
        </w:rPr>
        <w:t>RIEUR</w:t>
      </w:r>
    </w:p>
    <w:p w14:paraId="5F450BD6"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rPr>
          <w:szCs w:val="22"/>
          <w:lang w:val="fr-FR"/>
        </w:rPr>
      </w:pPr>
    </w:p>
    <w:p w14:paraId="76E408ED"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BOÎTE</w:t>
      </w:r>
    </w:p>
    <w:p w14:paraId="2537536D" w14:textId="77777777" w:rsidR="003F602D" w:rsidRPr="000478B3" w:rsidRDefault="003F602D" w:rsidP="00526763">
      <w:pPr>
        <w:suppressAutoHyphens/>
        <w:spacing w:line="240" w:lineRule="auto"/>
        <w:rPr>
          <w:szCs w:val="22"/>
          <w:lang w:val="fr-FR"/>
        </w:rPr>
      </w:pPr>
    </w:p>
    <w:p w14:paraId="568842A8" w14:textId="77777777" w:rsidR="003F602D" w:rsidRPr="000478B3" w:rsidRDefault="003F602D" w:rsidP="00526763">
      <w:pPr>
        <w:suppressAutoHyphens/>
        <w:spacing w:line="240" w:lineRule="auto"/>
        <w:rPr>
          <w:szCs w:val="22"/>
          <w:lang w:val="fr-FR"/>
        </w:rPr>
      </w:pPr>
    </w:p>
    <w:p w14:paraId="4471FA8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63A3E7AD" w14:textId="77777777" w:rsidR="003F602D" w:rsidRPr="000478B3" w:rsidRDefault="003F602D" w:rsidP="00526763">
      <w:pPr>
        <w:suppressAutoHyphens/>
        <w:spacing w:line="240" w:lineRule="auto"/>
        <w:rPr>
          <w:szCs w:val="22"/>
          <w:lang w:val="fr-FR"/>
        </w:rPr>
      </w:pPr>
    </w:p>
    <w:p w14:paraId="21FBB642" w14:textId="77777777" w:rsidR="003F602D" w:rsidRPr="000478B3" w:rsidRDefault="003F602D" w:rsidP="00526763">
      <w:pPr>
        <w:suppressAutoHyphens/>
        <w:spacing w:line="240" w:lineRule="auto"/>
        <w:rPr>
          <w:szCs w:val="22"/>
          <w:lang w:val="fr-FR"/>
        </w:rPr>
      </w:pPr>
      <w:r w:rsidRPr="000478B3">
        <w:rPr>
          <w:szCs w:val="22"/>
          <w:lang w:val="fr-FR"/>
        </w:rPr>
        <w:t>Xolair 75 mg poudre et solvant pour solution injectable</w:t>
      </w:r>
    </w:p>
    <w:p w14:paraId="508BD6B8"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1FB93B65" w14:textId="77777777" w:rsidR="003F602D" w:rsidRPr="000478B3" w:rsidRDefault="003F602D" w:rsidP="00526763">
      <w:pPr>
        <w:suppressAutoHyphens/>
        <w:spacing w:line="240" w:lineRule="auto"/>
        <w:rPr>
          <w:szCs w:val="22"/>
          <w:lang w:val="fr-FR"/>
        </w:rPr>
      </w:pPr>
    </w:p>
    <w:p w14:paraId="20285069" w14:textId="77777777" w:rsidR="003F602D" w:rsidRPr="000478B3" w:rsidRDefault="003F602D" w:rsidP="00526763">
      <w:pPr>
        <w:suppressAutoHyphens/>
        <w:spacing w:line="240" w:lineRule="auto"/>
        <w:rPr>
          <w:szCs w:val="22"/>
          <w:lang w:val="fr-FR"/>
        </w:rPr>
      </w:pPr>
    </w:p>
    <w:p w14:paraId="45A180E5"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 xml:space="preserve">COMPOSITION EN </w:t>
      </w:r>
      <w:r w:rsidRPr="000478B3">
        <w:rPr>
          <w:b/>
          <w:szCs w:val="24"/>
          <w:lang w:val="fr-FR"/>
        </w:rPr>
        <w:t>SUBSTANCE(S) ACTIVE(S)</w:t>
      </w:r>
    </w:p>
    <w:p w14:paraId="5FDAA63C" w14:textId="77777777" w:rsidR="003F602D" w:rsidRPr="000478B3" w:rsidRDefault="003F602D" w:rsidP="00526763">
      <w:pPr>
        <w:suppressAutoHyphens/>
        <w:spacing w:line="240" w:lineRule="auto"/>
        <w:rPr>
          <w:szCs w:val="22"/>
          <w:lang w:val="fr-FR"/>
        </w:rPr>
      </w:pPr>
    </w:p>
    <w:p w14:paraId="62282BDA" w14:textId="77777777" w:rsidR="003F602D" w:rsidRPr="000478B3" w:rsidRDefault="003F602D" w:rsidP="00526763">
      <w:pPr>
        <w:suppressAutoHyphens/>
        <w:spacing w:line="240" w:lineRule="auto"/>
        <w:rPr>
          <w:szCs w:val="22"/>
          <w:lang w:val="fr-FR"/>
        </w:rPr>
      </w:pPr>
      <w:r w:rsidRPr="000478B3">
        <w:rPr>
          <w:szCs w:val="22"/>
          <w:lang w:val="fr-FR"/>
        </w:rPr>
        <w:t>Un flacon contient 75 mg d’omalizumab.</w:t>
      </w:r>
    </w:p>
    <w:p w14:paraId="3A274527" w14:textId="77777777" w:rsidR="003F602D" w:rsidRPr="000478B3" w:rsidRDefault="003F602D" w:rsidP="00526763">
      <w:pPr>
        <w:suppressAutoHyphens/>
        <w:spacing w:line="240" w:lineRule="auto"/>
        <w:rPr>
          <w:szCs w:val="22"/>
          <w:lang w:val="fr-FR"/>
        </w:rPr>
      </w:pPr>
    </w:p>
    <w:p w14:paraId="0F94C5C8" w14:textId="77777777" w:rsidR="003F602D" w:rsidRPr="000478B3" w:rsidRDefault="003F602D" w:rsidP="00526763">
      <w:pPr>
        <w:suppressAutoHyphens/>
        <w:spacing w:line="240" w:lineRule="auto"/>
        <w:rPr>
          <w:szCs w:val="22"/>
          <w:lang w:val="fr-FR"/>
        </w:rPr>
      </w:pPr>
    </w:p>
    <w:p w14:paraId="5974509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LISTE DES EXCIPIENTS</w:t>
      </w:r>
    </w:p>
    <w:p w14:paraId="5E457166" w14:textId="77777777" w:rsidR="003F602D" w:rsidRPr="000478B3" w:rsidRDefault="003F602D" w:rsidP="00526763">
      <w:pPr>
        <w:suppressAutoHyphens/>
        <w:spacing w:line="240" w:lineRule="auto"/>
        <w:rPr>
          <w:szCs w:val="22"/>
          <w:lang w:val="fr-FR"/>
        </w:rPr>
      </w:pPr>
    </w:p>
    <w:p w14:paraId="291C3225" w14:textId="5EF04711" w:rsidR="003F602D" w:rsidRPr="000478B3" w:rsidRDefault="003F602D" w:rsidP="00526763">
      <w:pPr>
        <w:suppressAutoHyphens/>
        <w:spacing w:line="240" w:lineRule="auto"/>
        <w:rPr>
          <w:lang w:val="fr-FR"/>
        </w:rPr>
      </w:pPr>
      <w:r w:rsidRPr="000478B3">
        <w:rPr>
          <w:szCs w:val="22"/>
          <w:lang w:val="fr-FR"/>
        </w:rPr>
        <w:t>Poudre : saccharose, histidine, chlorhydrate d</w:t>
      </w:r>
      <w:r w:rsidR="00CA2F9F" w:rsidRPr="000478B3">
        <w:rPr>
          <w:szCs w:val="22"/>
          <w:lang w:val="fr-FR"/>
        </w:rPr>
        <w:t>’</w:t>
      </w:r>
      <w:r w:rsidRPr="000478B3">
        <w:rPr>
          <w:szCs w:val="22"/>
          <w:lang w:val="fr-FR"/>
        </w:rPr>
        <w:t>histidine monohydraté, polysorbate 20.</w:t>
      </w:r>
    </w:p>
    <w:p w14:paraId="39BC71FC" w14:textId="77777777" w:rsidR="003F602D" w:rsidRPr="000478B3" w:rsidRDefault="003F602D" w:rsidP="00526763">
      <w:pPr>
        <w:pStyle w:val="Text"/>
        <w:spacing w:before="0"/>
        <w:jc w:val="left"/>
        <w:rPr>
          <w:sz w:val="22"/>
          <w:szCs w:val="22"/>
          <w:lang w:val="fr-FR"/>
        </w:rPr>
      </w:pPr>
      <w:r w:rsidRPr="000478B3">
        <w:rPr>
          <w:sz w:val="22"/>
          <w:szCs w:val="22"/>
          <w:lang w:val="fr-FR"/>
        </w:rPr>
        <w:t>Solvant : eau pour préparations injectables.</w:t>
      </w:r>
    </w:p>
    <w:p w14:paraId="0D6DA166" w14:textId="77777777" w:rsidR="003F602D" w:rsidRPr="000478B3" w:rsidRDefault="003F602D" w:rsidP="00526763">
      <w:pPr>
        <w:pStyle w:val="Text"/>
        <w:spacing w:before="0"/>
        <w:jc w:val="left"/>
        <w:rPr>
          <w:sz w:val="22"/>
          <w:szCs w:val="22"/>
          <w:lang w:val="fr-FR"/>
        </w:rPr>
      </w:pPr>
    </w:p>
    <w:p w14:paraId="41D57928" w14:textId="77777777" w:rsidR="003F602D" w:rsidRPr="000478B3" w:rsidRDefault="003F602D" w:rsidP="00526763">
      <w:pPr>
        <w:pStyle w:val="Text"/>
        <w:spacing w:before="0"/>
        <w:jc w:val="left"/>
        <w:rPr>
          <w:sz w:val="22"/>
          <w:szCs w:val="22"/>
          <w:lang w:val="fr-FR"/>
        </w:rPr>
      </w:pPr>
    </w:p>
    <w:p w14:paraId="3595C8BA"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4.</w:t>
      </w:r>
      <w:r w:rsidRPr="000478B3">
        <w:rPr>
          <w:b/>
          <w:szCs w:val="22"/>
          <w:lang w:val="fr-FR"/>
        </w:rPr>
        <w:tab/>
        <w:t>FORME PHARMACEUTIQUE ET CONTENU</w:t>
      </w:r>
    </w:p>
    <w:p w14:paraId="4E424F34" w14:textId="77777777" w:rsidR="003F602D" w:rsidRPr="000478B3" w:rsidRDefault="003F602D" w:rsidP="00526763">
      <w:pPr>
        <w:widowControl w:val="0"/>
        <w:tabs>
          <w:tab w:val="clear" w:pos="567"/>
        </w:tabs>
        <w:spacing w:line="240" w:lineRule="auto"/>
        <w:rPr>
          <w:szCs w:val="22"/>
          <w:lang w:val="fr-FR"/>
        </w:rPr>
      </w:pPr>
    </w:p>
    <w:p w14:paraId="60E54A3E" w14:textId="77777777" w:rsidR="003F602D" w:rsidRPr="000478B3" w:rsidRDefault="003F602D" w:rsidP="00526763">
      <w:pPr>
        <w:widowControl w:val="0"/>
        <w:tabs>
          <w:tab w:val="clear" w:pos="567"/>
        </w:tabs>
        <w:spacing w:line="240" w:lineRule="auto"/>
        <w:rPr>
          <w:color w:val="000000"/>
          <w:szCs w:val="22"/>
          <w:shd w:val="pct15" w:color="auto" w:fill="auto"/>
          <w:lang w:val="fr-FR"/>
        </w:rPr>
      </w:pPr>
      <w:r w:rsidRPr="000478B3">
        <w:rPr>
          <w:color w:val="000000"/>
          <w:szCs w:val="22"/>
          <w:shd w:val="pct15" w:color="auto" w:fill="auto"/>
          <w:lang w:val="fr-FR"/>
        </w:rPr>
        <w:t>Poudre et solvant pour solution injectable</w:t>
      </w:r>
    </w:p>
    <w:p w14:paraId="575E09E2" w14:textId="77777777" w:rsidR="003F602D" w:rsidRPr="000478B3" w:rsidRDefault="003F602D" w:rsidP="00526763">
      <w:pPr>
        <w:widowControl w:val="0"/>
        <w:tabs>
          <w:tab w:val="clear" w:pos="567"/>
        </w:tabs>
        <w:spacing w:line="240" w:lineRule="auto"/>
        <w:rPr>
          <w:color w:val="000000"/>
          <w:szCs w:val="22"/>
          <w:shd w:val="pct15" w:color="auto" w:fill="auto"/>
          <w:lang w:val="fr-FR"/>
        </w:rPr>
      </w:pPr>
    </w:p>
    <w:p w14:paraId="4DAE0961" w14:textId="77777777" w:rsidR="003F602D" w:rsidRPr="000478B3" w:rsidRDefault="003F602D" w:rsidP="00526763">
      <w:pPr>
        <w:pStyle w:val="Text"/>
        <w:spacing w:before="0"/>
        <w:jc w:val="left"/>
        <w:rPr>
          <w:sz w:val="22"/>
          <w:szCs w:val="22"/>
          <w:lang w:val="fr-FR"/>
        </w:rPr>
      </w:pPr>
      <w:r w:rsidRPr="000478B3">
        <w:rPr>
          <w:sz w:val="22"/>
          <w:szCs w:val="22"/>
          <w:lang w:val="fr-FR"/>
        </w:rPr>
        <w:t>1 x flacon de 75 mg</w:t>
      </w:r>
    </w:p>
    <w:p w14:paraId="28AAA5C2" w14:textId="77777777" w:rsidR="003F602D" w:rsidRPr="000478B3" w:rsidRDefault="003F602D" w:rsidP="00526763">
      <w:pPr>
        <w:pStyle w:val="Text"/>
        <w:spacing w:before="0"/>
        <w:jc w:val="left"/>
        <w:rPr>
          <w:sz w:val="22"/>
          <w:szCs w:val="22"/>
          <w:lang w:val="fr-FR"/>
        </w:rPr>
      </w:pPr>
      <w:r w:rsidRPr="000478B3">
        <w:rPr>
          <w:sz w:val="22"/>
          <w:szCs w:val="22"/>
          <w:lang w:val="fr-FR"/>
        </w:rPr>
        <w:t>1 x ampoule de solvant de 2 ml</w:t>
      </w:r>
    </w:p>
    <w:p w14:paraId="35A5BCF3" w14:textId="77777777" w:rsidR="003F602D" w:rsidRPr="000478B3" w:rsidRDefault="003F602D" w:rsidP="00526763">
      <w:pPr>
        <w:pStyle w:val="Text"/>
        <w:spacing w:before="0"/>
        <w:jc w:val="left"/>
        <w:rPr>
          <w:sz w:val="22"/>
          <w:szCs w:val="22"/>
          <w:lang w:val="fr-FR"/>
        </w:rPr>
      </w:pPr>
    </w:p>
    <w:p w14:paraId="324E75F8" w14:textId="77777777" w:rsidR="003F602D" w:rsidRPr="000478B3" w:rsidRDefault="003F602D" w:rsidP="00526763">
      <w:pPr>
        <w:pStyle w:val="Text"/>
        <w:spacing w:before="0"/>
        <w:jc w:val="left"/>
        <w:rPr>
          <w:sz w:val="22"/>
          <w:szCs w:val="22"/>
          <w:lang w:val="fr-FR"/>
        </w:rPr>
      </w:pPr>
    </w:p>
    <w:p w14:paraId="07106DB5"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5.</w:t>
      </w:r>
      <w:r w:rsidRPr="000478B3">
        <w:rPr>
          <w:b/>
          <w:szCs w:val="22"/>
          <w:lang w:val="fr-FR"/>
        </w:rPr>
        <w:tab/>
        <w:t>MODE ET VOIE(S) D’ADMINISTRATION</w:t>
      </w:r>
    </w:p>
    <w:p w14:paraId="1C4D7E97" w14:textId="77777777" w:rsidR="003F602D" w:rsidRPr="000478B3" w:rsidRDefault="003F602D" w:rsidP="00526763">
      <w:pPr>
        <w:pStyle w:val="Text"/>
        <w:spacing w:before="0"/>
        <w:jc w:val="left"/>
        <w:rPr>
          <w:sz w:val="22"/>
          <w:szCs w:val="22"/>
          <w:lang w:val="fr-FR"/>
        </w:rPr>
      </w:pPr>
    </w:p>
    <w:p w14:paraId="3EFA551F" w14:textId="77777777" w:rsidR="003F602D" w:rsidRPr="000478B3" w:rsidRDefault="003F602D" w:rsidP="00526763">
      <w:pPr>
        <w:suppressAutoHyphens/>
        <w:spacing w:line="240" w:lineRule="auto"/>
        <w:rPr>
          <w:szCs w:val="22"/>
          <w:lang w:val="fr-FR"/>
        </w:rPr>
      </w:pPr>
      <w:r w:rsidRPr="000478B3">
        <w:rPr>
          <w:szCs w:val="22"/>
          <w:lang w:val="fr-FR"/>
        </w:rPr>
        <w:t>Lire la notice avant utilisation.</w:t>
      </w:r>
    </w:p>
    <w:p w14:paraId="00E8326F" w14:textId="77777777" w:rsidR="003F602D" w:rsidRPr="000478B3" w:rsidRDefault="003F602D" w:rsidP="00526763">
      <w:pPr>
        <w:suppressAutoHyphens/>
        <w:spacing w:line="240" w:lineRule="auto"/>
        <w:rPr>
          <w:szCs w:val="22"/>
          <w:lang w:val="fr-FR"/>
        </w:rPr>
      </w:pPr>
      <w:r w:rsidRPr="000478B3">
        <w:rPr>
          <w:szCs w:val="22"/>
          <w:lang w:val="fr-FR"/>
        </w:rPr>
        <w:t>Voie sous</w:t>
      </w:r>
      <w:r w:rsidRPr="000478B3">
        <w:rPr>
          <w:szCs w:val="22"/>
          <w:lang w:val="fr-FR"/>
        </w:rPr>
        <w:noBreakHyphen/>
        <w:t>cutanée.</w:t>
      </w:r>
    </w:p>
    <w:p w14:paraId="66E38545" w14:textId="77777777" w:rsidR="003F602D" w:rsidRPr="000478B3" w:rsidRDefault="003F602D" w:rsidP="00526763">
      <w:pPr>
        <w:suppressAutoHyphens/>
        <w:spacing w:line="240" w:lineRule="auto"/>
        <w:rPr>
          <w:szCs w:val="22"/>
          <w:lang w:val="fr-FR"/>
        </w:rPr>
      </w:pPr>
    </w:p>
    <w:p w14:paraId="417C83B5" w14:textId="77777777" w:rsidR="003F602D" w:rsidRPr="000478B3" w:rsidRDefault="003F602D" w:rsidP="00526763">
      <w:pPr>
        <w:suppressAutoHyphens/>
        <w:spacing w:line="240" w:lineRule="auto"/>
        <w:rPr>
          <w:szCs w:val="22"/>
          <w:lang w:val="fr-FR"/>
        </w:rPr>
      </w:pPr>
    </w:p>
    <w:p w14:paraId="60D57B5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78E88D9E" w14:textId="77777777" w:rsidR="003F602D" w:rsidRPr="000478B3" w:rsidRDefault="003F602D" w:rsidP="00526763">
      <w:pPr>
        <w:suppressAutoHyphens/>
        <w:spacing w:line="240" w:lineRule="auto"/>
        <w:rPr>
          <w:szCs w:val="22"/>
          <w:lang w:val="fr-FR"/>
        </w:rPr>
      </w:pPr>
    </w:p>
    <w:p w14:paraId="0C8DD346" w14:textId="77777777" w:rsidR="003F602D" w:rsidRPr="000478B3" w:rsidRDefault="003F602D" w:rsidP="00526763">
      <w:pPr>
        <w:suppressAutoHyphens/>
        <w:spacing w:line="240" w:lineRule="auto"/>
        <w:rPr>
          <w:szCs w:val="22"/>
          <w:lang w:val="fr-FR"/>
        </w:rPr>
      </w:pPr>
      <w:r w:rsidRPr="000478B3">
        <w:rPr>
          <w:szCs w:val="22"/>
          <w:lang w:val="fr-FR"/>
        </w:rPr>
        <w:t xml:space="preserve">Tenir hors </w:t>
      </w:r>
      <w:r w:rsidRPr="000478B3">
        <w:rPr>
          <w:szCs w:val="24"/>
          <w:lang w:val="fr-FR"/>
        </w:rPr>
        <w:t xml:space="preserve">de la vue et </w:t>
      </w:r>
      <w:r w:rsidRPr="000478B3">
        <w:rPr>
          <w:szCs w:val="22"/>
          <w:lang w:val="fr-FR"/>
        </w:rPr>
        <w:t>de la portée des enfants.</w:t>
      </w:r>
    </w:p>
    <w:p w14:paraId="37EED50F" w14:textId="77777777" w:rsidR="003F602D" w:rsidRPr="000478B3" w:rsidRDefault="003F602D" w:rsidP="00526763">
      <w:pPr>
        <w:suppressAutoHyphens/>
        <w:spacing w:line="240" w:lineRule="auto"/>
        <w:rPr>
          <w:szCs w:val="22"/>
          <w:lang w:val="fr-FR"/>
        </w:rPr>
      </w:pPr>
    </w:p>
    <w:p w14:paraId="607075DE" w14:textId="77777777" w:rsidR="003F602D" w:rsidRPr="000478B3" w:rsidRDefault="003F602D" w:rsidP="00526763">
      <w:pPr>
        <w:suppressAutoHyphens/>
        <w:spacing w:line="240" w:lineRule="auto"/>
        <w:rPr>
          <w:szCs w:val="22"/>
          <w:lang w:val="fr-FR"/>
        </w:rPr>
      </w:pPr>
    </w:p>
    <w:p w14:paraId="5566A22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5D68CB6D" w14:textId="77777777" w:rsidR="003F602D" w:rsidRPr="000478B3" w:rsidRDefault="003F602D" w:rsidP="00526763">
      <w:pPr>
        <w:suppressAutoHyphens/>
        <w:spacing w:line="240" w:lineRule="auto"/>
        <w:rPr>
          <w:szCs w:val="22"/>
          <w:lang w:val="fr-FR"/>
        </w:rPr>
      </w:pPr>
    </w:p>
    <w:p w14:paraId="1850F316" w14:textId="77777777" w:rsidR="003F602D" w:rsidRPr="000478B3" w:rsidRDefault="003F602D" w:rsidP="00526763">
      <w:pPr>
        <w:suppressAutoHyphens/>
        <w:spacing w:line="240" w:lineRule="auto"/>
        <w:rPr>
          <w:szCs w:val="22"/>
          <w:lang w:val="fr-FR"/>
        </w:rPr>
      </w:pPr>
    </w:p>
    <w:p w14:paraId="748A4857"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78061808" w14:textId="77777777" w:rsidR="003F602D" w:rsidRPr="000478B3" w:rsidRDefault="003F602D" w:rsidP="00526763">
      <w:pPr>
        <w:suppressAutoHyphens/>
        <w:spacing w:line="240" w:lineRule="auto"/>
        <w:rPr>
          <w:szCs w:val="22"/>
          <w:lang w:val="fr-FR"/>
        </w:rPr>
      </w:pPr>
    </w:p>
    <w:p w14:paraId="1CD4D070" w14:textId="77777777" w:rsidR="003F602D" w:rsidRPr="000478B3" w:rsidRDefault="003F602D" w:rsidP="00526763">
      <w:pPr>
        <w:suppressAutoHyphens/>
        <w:spacing w:line="240" w:lineRule="auto"/>
        <w:rPr>
          <w:szCs w:val="22"/>
          <w:lang w:val="fr-FR"/>
        </w:rPr>
      </w:pPr>
      <w:r w:rsidRPr="000478B3">
        <w:rPr>
          <w:szCs w:val="22"/>
          <w:lang w:val="fr-FR"/>
        </w:rPr>
        <w:t>EXP</w:t>
      </w:r>
    </w:p>
    <w:p w14:paraId="2B4D10F6" w14:textId="77777777" w:rsidR="003F602D" w:rsidRPr="000478B3" w:rsidRDefault="003F602D" w:rsidP="00526763">
      <w:pPr>
        <w:suppressAutoHyphens/>
        <w:spacing w:line="240" w:lineRule="auto"/>
        <w:rPr>
          <w:szCs w:val="22"/>
          <w:lang w:val="fr-FR"/>
        </w:rPr>
      </w:pPr>
    </w:p>
    <w:p w14:paraId="469070A7" w14:textId="77777777" w:rsidR="003F602D" w:rsidRPr="000478B3" w:rsidRDefault="003F602D" w:rsidP="00526763">
      <w:pPr>
        <w:suppressAutoHyphens/>
        <w:spacing w:line="240" w:lineRule="auto"/>
        <w:rPr>
          <w:szCs w:val="22"/>
          <w:lang w:val="fr-FR"/>
        </w:rPr>
      </w:pPr>
    </w:p>
    <w:p w14:paraId="2E3E94DB" w14:textId="77777777" w:rsidR="003F602D" w:rsidRPr="000478B3" w:rsidRDefault="003F602D"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31E15566" w14:textId="77777777" w:rsidR="003F602D" w:rsidRPr="000478B3" w:rsidRDefault="003F602D" w:rsidP="00526763">
      <w:pPr>
        <w:keepNext/>
        <w:suppressAutoHyphens/>
        <w:spacing w:line="240" w:lineRule="auto"/>
        <w:rPr>
          <w:szCs w:val="22"/>
          <w:lang w:val="fr-FR"/>
        </w:rPr>
      </w:pPr>
    </w:p>
    <w:p w14:paraId="2C95FA9B"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A conserver au réfrigérateur.</w:t>
      </w:r>
    </w:p>
    <w:p w14:paraId="10BBC9E7" w14:textId="77777777" w:rsidR="003F602D" w:rsidRPr="000478B3" w:rsidRDefault="003F602D" w:rsidP="00526763">
      <w:pPr>
        <w:keepNext/>
        <w:suppressAutoHyphens/>
        <w:spacing w:line="240" w:lineRule="auto"/>
        <w:rPr>
          <w:szCs w:val="22"/>
          <w:lang w:val="fr-FR"/>
        </w:rPr>
      </w:pPr>
      <w:r w:rsidRPr="000478B3">
        <w:rPr>
          <w:szCs w:val="22"/>
          <w:lang w:val="fr-FR"/>
        </w:rPr>
        <w:t>A utiliser immédiatement après reconstitution (peut être conservé jusqu’à 8 heures entre 2°C et 8°C ou 2 heures à 25°C).</w:t>
      </w:r>
    </w:p>
    <w:p w14:paraId="0F3D623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40EE5DEE" w14:textId="77777777" w:rsidR="003F602D" w:rsidRPr="000478B3" w:rsidRDefault="003F602D" w:rsidP="00526763">
      <w:pPr>
        <w:pStyle w:val="Text"/>
        <w:spacing w:before="0"/>
        <w:jc w:val="left"/>
        <w:rPr>
          <w:sz w:val="22"/>
          <w:szCs w:val="22"/>
          <w:lang w:val="fr-FR"/>
        </w:rPr>
      </w:pPr>
    </w:p>
    <w:p w14:paraId="13964DE7" w14:textId="77777777" w:rsidR="003F602D" w:rsidRPr="000478B3" w:rsidRDefault="003F602D" w:rsidP="00526763">
      <w:pPr>
        <w:suppressAutoHyphens/>
        <w:spacing w:line="240" w:lineRule="auto"/>
        <w:rPr>
          <w:szCs w:val="22"/>
          <w:lang w:val="fr-FR"/>
        </w:rPr>
      </w:pPr>
    </w:p>
    <w:p w14:paraId="0837539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10.</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w:t>
      </w:r>
      <w:r w:rsidRPr="000478B3">
        <w:rPr>
          <w:b/>
          <w:szCs w:val="24"/>
          <w:lang w:val="fr-FR"/>
        </w:rPr>
        <w:t>É</w:t>
      </w:r>
      <w:r w:rsidRPr="000478B3">
        <w:rPr>
          <w:b/>
          <w:szCs w:val="22"/>
          <w:lang w:val="fr-FR"/>
        </w:rPr>
        <w:t>LIMINATION DES M</w:t>
      </w:r>
      <w:r w:rsidRPr="000478B3">
        <w:rPr>
          <w:b/>
          <w:szCs w:val="24"/>
          <w:lang w:val="fr-FR"/>
        </w:rPr>
        <w:t>É</w:t>
      </w:r>
      <w:r w:rsidRPr="000478B3">
        <w:rPr>
          <w:b/>
          <w:szCs w:val="22"/>
          <w:lang w:val="fr-FR"/>
        </w:rPr>
        <w:t>DICAMENTS NON UTILIS</w:t>
      </w:r>
      <w:r w:rsidRPr="000478B3">
        <w:rPr>
          <w:b/>
          <w:szCs w:val="24"/>
          <w:lang w:val="fr-FR"/>
        </w:rPr>
        <w:t>É</w:t>
      </w:r>
      <w:r w:rsidRPr="000478B3">
        <w:rPr>
          <w:b/>
          <w:szCs w:val="22"/>
          <w:lang w:val="fr-FR"/>
        </w:rPr>
        <w:t>S OU DES D</w:t>
      </w:r>
      <w:r w:rsidRPr="000478B3">
        <w:rPr>
          <w:b/>
          <w:szCs w:val="24"/>
          <w:lang w:val="fr-FR"/>
        </w:rPr>
        <w:t>É</w:t>
      </w:r>
      <w:r w:rsidRPr="000478B3">
        <w:rPr>
          <w:b/>
          <w:szCs w:val="22"/>
          <w:lang w:val="fr-FR"/>
        </w:rPr>
        <w:t>CHETS PROVENANT DE CES M</w:t>
      </w:r>
      <w:r w:rsidRPr="000478B3">
        <w:rPr>
          <w:b/>
          <w:szCs w:val="24"/>
          <w:lang w:val="fr-FR"/>
        </w:rPr>
        <w:t>É</w:t>
      </w:r>
      <w:r w:rsidRPr="000478B3">
        <w:rPr>
          <w:b/>
          <w:szCs w:val="22"/>
          <w:lang w:val="fr-FR"/>
        </w:rPr>
        <w:t>DICAMENTS S’IL Y A LIEU</w:t>
      </w:r>
    </w:p>
    <w:p w14:paraId="4D8F6675" w14:textId="77777777" w:rsidR="003F602D" w:rsidRPr="000478B3" w:rsidRDefault="003F602D" w:rsidP="00526763">
      <w:pPr>
        <w:suppressAutoHyphens/>
        <w:spacing w:line="240" w:lineRule="auto"/>
        <w:rPr>
          <w:szCs w:val="22"/>
          <w:lang w:val="fr-FR"/>
        </w:rPr>
      </w:pPr>
    </w:p>
    <w:p w14:paraId="115A67BB" w14:textId="77777777" w:rsidR="003F602D" w:rsidRPr="000478B3" w:rsidRDefault="003F602D" w:rsidP="00526763">
      <w:pPr>
        <w:suppressAutoHyphens/>
        <w:spacing w:line="240" w:lineRule="auto"/>
        <w:rPr>
          <w:szCs w:val="22"/>
          <w:lang w:val="fr-FR"/>
        </w:rPr>
      </w:pPr>
    </w:p>
    <w:p w14:paraId="544A2083"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11.</w:t>
      </w:r>
      <w:r w:rsidRPr="000478B3">
        <w:rPr>
          <w:b/>
          <w:szCs w:val="22"/>
          <w:lang w:val="fr-FR"/>
        </w:rPr>
        <w:tab/>
        <w:t>NOM ET ADRESSE DU TITULAIRE DE L’AUTORISATION DE MISE SUR LE MARCH</w:t>
      </w:r>
      <w:r w:rsidRPr="000478B3">
        <w:rPr>
          <w:b/>
          <w:szCs w:val="24"/>
          <w:lang w:val="fr-FR"/>
        </w:rPr>
        <w:t>É</w:t>
      </w:r>
    </w:p>
    <w:p w14:paraId="3ACE288B" w14:textId="77777777" w:rsidR="003F602D" w:rsidRPr="000478B3" w:rsidRDefault="003F602D" w:rsidP="00526763">
      <w:pPr>
        <w:suppressAutoHyphens/>
        <w:spacing w:line="240" w:lineRule="auto"/>
        <w:rPr>
          <w:szCs w:val="22"/>
          <w:lang w:val="fr-FR"/>
        </w:rPr>
      </w:pPr>
    </w:p>
    <w:p w14:paraId="11F62601" w14:textId="77777777" w:rsidR="003F602D" w:rsidRPr="000478B3" w:rsidRDefault="003F602D" w:rsidP="00526763">
      <w:pPr>
        <w:keepNext/>
        <w:spacing w:line="240" w:lineRule="auto"/>
        <w:rPr>
          <w:szCs w:val="22"/>
          <w:lang w:val="en-US"/>
        </w:rPr>
      </w:pPr>
      <w:r w:rsidRPr="000478B3">
        <w:rPr>
          <w:szCs w:val="22"/>
          <w:lang w:val="en-US"/>
        </w:rPr>
        <w:t>Novartis Europharm Limited</w:t>
      </w:r>
    </w:p>
    <w:p w14:paraId="2B1CAF1C"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0676883D"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0C552F15"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3AFBDE78" w14:textId="77777777" w:rsidR="003F602D" w:rsidRPr="000478B3" w:rsidRDefault="003F602D" w:rsidP="00526763">
      <w:pPr>
        <w:spacing w:line="240" w:lineRule="auto"/>
        <w:rPr>
          <w:szCs w:val="22"/>
          <w:lang w:val="fr-FR"/>
        </w:rPr>
      </w:pPr>
      <w:r w:rsidRPr="000478B3">
        <w:rPr>
          <w:lang w:val="fr-FR"/>
        </w:rPr>
        <w:t>Irlande</w:t>
      </w:r>
    </w:p>
    <w:p w14:paraId="6B927104" w14:textId="77777777" w:rsidR="003F602D" w:rsidRPr="000478B3" w:rsidRDefault="003F602D" w:rsidP="00526763">
      <w:pPr>
        <w:suppressAutoHyphens/>
        <w:spacing w:line="240" w:lineRule="auto"/>
        <w:rPr>
          <w:szCs w:val="22"/>
          <w:lang w:val="fr-FR"/>
        </w:rPr>
      </w:pPr>
    </w:p>
    <w:p w14:paraId="6C0694F8" w14:textId="77777777" w:rsidR="003F602D" w:rsidRPr="000478B3" w:rsidRDefault="003F602D" w:rsidP="00526763">
      <w:pPr>
        <w:suppressAutoHyphens/>
        <w:spacing w:line="240" w:lineRule="auto"/>
        <w:rPr>
          <w:szCs w:val="22"/>
          <w:lang w:val="fr-FR"/>
        </w:rPr>
      </w:pPr>
    </w:p>
    <w:p w14:paraId="538DEB4C"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12.</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0688B088" w14:textId="77777777" w:rsidR="003F602D" w:rsidRPr="000478B3" w:rsidRDefault="003F602D" w:rsidP="00526763">
      <w:pPr>
        <w:suppressAutoHyphens/>
        <w:spacing w:line="240" w:lineRule="auto"/>
        <w:rPr>
          <w:szCs w:val="22"/>
          <w:lang w:val="fr-FR"/>
        </w:rPr>
      </w:pPr>
    </w:p>
    <w:p w14:paraId="44E916CA"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EU/1/05/319/001</w:t>
      </w:r>
    </w:p>
    <w:p w14:paraId="3D1C24DD" w14:textId="77777777" w:rsidR="003F602D" w:rsidRPr="000478B3" w:rsidRDefault="003F602D" w:rsidP="00526763">
      <w:pPr>
        <w:suppressAutoHyphens/>
        <w:spacing w:line="240" w:lineRule="auto"/>
        <w:rPr>
          <w:szCs w:val="22"/>
          <w:lang w:val="fr-FR"/>
        </w:rPr>
      </w:pPr>
    </w:p>
    <w:p w14:paraId="7BBF182F" w14:textId="77777777" w:rsidR="003F602D" w:rsidRPr="000478B3" w:rsidRDefault="003F602D" w:rsidP="00526763">
      <w:pPr>
        <w:suppressAutoHyphens/>
        <w:spacing w:line="240" w:lineRule="auto"/>
        <w:rPr>
          <w:szCs w:val="22"/>
          <w:lang w:val="fr-FR"/>
        </w:rPr>
      </w:pPr>
    </w:p>
    <w:p w14:paraId="6D0FC479"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13.</w:t>
      </w:r>
      <w:r w:rsidRPr="000478B3">
        <w:rPr>
          <w:b/>
          <w:szCs w:val="22"/>
          <w:lang w:val="fr-FR"/>
        </w:rPr>
        <w:tab/>
        <w:t>NUM</w:t>
      </w:r>
      <w:r w:rsidRPr="000478B3">
        <w:rPr>
          <w:b/>
          <w:szCs w:val="24"/>
          <w:lang w:val="fr-FR"/>
        </w:rPr>
        <w:t>É</w:t>
      </w:r>
      <w:r w:rsidRPr="000478B3">
        <w:rPr>
          <w:b/>
          <w:szCs w:val="22"/>
          <w:lang w:val="fr-FR"/>
        </w:rPr>
        <w:t>RO DU LOT</w:t>
      </w:r>
    </w:p>
    <w:p w14:paraId="10F14A79" w14:textId="77777777" w:rsidR="003F602D" w:rsidRPr="000478B3" w:rsidRDefault="003F602D" w:rsidP="00526763">
      <w:pPr>
        <w:suppressAutoHyphens/>
        <w:spacing w:line="240" w:lineRule="auto"/>
        <w:rPr>
          <w:szCs w:val="22"/>
          <w:lang w:val="fr-FR"/>
        </w:rPr>
      </w:pPr>
    </w:p>
    <w:p w14:paraId="13C2C8D2" w14:textId="77777777" w:rsidR="003F602D" w:rsidRPr="000478B3" w:rsidRDefault="003F602D" w:rsidP="00526763">
      <w:pPr>
        <w:suppressAutoHyphens/>
        <w:spacing w:line="240" w:lineRule="auto"/>
        <w:rPr>
          <w:szCs w:val="22"/>
          <w:lang w:val="fr-FR"/>
        </w:rPr>
      </w:pPr>
      <w:r w:rsidRPr="000478B3">
        <w:rPr>
          <w:szCs w:val="22"/>
          <w:lang w:val="fr-FR"/>
        </w:rPr>
        <w:t>Lot</w:t>
      </w:r>
    </w:p>
    <w:p w14:paraId="329ED0FE" w14:textId="77777777" w:rsidR="003F602D" w:rsidRPr="000478B3" w:rsidRDefault="003F602D" w:rsidP="00526763">
      <w:pPr>
        <w:suppressAutoHyphens/>
        <w:spacing w:line="240" w:lineRule="auto"/>
        <w:rPr>
          <w:szCs w:val="22"/>
          <w:lang w:val="fr-FR"/>
        </w:rPr>
      </w:pPr>
    </w:p>
    <w:p w14:paraId="11C47CAA" w14:textId="77777777" w:rsidR="003F602D" w:rsidRPr="000478B3" w:rsidRDefault="003F602D" w:rsidP="00526763">
      <w:pPr>
        <w:suppressAutoHyphens/>
        <w:spacing w:line="240" w:lineRule="auto"/>
        <w:rPr>
          <w:szCs w:val="22"/>
          <w:lang w:val="fr-FR"/>
        </w:rPr>
      </w:pPr>
    </w:p>
    <w:p w14:paraId="39EF37D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14.</w:t>
      </w:r>
      <w:r w:rsidRPr="000478B3">
        <w:rPr>
          <w:b/>
          <w:szCs w:val="22"/>
          <w:lang w:val="fr-FR"/>
        </w:rPr>
        <w:tab/>
        <w:t>CONDITIONS DE PRESCRIPTION ET DE D</w:t>
      </w:r>
      <w:r w:rsidRPr="000478B3">
        <w:rPr>
          <w:b/>
          <w:szCs w:val="24"/>
          <w:lang w:val="fr-FR"/>
        </w:rPr>
        <w:t>É</w:t>
      </w:r>
      <w:r w:rsidRPr="000478B3">
        <w:rPr>
          <w:b/>
          <w:szCs w:val="22"/>
          <w:lang w:val="fr-FR"/>
        </w:rPr>
        <w:t>LIVRANCE</w:t>
      </w:r>
    </w:p>
    <w:p w14:paraId="3665C4B3" w14:textId="77777777" w:rsidR="003F602D" w:rsidRPr="000478B3" w:rsidRDefault="003F602D" w:rsidP="00526763">
      <w:pPr>
        <w:suppressAutoHyphens/>
        <w:spacing w:line="240" w:lineRule="auto"/>
        <w:rPr>
          <w:szCs w:val="22"/>
          <w:lang w:val="fr-FR"/>
        </w:rPr>
      </w:pPr>
    </w:p>
    <w:p w14:paraId="143930AD" w14:textId="77777777" w:rsidR="003F602D" w:rsidRPr="000478B3" w:rsidRDefault="003F602D" w:rsidP="00526763">
      <w:pPr>
        <w:suppressAutoHyphens/>
        <w:spacing w:line="240" w:lineRule="auto"/>
        <w:rPr>
          <w:szCs w:val="22"/>
          <w:lang w:val="fr-FR"/>
        </w:rPr>
      </w:pPr>
    </w:p>
    <w:p w14:paraId="710D0A54"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15.</w:t>
      </w:r>
      <w:r w:rsidRPr="000478B3">
        <w:rPr>
          <w:b/>
          <w:szCs w:val="22"/>
          <w:lang w:val="fr-FR"/>
        </w:rPr>
        <w:tab/>
        <w:t>INDICATIONS D’UTILISATION</w:t>
      </w:r>
    </w:p>
    <w:p w14:paraId="1C521C2C" w14:textId="77777777" w:rsidR="003F602D" w:rsidRPr="000478B3" w:rsidRDefault="003F602D" w:rsidP="00526763">
      <w:pPr>
        <w:suppressAutoHyphens/>
        <w:spacing w:line="240" w:lineRule="auto"/>
        <w:rPr>
          <w:bCs/>
          <w:iCs/>
          <w:lang w:val="fr-FR"/>
        </w:rPr>
      </w:pPr>
    </w:p>
    <w:p w14:paraId="150F8DF1" w14:textId="77777777" w:rsidR="003F602D" w:rsidRPr="000478B3" w:rsidRDefault="003F602D" w:rsidP="00526763">
      <w:pPr>
        <w:suppressAutoHyphens/>
        <w:spacing w:line="240" w:lineRule="auto"/>
        <w:rPr>
          <w:bCs/>
          <w:iCs/>
          <w:lang w:val="fr-FR"/>
        </w:rPr>
      </w:pPr>
    </w:p>
    <w:p w14:paraId="10C514B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73B98DB8" w14:textId="77777777" w:rsidR="003F602D" w:rsidRPr="000478B3" w:rsidRDefault="003F602D" w:rsidP="00526763">
      <w:pPr>
        <w:suppressAutoHyphens/>
        <w:spacing w:line="240" w:lineRule="auto"/>
        <w:rPr>
          <w:bCs/>
          <w:iCs/>
          <w:lang w:val="fr-FR"/>
        </w:rPr>
      </w:pPr>
    </w:p>
    <w:p w14:paraId="307EBDBC" w14:textId="77777777" w:rsidR="003F602D" w:rsidRPr="000478B3" w:rsidRDefault="003F602D" w:rsidP="00526763">
      <w:pPr>
        <w:suppressAutoHyphens/>
        <w:spacing w:line="240" w:lineRule="auto"/>
        <w:rPr>
          <w:szCs w:val="22"/>
          <w:lang w:val="fr-FR"/>
        </w:rPr>
      </w:pPr>
      <w:r w:rsidRPr="000478B3">
        <w:rPr>
          <w:szCs w:val="22"/>
          <w:lang w:val="fr-FR"/>
        </w:rPr>
        <w:t>Xolair 75 mg</w:t>
      </w:r>
    </w:p>
    <w:p w14:paraId="0941B2BC" w14:textId="77777777" w:rsidR="003F602D" w:rsidRPr="000478B3" w:rsidRDefault="003F602D" w:rsidP="00526763">
      <w:pPr>
        <w:suppressAutoHyphens/>
        <w:spacing w:line="240" w:lineRule="auto"/>
        <w:rPr>
          <w:szCs w:val="22"/>
          <w:lang w:val="fr-FR"/>
        </w:rPr>
      </w:pPr>
    </w:p>
    <w:p w14:paraId="38729D2E" w14:textId="77777777" w:rsidR="003F602D" w:rsidRPr="000478B3" w:rsidRDefault="003F602D" w:rsidP="00526763">
      <w:pPr>
        <w:suppressAutoHyphens/>
        <w:spacing w:line="240" w:lineRule="auto"/>
        <w:rPr>
          <w:szCs w:val="22"/>
          <w:lang w:val="fr-FR"/>
        </w:rPr>
      </w:pPr>
    </w:p>
    <w:p w14:paraId="2004C11C"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71710904" w14:textId="77777777" w:rsidR="003F602D" w:rsidRPr="000478B3" w:rsidRDefault="003F602D" w:rsidP="00526763">
      <w:pPr>
        <w:keepNext/>
        <w:widowControl w:val="0"/>
        <w:tabs>
          <w:tab w:val="clear" w:pos="567"/>
        </w:tabs>
        <w:spacing w:line="240" w:lineRule="auto"/>
        <w:rPr>
          <w:lang w:val="fr-FR"/>
        </w:rPr>
      </w:pPr>
    </w:p>
    <w:p w14:paraId="1873C0FD" w14:textId="77777777" w:rsidR="003F602D" w:rsidRPr="000478B3" w:rsidRDefault="003F602D"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2BBF57FE" w14:textId="77777777" w:rsidR="003F602D" w:rsidRPr="000478B3" w:rsidRDefault="003F602D" w:rsidP="00526763">
      <w:pPr>
        <w:widowControl w:val="0"/>
        <w:tabs>
          <w:tab w:val="clear" w:pos="567"/>
        </w:tabs>
        <w:spacing w:line="240" w:lineRule="auto"/>
        <w:rPr>
          <w:lang w:val="fr-FR"/>
        </w:rPr>
      </w:pPr>
    </w:p>
    <w:p w14:paraId="669F79F2" w14:textId="77777777" w:rsidR="003F602D" w:rsidRPr="000478B3" w:rsidRDefault="003F602D" w:rsidP="00526763">
      <w:pPr>
        <w:widowControl w:val="0"/>
        <w:tabs>
          <w:tab w:val="clear" w:pos="567"/>
        </w:tabs>
        <w:spacing w:line="240" w:lineRule="auto"/>
        <w:rPr>
          <w:lang w:val="fr-FR"/>
        </w:rPr>
      </w:pPr>
    </w:p>
    <w:p w14:paraId="0F162E7B"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6101D7EF" w14:textId="77777777" w:rsidR="003F602D" w:rsidRPr="000478B3" w:rsidRDefault="003F602D" w:rsidP="00526763">
      <w:pPr>
        <w:keepNext/>
        <w:widowControl w:val="0"/>
        <w:tabs>
          <w:tab w:val="clear" w:pos="567"/>
        </w:tabs>
        <w:spacing w:line="240" w:lineRule="auto"/>
        <w:rPr>
          <w:lang w:val="fr-FR"/>
        </w:rPr>
      </w:pPr>
    </w:p>
    <w:p w14:paraId="1EC5CEF5" w14:textId="77777777" w:rsidR="003F602D" w:rsidRPr="000478B3" w:rsidRDefault="003F602D" w:rsidP="00526763">
      <w:pPr>
        <w:keepNext/>
        <w:widowControl w:val="0"/>
        <w:tabs>
          <w:tab w:val="clear" w:pos="567"/>
        </w:tabs>
        <w:spacing w:line="240" w:lineRule="auto"/>
        <w:rPr>
          <w:lang w:val="fr-FR"/>
        </w:rPr>
      </w:pPr>
      <w:r w:rsidRPr="000478B3">
        <w:rPr>
          <w:lang w:val="fr-FR"/>
        </w:rPr>
        <w:t>PC</w:t>
      </w:r>
    </w:p>
    <w:p w14:paraId="25A14C65" w14:textId="77777777" w:rsidR="003F602D" w:rsidRPr="000478B3" w:rsidRDefault="003F602D" w:rsidP="00526763">
      <w:pPr>
        <w:keepNext/>
        <w:widowControl w:val="0"/>
        <w:tabs>
          <w:tab w:val="clear" w:pos="567"/>
        </w:tabs>
        <w:spacing w:line="240" w:lineRule="auto"/>
        <w:rPr>
          <w:szCs w:val="22"/>
          <w:lang w:val="fr-FR"/>
        </w:rPr>
      </w:pPr>
      <w:r w:rsidRPr="000478B3">
        <w:rPr>
          <w:lang w:val="fr-FR"/>
        </w:rPr>
        <w:t>SN</w:t>
      </w:r>
    </w:p>
    <w:p w14:paraId="37FC8BCB" w14:textId="77777777" w:rsidR="003F602D" w:rsidRPr="000478B3" w:rsidRDefault="003F602D" w:rsidP="00526763">
      <w:pPr>
        <w:keepNext/>
        <w:widowControl w:val="0"/>
        <w:tabs>
          <w:tab w:val="clear" w:pos="567"/>
        </w:tabs>
        <w:spacing w:line="240" w:lineRule="auto"/>
        <w:rPr>
          <w:szCs w:val="22"/>
          <w:lang w:val="fr-FR"/>
        </w:rPr>
      </w:pPr>
      <w:r w:rsidRPr="000478B3">
        <w:rPr>
          <w:lang w:val="fr-FR"/>
        </w:rPr>
        <w:t>NN</w:t>
      </w:r>
    </w:p>
    <w:p w14:paraId="7937C4C4" w14:textId="77777777" w:rsidR="003F602D" w:rsidRPr="000478B3" w:rsidRDefault="003F602D" w:rsidP="00526763">
      <w:pPr>
        <w:suppressAutoHyphens/>
        <w:spacing w:line="240" w:lineRule="auto"/>
        <w:rPr>
          <w:b/>
          <w:szCs w:val="22"/>
          <w:u w:val="single"/>
          <w:lang w:val="fr-FR"/>
        </w:rPr>
      </w:pPr>
      <w:r w:rsidRPr="000478B3">
        <w:rPr>
          <w:b/>
          <w:szCs w:val="22"/>
          <w:u w:val="single"/>
          <w:lang w:val="fr-FR"/>
        </w:rPr>
        <w:br w:type="page"/>
      </w:r>
    </w:p>
    <w:p w14:paraId="2CB133DD" w14:textId="77777777" w:rsidR="003F602D" w:rsidRPr="000478B3" w:rsidRDefault="003F602D" w:rsidP="00526763">
      <w:pPr>
        <w:suppressAutoHyphens/>
        <w:spacing w:line="240" w:lineRule="auto"/>
        <w:rPr>
          <w:szCs w:val="22"/>
          <w:lang w:val="fr-FR"/>
        </w:rPr>
      </w:pPr>
    </w:p>
    <w:p w14:paraId="251F68E0"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MENTIONS MINIMALES DEVANT FIGURER SUR LES PETITS CONDITIONNEMENTS PRIMAIRES</w:t>
      </w:r>
    </w:p>
    <w:p w14:paraId="41071DB6"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490B9BC5"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4"/>
          <w:lang w:val="fr-FR"/>
        </w:rPr>
        <w:t>É</w:t>
      </w:r>
      <w:r w:rsidRPr="000478B3">
        <w:rPr>
          <w:b/>
          <w:szCs w:val="22"/>
          <w:lang w:val="fr-FR"/>
        </w:rPr>
        <w:t>TIQUETTE FLACON</w:t>
      </w:r>
    </w:p>
    <w:p w14:paraId="5D63A770" w14:textId="77777777" w:rsidR="003F602D" w:rsidRPr="000478B3" w:rsidRDefault="003F602D" w:rsidP="00526763">
      <w:pPr>
        <w:suppressAutoHyphens/>
        <w:spacing w:line="240" w:lineRule="auto"/>
        <w:ind w:left="720" w:hanging="720"/>
        <w:rPr>
          <w:szCs w:val="22"/>
          <w:lang w:val="fr-FR"/>
        </w:rPr>
      </w:pPr>
    </w:p>
    <w:p w14:paraId="531B497B" w14:textId="77777777" w:rsidR="003F602D" w:rsidRPr="000478B3" w:rsidRDefault="003F602D" w:rsidP="00526763">
      <w:pPr>
        <w:suppressAutoHyphens/>
        <w:spacing w:line="240" w:lineRule="auto"/>
        <w:ind w:left="720" w:hanging="720"/>
        <w:rPr>
          <w:szCs w:val="22"/>
          <w:lang w:val="fr-FR"/>
        </w:rPr>
      </w:pPr>
    </w:p>
    <w:p w14:paraId="58DECCB2"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 ET VOIE(S) D’ADMINISTRATION</w:t>
      </w:r>
    </w:p>
    <w:p w14:paraId="765FC0C5" w14:textId="77777777" w:rsidR="003F602D" w:rsidRPr="000478B3" w:rsidRDefault="003F602D" w:rsidP="00526763">
      <w:pPr>
        <w:suppressAutoHyphens/>
        <w:spacing w:line="240" w:lineRule="auto"/>
        <w:ind w:left="567" w:hanging="567"/>
        <w:rPr>
          <w:szCs w:val="22"/>
          <w:lang w:val="fr-FR"/>
        </w:rPr>
      </w:pPr>
    </w:p>
    <w:p w14:paraId="52734C49" w14:textId="77777777" w:rsidR="003F602D" w:rsidRPr="000478B3" w:rsidRDefault="003F602D" w:rsidP="00526763">
      <w:pPr>
        <w:suppressAutoHyphens/>
        <w:spacing w:line="240" w:lineRule="auto"/>
        <w:rPr>
          <w:szCs w:val="22"/>
          <w:lang w:val="fr-FR"/>
        </w:rPr>
      </w:pPr>
      <w:r w:rsidRPr="000478B3">
        <w:rPr>
          <w:szCs w:val="22"/>
          <w:lang w:val="fr-FR"/>
        </w:rPr>
        <w:t>Xolair 75 mg poudre pour solution injectable</w:t>
      </w:r>
    </w:p>
    <w:p w14:paraId="2C427D23"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0DC781C8" w14:textId="77777777" w:rsidR="003F602D" w:rsidRPr="000478B3" w:rsidRDefault="003F602D" w:rsidP="00526763">
      <w:pPr>
        <w:suppressAutoHyphens/>
        <w:spacing w:line="240" w:lineRule="auto"/>
        <w:ind w:left="567" w:hanging="567"/>
        <w:rPr>
          <w:szCs w:val="22"/>
          <w:lang w:val="fr-FR"/>
        </w:rPr>
      </w:pPr>
      <w:r w:rsidRPr="000478B3">
        <w:rPr>
          <w:szCs w:val="22"/>
          <w:lang w:val="fr-FR"/>
        </w:rPr>
        <w:t>Voie sous-cutanée</w:t>
      </w:r>
    </w:p>
    <w:p w14:paraId="39CA95DF" w14:textId="77777777" w:rsidR="003F602D" w:rsidRPr="000478B3" w:rsidRDefault="003F602D" w:rsidP="00526763">
      <w:pPr>
        <w:suppressAutoHyphens/>
        <w:spacing w:line="240" w:lineRule="auto"/>
        <w:ind w:left="567" w:hanging="567"/>
        <w:rPr>
          <w:szCs w:val="22"/>
          <w:lang w:val="fr-FR"/>
        </w:rPr>
      </w:pPr>
    </w:p>
    <w:p w14:paraId="2BE4590A" w14:textId="77777777" w:rsidR="003F602D" w:rsidRPr="000478B3" w:rsidRDefault="003F602D" w:rsidP="00526763">
      <w:pPr>
        <w:suppressAutoHyphens/>
        <w:spacing w:line="240" w:lineRule="auto"/>
        <w:ind w:left="567" w:hanging="567"/>
        <w:rPr>
          <w:szCs w:val="22"/>
          <w:lang w:val="fr-FR"/>
        </w:rPr>
      </w:pPr>
    </w:p>
    <w:p w14:paraId="7238A3FB"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MODE D’ADMINISTRATION</w:t>
      </w:r>
    </w:p>
    <w:p w14:paraId="01F7BBBD" w14:textId="77777777" w:rsidR="003F602D" w:rsidRPr="000478B3" w:rsidRDefault="003F602D" w:rsidP="00526763">
      <w:pPr>
        <w:suppressAutoHyphens/>
        <w:spacing w:line="240" w:lineRule="auto"/>
        <w:ind w:left="567" w:hanging="567"/>
        <w:rPr>
          <w:szCs w:val="22"/>
          <w:lang w:val="fr-FR"/>
        </w:rPr>
      </w:pPr>
    </w:p>
    <w:p w14:paraId="17E9F656" w14:textId="77777777" w:rsidR="003F602D" w:rsidRPr="000478B3" w:rsidRDefault="003F602D" w:rsidP="00526763">
      <w:pPr>
        <w:suppressAutoHyphens/>
        <w:spacing w:line="240" w:lineRule="auto"/>
        <w:ind w:left="567" w:hanging="567"/>
        <w:rPr>
          <w:szCs w:val="22"/>
          <w:lang w:val="fr-FR"/>
        </w:rPr>
      </w:pPr>
    </w:p>
    <w:p w14:paraId="059C0F53"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DATE DE P</w:t>
      </w:r>
      <w:r w:rsidRPr="000478B3">
        <w:rPr>
          <w:b/>
          <w:szCs w:val="24"/>
          <w:lang w:val="fr-FR"/>
        </w:rPr>
        <w:t>É</w:t>
      </w:r>
      <w:r w:rsidRPr="000478B3">
        <w:rPr>
          <w:b/>
          <w:szCs w:val="22"/>
          <w:lang w:val="fr-FR"/>
        </w:rPr>
        <w:t>REMPTION</w:t>
      </w:r>
    </w:p>
    <w:p w14:paraId="4F04919B" w14:textId="77777777" w:rsidR="003F602D" w:rsidRPr="000478B3" w:rsidRDefault="003F602D" w:rsidP="00526763">
      <w:pPr>
        <w:suppressAutoHyphens/>
        <w:spacing w:line="240" w:lineRule="auto"/>
        <w:ind w:left="567" w:hanging="567"/>
        <w:rPr>
          <w:szCs w:val="22"/>
          <w:lang w:val="fr-FR"/>
        </w:rPr>
      </w:pPr>
    </w:p>
    <w:p w14:paraId="7D52D8D2" w14:textId="77777777" w:rsidR="003F602D" w:rsidRPr="000478B3" w:rsidRDefault="003F602D" w:rsidP="00526763">
      <w:pPr>
        <w:suppressAutoHyphens/>
        <w:spacing w:line="240" w:lineRule="auto"/>
        <w:ind w:left="567" w:hanging="567"/>
        <w:rPr>
          <w:szCs w:val="22"/>
          <w:lang w:val="fr-FR"/>
        </w:rPr>
      </w:pPr>
      <w:r w:rsidRPr="000478B3">
        <w:rPr>
          <w:szCs w:val="22"/>
          <w:lang w:val="fr-FR"/>
        </w:rPr>
        <w:t>EXP</w:t>
      </w:r>
    </w:p>
    <w:p w14:paraId="6E54F79B" w14:textId="77777777" w:rsidR="003F602D" w:rsidRPr="000478B3" w:rsidRDefault="003F602D" w:rsidP="00526763">
      <w:pPr>
        <w:suppressAutoHyphens/>
        <w:spacing w:line="240" w:lineRule="auto"/>
        <w:ind w:left="567" w:hanging="567"/>
        <w:rPr>
          <w:szCs w:val="22"/>
          <w:lang w:val="fr-FR"/>
        </w:rPr>
      </w:pPr>
    </w:p>
    <w:p w14:paraId="4CABF74F" w14:textId="77777777" w:rsidR="003F602D" w:rsidRPr="000478B3" w:rsidRDefault="003F602D" w:rsidP="00526763">
      <w:pPr>
        <w:suppressAutoHyphens/>
        <w:spacing w:line="240" w:lineRule="auto"/>
        <w:ind w:left="567" w:hanging="567"/>
        <w:rPr>
          <w:szCs w:val="22"/>
          <w:lang w:val="fr-FR"/>
        </w:rPr>
      </w:pPr>
    </w:p>
    <w:p w14:paraId="7C3B713B"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4.</w:t>
      </w:r>
      <w:r w:rsidRPr="000478B3">
        <w:rPr>
          <w:b/>
          <w:szCs w:val="22"/>
          <w:lang w:val="fr-FR"/>
        </w:rPr>
        <w:tab/>
        <w:t>NUM</w:t>
      </w:r>
      <w:r w:rsidRPr="000478B3">
        <w:rPr>
          <w:b/>
          <w:szCs w:val="24"/>
          <w:lang w:val="fr-FR"/>
        </w:rPr>
        <w:t>É</w:t>
      </w:r>
      <w:r w:rsidRPr="000478B3">
        <w:rPr>
          <w:b/>
          <w:szCs w:val="22"/>
          <w:lang w:val="fr-FR"/>
        </w:rPr>
        <w:t>RO DU LOT</w:t>
      </w:r>
    </w:p>
    <w:p w14:paraId="0F73D4FB" w14:textId="77777777" w:rsidR="003F602D" w:rsidRPr="000478B3" w:rsidRDefault="003F602D" w:rsidP="00526763">
      <w:pPr>
        <w:suppressAutoHyphens/>
        <w:spacing w:line="240" w:lineRule="auto"/>
        <w:ind w:left="567" w:hanging="567"/>
        <w:rPr>
          <w:szCs w:val="22"/>
          <w:lang w:val="fr-FR"/>
        </w:rPr>
      </w:pPr>
    </w:p>
    <w:p w14:paraId="69BE4E10" w14:textId="77777777" w:rsidR="003F602D" w:rsidRPr="000478B3" w:rsidRDefault="003F602D" w:rsidP="00526763">
      <w:pPr>
        <w:suppressAutoHyphens/>
        <w:spacing w:line="240" w:lineRule="auto"/>
        <w:ind w:left="567" w:hanging="567"/>
        <w:rPr>
          <w:szCs w:val="22"/>
          <w:lang w:val="fr-FR"/>
        </w:rPr>
      </w:pPr>
      <w:r w:rsidRPr="000478B3">
        <w:rPr>
          <w:szCs w:val="22"/>
          <w:lang w:val="fr-FR"/>
        </w:rPr>
        <w:t>Lot</w:t>
      </w:r>
    </w:p>
    <w:p w14:paraId="44C5B472" w14:textId="77777777" w:rsidR="003F602D" w:rsidRPr="000478B3" w:rsidRDefault="003F602D" w:rsidP="00526763">
      <w:pPr>
        <w:suppressAutoHyphens/>
        <w:spacing w:line="240" w:lineRule="auto"/>
        <w:rPr>
          <w:szCs w:val="22"/>
          <w:lang w:val="fr-FR"/>
        </w:rPr>
      </w:pPr>
    </w:p>
    <w:p w14:paraId="6FA8642F" w14:textId="77777777" w:rsidR="003F602D" w:rsidRPr="000478B3" w:rsidRDefault="003F602D" w:rsidP="00526763">
      <w:pPr>
        <w:suppressAutoHyphens/>
        <w:spacing w:line="240" w:lineRule="auto"/>
        <w:rPr>
          <w:szCs w:val="22"/>
          <w:lang w:val="fr-FR"/>
        </w:rPr>
      </w:pPr>
    </w:p>
    <w:p w14:paraId="2A18590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5.</w:t>
      </w:r>
      <w:r w:rsidRPr="000478B3">
        <w:rPr>
          <w:b/>
          <w:szCs w:val="22"/>
          <w:lang w:val="fr-FR"/>
        </w:rPr>
        <w:tab/>
        <w:t>CONTENU EN POIDS, VOLUME OU UNIT</w:t>
      </w:r>
      <w:r w:rsidRPr="000478B3">
        <w:rPr>
          <w:b/>
          <w:szCs w:val="24"/>
          <w:lang w:val="fr-FR"/>
        </w:rPr>
        <w:t>É</w:t>
      </w:r>
    </w:p>
    <w:p w14:paraId="031D6334" w14:textId="77777777" w:rsidR="003F602D" w:rsidRPr="000478B3" w:rsidRDefault="003F602D" w:rsidP="00526763">
      <w:pPr>
        <w:suppressAutoHyphens/>
        <w:spacing w:line="240" w:lineRule="auto"/>
        <w:rPr>
          <w:szCs w:val="22"/>
          <w:lang w:val="fr-FR"/>
        </w:rPr>
      </w:pPr>
    </w:p>
    <w:p w14:paraId="197371B3" w14:textId="77777777" w:rsidR="003F602D" w:rsidRPr="000478B3" w:rsidRDefault="003F602D"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75 mg</w:t>
      </w:r>
    </w:p>
    <w:p w14:paraId="7CDD8F28" w14:textId="77777777" w:rsidR="003F602D" w:rsidRPr="000478B3" w:rsidRDefault="003F602D" w:rsidP="00526763">
      <w:pPr>
        <w:suppressAutoHyphens/>
        <w:spacing w:line="240" w:lineRule="auto"/>
        <w:rPr>
          <w:szCs w:val="22"/>
          <w:lang w:val="fr-FR"/>
        </w:rPr>
      </w:pPr>
    </w:p>
    <w:p w14:paraId="5AC9EC0A" w14:textId="77777777" w:rsidR="003F602D" w:rsidRPr="000478B3" w:rsidRDefault="003F602D" w:rsidP="00526763">
      <w:pPr>
        <w:suppressAutoHyphens/>
        <w:spacing w:line="240" w:lineRule="auto"/>
        <w:rPr>
          <w:szCs w:val="22"/>
          <w:lang w:val="fr-FR"/>
        </w:rPr>
      </w:pPr>
    </w:p>
    <w:p w14:paraId="0F7114E0" w14:textId="77777777" w:rsidR="003F602D" w:rsidRPr="000478B3" w:rsidRDefault="003F602D" w:rsidP="00526763">
      <w:pPr>
        <w:pBdr>
          <w:top w:val="single" w:sz="4" w:space="0" w:color="auto"/>
          <w:left w:val="single" w:sz="4" w:space="4" w:color="auto"/>
          <w:bottom w:val="single" w:sz="4" w:space="0"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r>
      <w:r w:rsidRPr="000478B3">
        <w:rPr>
          <w:b/>
          <w:bCs/>
          <w:lang w:val="fr-FR"/>
        </w:rPr>
        <w:t>AUTRE</w:t>
      </w:r>
    </w:p>
    <w:p w14:paraId="003A95AB" w14:textId="77777777" w:rsidR="003F602D" w:rsidRPr="000478B3" w:rsidRDefault="003F602D" w:rsidP="00526763">
      <w:pPr>
        <w:suppressAutoHyphens/>
        <w:spacing w:line="240" w:lineRule="auto"/>
        <w:rPr>
          <w:szCs w:val="22"/>
          <w:lang w:val="fr-FR"/>
        </w:rPr>
      </w:pPr>
    </w:p>
    <w:p w14:paraId="4081AD58" w14:textId="504DC9B7" w:rsidR="003F602D" w:rsidRPr="000478B3" w:rsidRDefault="003F602D" w:rsidP="00526763">
      <w:pPr>
        <w:suppressAutoHyphens/>
        <w:spacing w:line="240" w:lineRule="auto"/>
        <w:rPr>
          <w:szCs w:val="22"/>
          <w:lang w:val="fr-FR"/>
        </w:rPr>
      </w:pPr>
      <w:r w:rsidRPr="000478B3">
        <w:rPr>
          <w:szCs w:val="22"/>
          <w:lang w:val="fr-FR"/>
        </w:rPr>
        <w:t>A conserver au réfrigérateur.</w:t>
      </w:r>
    </w:p>
    <w:p w14:paraId="49E3D8EB" w14:textId="77777777" w:rsidR="003F602D" w:rsidRPr="000478B3" w:rsidRDefault="003F602D" w:rsidP="00526763">
      <w:pPr>
        <w:suppressAutoHyphens/>
        <w:spacing w:line="240" w:lineRule="auto"/>
        <w:rPr>
          <w:b/>
          <w:szCs w:val="22"/>
          <w:lang w:val="fr-FR"/>
        </w:rPr>
      </w:pPr>
      <w:r w:rsidRPr="000478B3">
        <w:rPr>
          <w:b/>
          <w:szCs w:val="22"/>
          <w:lang w:val="fr-FR"/>
        </w:rPr>
        <w:br w:type="page"/>
      </w:r>
    </w:p>
    <w:p w14:paraId="450581F1" w14:textId="77777777" w:rsidR="003F602D" w:rsidRPr="000478B3" w:rsidRDefault="003F602D" w:rsidP="00526763">
      <w:pPr>
        <w:suppressAutoHyphens/>
        <w:spacing w:line="240" w:lineRule="auto"/>
        <w:rPr>
          <w:szCs w:val="22"/>
          <w:lang w:val="fr-FR"/>
        </w:rPr>
      </w:pPr>
    </w:p>
    <w:p w14:paraId="7F56DAD5"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MENTIONS MINIMALES DEVANT FIGURER SUR LES PETITS CONDITIONNEMENTS PRIMAIRES</w:t>
      </w:r>
    </w:p>
    <w:p w14:paraId="421606E1"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6212B5FC"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4"/>
          <w:lang w:val="fr-FR"/>
        </w:rPr>
        <w:t>É</w:t>
      </w:r>
      <w:r w:rsidRPr="000478B3">
        <w:rPr>
          <w:b/>
          <w:szCs w:val="22"/>
          <w:lang w:val="fr-FR"/>
        </w:rPr>
        <w:t>TIQUETTE AMPOULE</w:t>
      </w:r>
    </w:p>
    <w:p w14:paraId="02DC72FF" w14:textId="77777777" w:rsidR="003F602D" w:rsidRPr="000478B3" w:rsidRDefault="003F602D" w:rsidP="00526763">
      <w:pPr>
        <w:suppressAutoHyphens/>
        <w:spacing w:line="240" w:lineRule="auto"/>
        <w:ind w:left="720" w:hanging="720"/>
        <w:rPr>
          <w:szCs w:val="22"/>
          <w:lang w:val="fr-FR"/>
        </w:rPr>
      </w:pPr>
    </w:p>
    <w:p w14:paraId="5E344A12" w14:textId="77777777" w:rsidR="003F602D" w:rsidRPr="000478B3" w:rsidRDefault="003F602D" w:rsidP="00526763">
      <w:pPr>
        <w:suppressAutoHyphens/>
        <w:spacing w:line="240" w:lineRule="auto"/>
        <w:ind w:left="720" w:hanging="720"/>
        <w:rPr>
          <w:szCs w:val="22"/>
          <w:lang w:val="fr-FR"/>
        </w:rPr>
      </w:pPr>
    </w:p>
    <w:p w14:paraId="170A7F8B"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 ET VOIE(S) D’ADMINISTRATION</w:t>
      </w:r>
    </w:p>
    <w:p w14:paraId="08CBAA4D" w14:textId="77777777" w:rsidR="003F602D" w:rsidRPr="000478B3" w:rsidRDefault="003F602D" w:rsidP="00526763">
      <w:pPr>
        <w:suppressAutoHyphens/>
        <w:spacing w:line="240" w:lineRule="auto"/>
        <w:ind w:left="567" w:hanging="567"/>
        <w:rPr>
          <w:szCs w:val="22"/>
          <w:lang w:val="fr-FR"/>
        </w:rPr>
      </w:pPr>
    </w:p>
    <w:p w14:paraId="0851054C" w14:textId="77777777" w:rsidR="003F602D" w:rsidRPr="000478B3" w:rsidRDefault="003F602D" w:rsidP="00526763">
      <w:pPr>
        <w:suppressAutoHyphens/>
        <w:spacing w:line="240" w:lineRule="auto"/>
        <w:rPr>
          <w:szCs w:val="22"/>
          <w:lang w:val="fr-FR"/>
        </w:rPr>
      </w:pPr>
      <w:r w:rsidRPr="000478B3">
        <w:rPr>
          <w:szCs w:val="22"/>
          <w:lang w:val="fr-FR"/>
        </w:rPr>
        <w:t>Solvant pour Xolair</w:t>
      </w:r>
    </w:p>
    <w:p w14:paraId="2744E65D" w14:textId="77777777" w:rsidR="003F602D" w:rsidRPr="000478B3" w:rsidRDefault="003F602D" w:rsidP="00526763">
      <w:pPr>
        <w:suppressAutoHyphens/>
        <w:spacing w:line="240" w:lineRule="auto"/>
        <w:ind w:left="567" w:hanging="567"/>
        <w:rPr>
          <w:szCs w:val="22"/>
          <w:lang w:val="fr-FR"/>
        </w:rPr>
      </w:pPr>
      <w:r w:rsidRPr="000478B3">
        <w:rPr>
          <w:szCs w:val="22"/>
          <w:lang w:val="fr-FR"/>
        </w:rPr>
        <w:t>Eau pour préparations injectables</w:t>
      </w:r>
    </w:p>
    <w:p w14:paraId="194648A4" w14:textId="77777777" w:rsidR="003F602D" w:rsidRPr="000478B3" w:rsidRDefault="003F602D" w:rsidP="00526763">
      <w:pPr>
        <w:suppressAutoHyphens/>
        <w:spacing w:line="240" w:lineRule="auto"/>
        <w:ind w:left="567" w:hanging="567"/>
        <w:rPr>
          <w:szCs w:val="22"/>
          <w:lang w:val="fr-FR"/>
        </w:rPr>
      </w:pPr>
    </w:p>
    <w:p w14:paraId="385D80AA" w14:textId="77777777" w:rsidR="003F602D" w:rsidRPr="000478B3" w:rsidRDefault="003F602D" w:rsidP="00526763">
      <w:pPr>
        <w:suppressAutoHyphens/>
        <w:spacing w:line="240" w:lineRule="auto"/>
        <w:ind w:left="567" w:hanging="567"/>
        <w:rPr>
          <w:szCs w:val="22"/>
          <w:lang w:val="fr-FR"/>
        </w:rPr>
      </w:pPr>
    </w:p>
    <w:p w14:paraId="761DBF5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MODE D’ADMINISTRATION</w:t>
      </w:r>
    </w:p>
    <w:p w14:paraId="6E43492B" w14:textId="77777777" w:rsidR="003F602D" w:rsidRPr="000478B3" w:rsidRDefault="003F602D" w:rsidP="00526763">
      <w:pPr>
        <w:suppressAutoHyphens/>
        <w:spacing w:line="240" w:lineRule="auto"/>
        <w:ind w:left="567" w:hanging="567"/>
        <w:rPr>
          <w:szCs w:val="22"/>
          <w:lang w:val="fr-FR"/>
        </w:rPr>
      </w:pPr>
    </w:p>
    <w:p w14:paraId="265AF687" w14:textId="77777777" w:rsidR="003F602D" w:rsidRPr="000478B3" w:rsidRDefault="003F602D" w:rsidP="00526763">
      <w:pPr>
        <w:suppressAutoHyphens/>
        <w:spacing w:line="240" w:lineRule="auto"/>
        <w:ind w:left="567" w:hanging="567"/>
        <w:rPr>
          <w:szCs w:val="22"/>
          <w:lang w:val="fr-FR"/>
        </w:rPr>
      </w:pPr>
      <w:r w:rsidRPr="000478B3">
        <w:rPr>
          <w:szCs w:val="22"/>
          <w:lang w:val="fr-FR"/>
        </w:rPr>
        <w:t>Utiliser 0,9 ml et jeter le reste.</w:t>
      </w:r>
    </w:p>
    <w:p w14:paraId="0AB04EEC" w14:textId="77777777" w:rsidR="003F602D" w:rsidRPr="000478B3" w:rsidRDefault="003F602D" w:rsidP="00526763">
      <w:pPr>
        <w:suppressAutoHyphens/>
        <w:spacing w:line="240" w:lineRule="auto"/>
        <w:ind w:left="567" w:hanging="567"/>
        <w:rPr>
          <w:szCs w:val="22"/>
          <w:lang w:val="fr-FR"/>
        </w:rPr>
      </w:pPr>
    </w:p>
    <w:p w14:paraId="28D057DA" w14:textId="77777777" w:rsidR="003F602D" w:rsidRPr="000478B3" w:rsidRDefault="003F602D" w:rsidP="00526763">
      <w:pPr>
        <w:suppressAutoHyphens/>
        <w:spacing w:line="240" w:lineRule="auto"/>
        <w:ind w:left="567" w:hanging="567"/>
        <w:rPr>
          <w:szCs w:val="22"/>
          <w:lang w:val="fr-FR"/>
        </w:rPr>
      </w:pPr>
    </w:p>
    <w:p w14:paraId="5BC70EC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DATE DE P</w:t>
      </w:r>
      <w:r w:rsidRPr="000478B3">
        <w:rPr>
          <w:b/>
          <w:szCs w:val="24"/>
          <w:lang w:val="fr-FR"/>
        </w:rPr>
        <w:t>É</w:t>
      </w:r>
      <w:r w:rsidRPr="000478B3">
        <w:rPr>
          <w:b/>
          <w:szCs w:val="22"/>
          <w:lang w:val="fr-FR"/>
        </w:rPr>
        <w:t>REMPTION</w:t>
      </w:r>
    </w:p>
    <w:p w14:paraId="7E8FA8AF" w14:textId="77777777" w:rsidR="003F602D" w:rsidRPr="000478B3" w:rsidRDefault="003F602D" w:rsidP="00526763">
      <w:pPr>
        <w:suppressAutoHyphens/>
        <w:spacing w:line="240" w:lineRule="auto"/>
        <w:ind w:left="567" w:hanging="567"/>
        <w:rPr>
          <w:szCs w:val="22"/>
          <w:lang w:val="fr-FR"/>
        </w:rPr>
      </w:pPr>
    </w:p>
    <w:p w14:paraId="68473616" w14:textId="77777777" w:rsidR="003F602D" w:rsidRPr="000478B3" w:rsidRDefault="003F602D" w:rsidP="00526763">
      <w:pPr>
        <w:suppressAutoHyphens/>
        <w:spacing w:line="240" w:lineRule="auto"/>
        <w:ind w:left="567" w:hanging="567"/>
        <w:rPr>
          <w:szCs w:val="22"/>
          <w:lang w:val="fr-FR"/>
        </w:rPr>
      </w:pPr>
      <w:r w:rsidRPr="000478B3">
        <w:rPr>
          <w:szCs w:val="22"/>
          <w:lang w:val="fr-FR"/>
        </w:rPr>
        <w:t>EXP</w:t>
      </w:r>
    </w:p>
    <w:p w14:paraId="0EF2D538" w14:textId="77777777" w:rsidR="003F602D" w:rsidRPr="000478B3" w:rsidRDefault="003F602D" w:rsidP="00526763">
      <w:pPr>
        <w:suppressAutoHyphens/>
        <w:spacing w:line="240" w:lineRule="auto"/>
        <w:ind w:left="567" w:hanging="567"/>
        <w:rPr>
          <w:szCs w:val="22"/>
          <w:lang w:val="fr-FR"/>
        </w:rPr>
      </w:pPr>
    </w:p>
    <w:p w14:paraId="14EA760D" w14:textId="77777777" w:rsidR="003F602D" w:rsidRPr="000478B3" w:rsidRDefault="003F602D" w:rsidP="00526763">
      <w:pPr>
        <w:suppressAutoHyphens/>
        <w:spacing w:line="240" w:lineRule="auto"/>
        <w:ind w:left="567" w:hanging="567"/>
        <w:rPr>
          <w:szCs w:val="22"/>
          <w:lang w:val="fr-FR"/>
        </w:rPr>
      </w:pPr>
    </w:p>
    <w:p w14:paraId="01BF86C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4.</w:t>
      </w:r>
      <w:r w:rsidRPr="000478B3">
        <w:rPr>
          <w:b/>
          <w:szCs w:val="22"/>
          <w:lang w:val="fr-FR"/>
        </w:rPr>
        <w:tab/>
        <w:t>NUM</w:t>
      </w:r>
      <w:r w:rsidRPr="000478B3">
        <w:rPr>
          <w:b/>
          <w:szCs w:val="24"/>
          <w:lang w:val="fr-FR"/>
        </w:rPr>
        <w:t>É</w:t>
      </w:r>
      <w:r w:rsidRPr="000478B3">
        <w:rPr>
          <w:b/>
          <w:szCs w:val="22"/>
          <w:lang w:val="fr-FR"/>
        </w:rPr>
        <w:t>RO DU LOT</w:t>
      </w:r>
    </w:p>
    <w:p w14:paraId="2BA125CE" w14:textId="77777777" w:rsidR="003F602D" w:rsidRPr="000478B3" w:rsidRDefault="003F602D" w:rsidP="00526763">
      <w:pPr>
        <w:suppressAutoHyphens/>
        <w:spacing w:line="240" w:lineRule="auto"/>
        <w:ind w:left="567" w:hanging="567"/>
        <w:rPr>
          <w:szCs w:val="22"/>
          <w:lang w:val="fr-FR"/>
        </w:rPr>
      </w:pPr>
    </w:p>
    <w:p w14:paraId="60341033" w14:textId="77777777" w:rsidR="003F602D" w:rsidRPr="000478B3" w:rsidRDefault="003F602D" w:rsidP="00526763">
      <w:pPr>
        <w:suppressAutoHyphens/>
        <w:spacing w:line="240" w:lineRule="auto"/>
        <w:ind w:left="567" w:hanging="567"/>
        <w:rPr>
          <w:szCs w:val="22"/>
          <w:lang w:val="fr-FR"/>
        </w:rPr>
      </w:pPr>
      <w:r w:rsidRPr="000478B3">
        <w:rPr>
          <w:szCs w:val="22"/>
          <w:lang w:val="fr-FR"/>
        </w:rPr>
        <w:t>Lot</w:t>
      </w:r>
    </w:p>
    <w:p w14:paraId="485E667E" w14:textId="77777777" w:rsidR="003F602D" w:rsidRPr="000478B3" w:rsidRDefault="003F602D" w:rsidP="00526763">
      <w:pPr>
        <w:suppressAutoHyphens/>
        <w:spacing w:line="240" w:lineRule="auto"/>
        <w:rPr>
          <w:szCs w:val="22"/>
          <w:lang w:val="fr-FR"/>
        </w:rPr>
      </w:pPr>
    </w:p>
    <w:p w14:paraId="688ED42D" w14:textId="77777777" w:rsidR="003F602D" w:rsidRPr="000478B3" w:rsidRDefault="003F602D" w:rsidP="00526763">
      <w:pPr>
        <w:suppressAutoHyphens/>
        <w:spacing w:line="240" w:lineRule="auto"/>
        <w:rPr>
          <w:szCs w:val="22"/>
          <w:lang w:val="fr-FR"/>
        </w:rPr>
      </w:pPr>
    </w:p>
    <w:p w14:paraId="4A6EAB79"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5.</w:t>
      </w:r>
      <w:r w:rsidRPr="000478B3">
        <w:rPr>
          <w:b/>
          <w:szCs w:val="22"/>
          <w:lang w:val="fr-FR"/>
        </w:rPr>
        <w:tab/>
        <w:t>CONTENU EN POIDS, VOLUME OU UNIT</w:t>
      </w:r>
      <w:r w:rsidRPr="000478B3">
        <w:rPr>
          <w:b/>
          <w:szCs w:val="24"/>
          <w:lang w:val="fr-FR"/>
        </w:rPr>
        <w:t>É</w:t>
      </w:r>
    </w:p>
    <w:p w14:paraId="12B514BB" w14:textId="77777777" w:rsidR="003F602D" w:rsidRPr="000478B3" w:rsidRDefault="003F602D" w:rsidP="00526763">
      <w:pPr>
        <w:suppressAutoHyphens/>
        <w:spacing w:line="240" w:lineRule="auto"/>
        <w:rPr>
          <w:szCs w:val="22"/>
          <w:lang w:val="fr-FR"/>
        </w:rPr>
      </w:pPr>
    </w:p>
    <w:p w14:paraId="47E90042" w14:textId="77777777" w:rsidR="003F602D" w:rsidRPr="000478B3" w:rsidRDefault="003F602D" w:rsidP="00526763">
      <w:pPr>
        <w:suppressAutoHyphens/>
        <w:spacing w:line="240" w:lineRule="auto"/>
        <w:rPr>
          <w:szCs w:val="22"/>
          <w:lang w:val="fr-FR"/>
        </w:rPr>
      </w:pPr>
      <w:r w:rsidRPr="000478B3">
        <w:rPr>
          <w:szCs w:val="22"/>
          <w:lang w:val="fr-FR"/>
        </w:rPr>
        <w:t>2 ml</w:t>
      </w:r>
    </w:p>
    <w:p w14:paraId="50BBB1E7" w14:textId="77777777" w:rsidR="003F602D" w:rsidRPr="000478B3" w:rsidRDefault="003F602D" w:rsidP="00526763">
      <w:pPr>
        <w:suppressAutoHyphens/>
        <w:spacing w:line="240" w:lineRule="auto"/>
        <w:rPr>
          <w:szCs w:val="22"/>
          <w:lang w:val="fr-FR"/>
        </w:rPr>
      </w:pPr>
    </w:p>
    <w:p w14:paraId="4BA4C129" w14:textId="77777777" w:rsidR="003F602D" w:rsidRPr="000478B3" w:rsidRDefault="003F602D" w:rsidP="00526763">
      <w:pPr>
        <w:suppressAutoHyphens/>
        <w:spacing w:line="240" w:lineRule="auto"/>
        <w:rPr>
          <w:szCs w:val="22"/>
          <w:lang w:val="fr-FR"/>
        </w:rPr>
      </w:pPr>
    </w:p>
    <w:p w14:paraId="0A931E5C"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t>AUTRE</w:t>
      </w:r>
    </w:p>
    <w:p w14:paraId="49006871" w14:textId="77777777" w:rsidR="003F602D" w:rsidRPr="000478B3" w:rsidRDefault="003F602D" w:rsidP="00526763">
      <w:pPr>
        <w:suppressAutoHyphens/>
        <w:spacing w:line="240" w:lineRule="auto"/>
        <w:rPr>
          <w:szCs w:val="22"/>
          <w:lang w:val="fr-FR"/>
        </w:rPr>
      </w:pPr>
    </w:p>
    <w:p w14:paraId="2FB399A8" w14:textId="77777777" w:rsidR="003F602D" w:rsidRPr="000478B3" w:rsidRDefault="003F602D" w:rsidP="00526763">
      <w:pPr>
        <w:suppressAutoHyphens/>
        <w:spacing w:line="240" w:lineRule="auto"/>
        <w:rPr>
          <w:szCs w:val="22"/>
          <w:lang w:val="fr-FR"/>
        </w:rPr>
      </w:pPr>
      <w:r w:rsidRPr="000478B3">
        <w:rPr>
          <w:szCs w:val="22"/>
          <w:lang w:val="fr-FR"/>
        </w:rPr>
        <w:br w:type="page"/>
      </w:r>
    </w:p>
    <w:p w14:paraId="181A9D5F" w14:textId="77777777" w:rsidR="003F602D" w:rsidRPr="000478B3" w:rsidRDefault="003F602D" w:rsidP="00526763">
      <w:pPr>
        <w:suppressAutoHyphens/>
        <w:spacing w:line="240" w:lineRule="auto"/>
        <w:rPr>
          <w:szCs w:val="22"/>
          <w:lang w:val="fr-FR"/>
        </w:rPr>
      </w:pPr>
    </w:p>
    <w:p w14:paraId="50140919"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MENTIONS DEVANT FIGURER SUR L’EMBALLAGE EXT</w:t>
      </w:r>
      <w:r w:rsidRPr="000478B3">
        <w:rPr>
          <w:b/>
          <w:szCs w:val="24"/>
          <w:lang w:val="fr-FR"/>
        </w:rPr>
        <w:t>É</w:t>
      </w:r>
      <w:r w:rsidRPr="000478B3">
        <w:rPr>
          <w:b/>
          <w:szCs w:val="22"/>
          <w:lang w:val="fr-FR"/>
        </w:rPr>
        <w:t>RIEUR</w:t>
      </w:r>
    </w:p>
    <w:p w14:paraId="2BADD7C7"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473BC303"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BOÎTE CONTENANT 1 FLACON ET 1 AMPOULE EN CONDITIONNEMENT UNITAIRE (AVEC BLUE BOX)</w:t>
      </w:r>
    </w:p>
    <w:p w14:paraId="5AB51C23" w14:textId="77777777" w:rsidR="003F602D" w:rsidRPr="000478B3" w:rsidRDefault="003F602D" w:rsidP="00526763">
      <w:pPr>
        <w:suppressAutoHyphens/>
        <w:spacing w:line="240" w:lineRule="auto"/>
        <w:rPr>
          <w:szCs w:val="22"/>
          <w:lang w:val="fr-FR"/>
        </w:rPr>
      </w:pPr>
    </w:p>
    <w:p w14:paraId="71054094" w14:textId="77777777" w:rsidR="003F602D" w:rsidRPr="000478B3" w:rsidRDefault="003F602D" w:rsidP="00526763">
      <w:pPr>
        <w:suppressAutoHyphens/>
        <w:spacing w:line="240" w:lineRule="auto"/>
        <w:rPr>
          <w:szCs w:val="22"/>
          <w:lang w:val="fr-FR"/>
        </w:rPr>
      </w:pPr>
    </w:p>
    <w:p w14:paraId="718B741C"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0DF24A3D" w14:textId="77777777" w:rsidR="003F602D" w:rsidRPr="000478B3" w:rsidRDefault="003F602D" w:rsidP="00526763">
      <w:pPr>
        <w:suppressAutoHyphens/>
        <w:spacing w:line="240" w:lineRule="auto"/>
        <w:rPr>
          <w:szCs w:val="22"/>
          <w:lang w:val="fr-FR"/>
        </w:rPr>
      </w:pPr>
    </w:p>
    <w:p w14:paraId="2316C793" w14:textId="77777777" w:rsidR="003F602D" w:rsidRPr="000478B3" w:rsidRDefault="003F602D" w:rsidP="00526763">
      <w:pPr>
        <w:suppressAutoHyphens/>
        <w:spacing w:line="240" w:lineRule="auto"/>
        <w:rPr>
          <w:szCs w:val="22"/>
          <w:lang w:val="fr-FR"/>
        </w:rPr>
      </w:pPr>
      <w:r w:rsidRPr="000478B3">
        <w:rPr>
          <w:szCs w:val="22"/>
          <w:lang w:val="fr-FR"/>
        </w:rPr>
        <w:t>Xolair 150 mg poudre et solvant pour solution injectable</w:t>
      </w:r>
    </w:p>
    <w:p w14:paraId="3BF31BD5"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787F9484" w14:textId="77777777" w:rsidR="003F602D" w:rsidRPr="000478B3" w:rsidRDefault="003F602D" w:rsidP="00526763">
      <w:pPr>
        <w:suppressAutoHyphens/>
        <w:spacing w:line="240" w:lineRule="auto"/>
        <w:rPr>
          <w:szCs w:val="22"/>
          <w:lang w:val="fr-FR"/>
        </w:rPr>
      </w:pPr>
    </w:p>
    <w:p w14:paraId="5171797F" w14:textId="77777777" w:rsidR="003F602D" w:rsidRPr="000478B3" w:rsidRDefault="003F602D" w:rsidP="00526763">
      <w:pPr>
        <w:suppressAutoHyphens/>
        <w:spacing w:line="240" w:lineRule="auto"/>
        <w:rPr>
          <w:szCs w:val="22"/>
          <w:lang w:val="fr-FR"/>
        </w:rPr>
      </w:pPr>
    </w:p>
    <w:p w14:paraId="094EEC8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 xml:space="preserve">COMPOSITION EN </w:t>
      </w:r>
      <w:r w:rsidRPr="000478B3">
        <w:rPr>
          <w:b/>
          <w:szCs w:val="24"/>
          <w:lang w:val="fr-FR"/>
        </w:rPr>
        <w:t>SUBSTANCES(S) ACTIVE(S)</w:t>
      </w:r>
    </w:p>
    <w:p w14:paraId="33D5E13F" w14:textId="77777777" w:rsidR="003F602D" w:rsidRPr="000478B3" w:rsidRDefault="003F602D" w:rsidP="00526763">
      <w:pPr>
        <w:suppressAutoHyphens/>
        <w:spacing w:line="240" w:lineRule="auto"/>
        <w:rPr>
          <w:szCs w:val="22"/>
          <w:lang w:val="fr-FR"/>
        </w:rPr>
      </w:pPr>
    </w:p>
    <w:p w14:paraId="2F2F09AD" w14:textId="77777777" w:rsidR="003F602D" w:rsidRPr="000478B3" w:rsidRDefault="003F602D" w:rsidP="00526763">
      <w:pPr>
        <w:suppressAutoHyphens/>
        <w:spacing w:line="240" w:lineRule="auto"/>
        <w:rPr>
          <w:szCs w:val="22"/>
          <w:lang w:val="fr-FR"/>
        </w:rPr>
      </w:pPr>
      <w:r w:rsidRPr="000478B3">
        <w:rPr>
          <w:szCs w:val="22"/>
          <w:lang w:val="fr-FR"/>
        </w:rPr>
        <w:t>Un flacon contient 150 mg d’omalizumab.</w:t>
      </w:r>
    </w:p>
    <w:p w14:paraId="3A92F8E1" w14:textId="77777777" w:rsidR="003F602D" w:rsidRPr="000478B3" w:rsidRDefault="003F602D" w:rsidP="00526763">
      <w:pPr>
        <w:suppressAutoHyphens/>
        <w:spacing w:line="240" w:lineRule="auto"/>
        <w:rPr>
          <w:szCs w:val="22"/>
          <w:lang w:val="fr-FR"/>
        </w:rPr>
      </w:pPr>
    </w:p>
    <w:p w14:paraId="3362B112" w14:textId="77777777" w:rsidR="003F602D" w:rsidRPr="000478B3" w:rsidRDefault="003F602D" w:rsidP="00526763">
      <w:pPr>
        <w:suppressAutoHyphens/>
        <w:spacing w:line="240" w:lineRule="auto"/>
        <w:rPr>
          <w:szCs w:val="22"/>
          <w:lang w:val="fr-FR"/>
        </w:rPr>
      </w:pPr>
    </w:p>
    <w:p w14:paraId="6C2FD781"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LISTE DES EXCIPIENTS</w:t>
      </w:r>
    </w:p>
    <w:p w14:paraId="026B5326" w14:textId="77777777" w:rsidR="003F602D" w:rsidRPr="000478B3" w:rsidRDefault="003F602D" w:rsidP="00526763">
      <w:pPr>
        <w:suppressAutoHyphens/>
        <w:spacing w:line="240" w:lineRule="auto"/>
        <w:rPr>
          <w:szCs w:val="22"/>
          <w:lang w:val="fr-FR"/>
        </w:rPr>
      </w:pPr>
    </w:p>
    <w:p w14:paraId="6A617FD7" w14:textId="67D51515" w:rsidR="003F602D" w:rsidRPr="000478B3" w:rsidRDefault="003F602D" w:rsidP="00526763">
      <w:pPr>
        <w:suppressAutoHyphens/>
        <w:spacing w:line="240" w:lineRule="auto"/>
        <w:rPr>
          <w:lang w:val="fr-FR"/>
        </w:rPr>
      </w:pPr>
      <w:r w:rsidRPr="000478B3">
        <w:rPr>
          <w:szCs w:val="22"/>
          <w:lang w:val="fr-FR"/>
        </w:rPr>
        <w:t>Poudre : saccharose, histidine, chlorhydrate d</w:t>
      </w:r>
      <w:r w:rsidR="002D4642" w:rsidRPr="000478B3">
        <w:rPr>
          <w:szCs w:val="22"/>
          <w:lang w:val="fr-FR"/>
        </w:rPr>
        <w:t>’</w:t>
      </w:r>
      <w:r w:rsidRPr="000478B3">
        <w:rPr>
          <w:szCs w:val="22"/>
          <w:lang w:val="fr-FR"/>
        </w:rPr>
        <w:t>histidine monohydraté, polysorbate 20.</w:t>
      </w:r>
    </w:p>
    <w:p w14:paraId="39724D4D" w14:textId="77777777" w:rsidR="003F602D" w:rsidRPr="000478B3" w:rsidRDefault="003F602D" w:rsidP="00526763">
      <w:pPr>
        <w:pStyle w:val="Text"/>
        <w:spacing w:before="0"/>
        <w:jc w:val="left"/>
        <w:rPr>
          <w:sz w:val="22"/>
          <w:szCs w:val="22"/>
          <w:lang w:val="fr-FR"/>
        </w:rPr>
      </w:pPr>
      <w:r w:rsidRPr="000478B3">
        <w:rPr>
          <w:sz w:val="22"/>
          <w:szCs w:val="22"/>
          <w:lang w:val="fr-FR"/>
        </w:rPr>
        <w:t>Solvant : eau pour préparations injectables.</w:t>
      </w:r>
    </w:p>
    <w:p w14:paraId="710C468E" w14:textId="77777777" w:rsidR="003F602D" w:rsidRPr="000478B3" w:rsidRDefault="003F602D" w:rsidP="00526763">
      <w:pPr>
        <w:pStyle w:val="Text"/>
        <w:spacing w:before="0"/>
        <w:jc w:val="left"/>
        <w:rPr>
          <w:sz w:val="22"/>
          <w:szCs w:val="22"/>
          <w:lang w:val="fr-FR"/>
        </w:rPr>
      </w:pPr>
    </w:p>
    <w:p w14:paraId="7EFBAFA4" w14:textId="77777777" w:rsidR="003F602D" w:rsidRPr="000478B3" w:rsidRDefault="003F602D" w:rsidP="00526763">
      <w:pPr>
        <w:pStyle w:val="Text"/>
        <w:spacing w:before="0"/>
        <w:jc w:val="left"/>
        <w:rPr>
          <w:sz w:val="22"/>
          <w:szCs w:val="22"/>
          <w:lang w:val="fr-FR"/>
        </w:rPr>
      </w:pPr>
    </w:p>
    <w:p w14:paraId="188E22BD"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4.</w:t>
      </w:r>
      <w:r w:rsidRPr="000478B3">
        <w:rPr>
          <w:b/>
          <w:szCs w:val="22"/>
          <w:lang w:val="fr-FR"/>
        </w:rPr>
        <w:tab/>
        <w:t>FORME PHARMACEUTIQUE ET CONTENU</w:t>
      </w:r>
    </w:p>
    <w:p w14:paraId="1FD75F64" w14:textId="77777777" w:rsidR="003F602D" w:rsidRPr="000478B3" w:rsidRDefault="003F602D" w:rsidP="00526763">
      <w:pPr>
        <w:widowControl w:val="0"/>
        <w:tabs>
          <w:tab w:val="clear" w:pos="567"/>
        </w:tabs>
        <w:spacing w:line="240" w:lineRule="auto"/>
        <w:rPr>
          <w:szCs w:val="22"/>
          <w:lang w:val="fr-FR"/>
        </w:rPr>
      </w:pPr>
    </w:p>
    <w:p w14:paraId="247331AF" w14:textId="77777777" w:rsidR="003F602D" w:rsidRPr="000478B3" w:rsidRDefault="003F602D" w:rsidP="00526763">
      <w:pPr>
        <w:pStyle w:val="Text"/>
        <w:spacing w:before="0"/>
        <w:jc w:val="left"/>
        <w:rPr>
          <w:color w:val="000000"/>
          <w:sz w:val="22"/>
          <w:szCs w:val="22"/>
          <w:shd w:val="pct15" w:color="auto" w:fill="auto"/>
          <w:lang w:val="fr-FR"/>
        </w:rPr>
      </w:pPr>
      <w:r w:rsidRPr="000478B3">
        <w:rPr>
          <w:color w:val="000000"/>
          <w:sz w:val="22"/>
          <w:szCs w:val="22"/>
          <w:shd w:val="pct15" w:color="auto" w:fill="auto"/>
          <w:lang w:val="fr-FR"/>
        </w:rPr>
        <w:t>Poudre et solvant pour solution injectable</w:t>
      </w:r>
    </w:p>
    <w:p w14:paraId="7245BC72" w14:textId="77777777" w:rsidR="003F602D" w:rsidRPr="000478B3" w:rsidRDefault="003F602D" w:rsidP="00526763">
      <w:pPr>
        <w:pStyle w:val="Text"/>
        <w:spacing w:before="0"/>
        <w:jc w:val="left"/>
        <w:rPr>
          <w:sz w:val="22"/>
          <w:szCs w:val="22"/>
          <w:lang w:val="fr-FR"/>
        </w:rPr>
      </w:pPr>
    </w:p>
    <w:p w14:paraId="785B5241" w14:textId="77777777" w:rsidR="003F602D" w:rsidRPr="000478B3" w:rsidRDefault="003F602D" w:rsidP="00526763">
      <w:pPr>
        <w:pStyle w:val="Text"/>
        <w:spacing w:before="0"/>
        <w:jc w:val="left"/>
        <w:rPr>
          <w:sz w:val="22"/>
          <w:szCs w:val="22"/>
          <w:lang w:val="fr-FR"/>
        </w:rPr>
      </w:pPr>
      <w:r w:rsidRPr="000478B3">
        <w:rPr>
          <w:sz w:val="22"/>
          <w:szCs w:val="22"/>
          <w:lang w:val="fr-FR"/>
        </w:rPr>
        <w:t>1 x flacon de 150 mg</w:t>
      </w:r>
    </w:p>
    <w:p w14:paraId="626F76BB" w14:textId="77777777" w:rsidR="003F602D" w:rsidRPr="000478B3" w:rsidRDefault="003F602D" w:rsidP="00526763">
      <w:pPr>
        <w:pStyle w:val="Text"/>
        <w:spacing w:before="0"/>
        <w:jc w:val="left"/>
        <w:rPr>
          <w:sz w:val="22"/>
          <w:szCs w:val="22"/>
          <w:lang w:val="fr-FR"/>
        </w:rPr>
      </w:pPr>
      <w:r w:rsidRPr="000478B3">
        <w:rPr>
          <w:sz w:val="22"/>
          <w:szCs w:val="22"/>
          <w:lang w:val="fr-FR"/>
        </w:rPr>
        <w:t>1 x ampoule de solvant de 2 ml</w:t>
      </w:r>
    </w:p>
    <w:p w14:paraId="692ACC28" w14:textId="77777777" w:rsidR="003F602D" w:rsidRPr="000478B3" w:rsidRDefault="003F602D" w:rsidP="00526763">
      <w:pPr>
        <w:pStyle w:val="Text"/>
        <w:spacing w:before="0"/>
        <w:jc w:val="left"/>
        <w:rPr>
          <w:sz w:val="22"/>
          <w:szCs w:val="22"/>
          <w:lang w:val="fr-FR"/>
        </w:rPr>
      </w:pPr>
    </w:p>
    <w:p w14:paraId="29E70DC6" w14:textId="77777777" w:rsidR="003F602D" w:rsidRPr="000478B3" w:rsidRDefault="003F602D" w:rsidP="00526763">
      <w:pPr>
        <w:pStyle w:val="Text"/>
        <w:spacing w:before="0"/>
        <w:jc w:val="left"/>
        <w:rPr>
          <w:sz w:val="22"/>
          <w:szCs w:val="22"/>
          <w:lang w:val="fr-FR"/>
        </w:rPr>
      </w:pPr>
    </w:p>
    <w:p w14:paraId="20082658"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5.</w:t>
      </w:r>
      <w:r w:rsidRPr="000478B3">
        <w:rPr>
          <w:b/>
          <w:szCs w:val="22"/>
          <w:lang w:val="fr-FR"/>
        </w:rPr>
        <w:tab/>
        <w:t>MODE ET VOIE(S) D’ADMINISTRATION</w:t>
      </w:r>
    </w:p>
    <w:p w14:paraId="73B3C765" w14:textId="77777777" w:rsidR="003F602D" w:rsidRPr="000478B3" w:rsidRDefault="003F602D" w:rsidP="00526763">
      <w:pPr>
        <w:pStyle w:val="Text"/>
        <w:spacing w:before="0"/>
        <w:jc w:val="left"/>
        <w:rPr>
          <w:sz w:val="22"/>
          <w:szCs w:val="22"/>
          <w:lang w:val="fr-FR"/>
        </w:rPr>
      </w:pPr>
    </w:p>
    <w:p w14:paraId="6B8486D1" w14:textId="77777777" w:rsidR="003F602D" w:rsidRPr="000478B3" w:rsidRDefault="003F602D" w:rsidP="00526763">
      <w:pPr>
        <w:pStyle w:val="Text"/>
        <w:spacing w:before="0"/>
        <w:jc w:val="left"/>
        <w:rPr>
          <w:sz w:val="22"/>
          <w:szCs w:val="22"/>
          <w:lang w:val="fr-FR"/>
        </w:rPr>
      </w:pPr>
      <w:r w:rsidRPr="000478B3">
        <w:rPr>
          <w:sz w:val="22"/>
          <w:szCs w:val="22"/>
          <w:lang w:val="fr-FR"/>
        </w:rPr>
        <w:t>Lire la notice avant utilisation.</w:t>
      </w:r>
    </w:p>
    <w:p w14:paraId="5AA16E1B" w14:textId="77777777" w:rsidR="003F602D" w:rsidRPr="000478B3" w:rsidRDefault="003F602D" w:rsidP="00526763">
      <w:pPr>
        <w:pStyle w:val="Text"/>
        <w:spacing w:before="0"/>
        <w:jc w:val="left"/>
        <w:rPr>
          <w:color w:val="000000"/>
          <w:sz w:val="22"/>
          <w:szCs w:val="22"/>
          <w:lang w:val="fr-FR"/>
        </w:rPr>
      </w:pPr>
      <w:r w:rsidRPr="000478B3">
        <w:rPr>
          <w:sz w:val="22"/>
          <w:szCs w:val="22"/>
          <w:lang w:val="fr-FR"/>
        </w:rPr>
        <w:t>Voie sous-cutanée</w:t>
      </w:r>
      <w:r w:rsidRPr="000478B3">
        <w:rPr>
          <w:color w:val="000000"/>
          <w:sz w:val="22"/>
          <w:szCs w:val="22"/>
          <w:lang w:val="fr-FR"/>
        </w:rPr>
        <w:t>.</w:t>
      </w:r>
    </w:p>
    <w:p w14:paraId="7E09F3C5" w14:textId="77777777" w:rsidR="003F602D" w:rsidRPr="000478B3" w:rsidRDefault="003F602D" w:rsidP="00526763">
      <w:pPr>
        <w:pStyle w:val="Text"/>
        <w:spacing w:before="0"/>
        <w:jc w:val="left"/>
        <w:rPr>
          <w:color w:val="000000"/>
          <w:sz w:val="22"/>
          <w:szCs w:val="22"/>
          <w:lang w:val="fr-FR"/>
        </w:rPr>
      </w:pPr>
    </w:p>
    <w:p w14:paraId="5ED9D755" w14:textId="77777777" w:rsidR="003F602D" w:rsidRPr="000478B3" w:rsidRDefault="003F602D" w:rsidP="00526763">
      <w:pPr>
        <w:widowControl w:val="0"/>
        <w:tabs>
          <w:tab w:val="clear" w:pos="567"/>
        </w:tabs>
        <w:spacing w:line="240" w:lineRule="auto"/>
        <w:rPr>
          <w:color w:val="000000"/>
          <w:szCs w:val="22"/>
          <w:lang w:val="fr-FR"/>
        </w:rPr>
      </w:pPr>
    </w:p>
    <w:p w14:paraId="6626C100"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r>
      <w:r w:rsidRPr="000478B3">
        <w:rPr>
          <w:b/>
          <w:lang w:val="fr-FR"/>
        </w:rPr>
        <w:t>MISE EN GARDE SP</w:t>
      </w:r>
      <w:r w:rsidRPr="000478B3">
        <w:rPr>
          <w:b/>
          <w:szCs w:val="24"/>
          <w:lang w:val="fr-FR"/>
        </w:rPr>
        <w:t>É</w:t>
      </w:r>
      <w:r w:rsidRPr="000478B3">
        <w:rPr>
          <w:b/>
          <w:lang w:val="fr-FR"/>
        </w:rPr>
        <w:t>CIALE INDIQUANT QUE LE M</w:t>
      </w:r>
      <w:r w:rsidRPr="000478B3">
        <w:rPr>
          <w:b/>
          <w:szCs w:val="24"/>
          <w:lang w:val="fr-FR"/>
        </w:rPr>
        <w:t>É</w:t>
      </w:r>
      <w:r w:rsidRPr="000478B3">
        <w:rPr>
          <w:b/>
          <w:lang w:val="fr-FR"/>
        </w:rPr>
        <w:t xml:space="preserve">DICAMENT DOIT </w:t>
      </w:r>
      <w:r w:rsidRPr="000478B3">
        <w:rPr>
          <w:b/>
          <w:szCs w:val="24"/>
          <w:lang w:val="fr-FR"/>
        </w:rPr>
        <w:t>Ê</w:t>
      </w:r>
      <w:r w:rsidRPr="000478B3">
        <w:rPr>
          <w:b/>
          <w:lang w:val="fr-FR"/>
        </w:rPr>
        <w:t>TRE CONSERV</w:t>
      </w:r>
      <w:r w:rsidRPr="000478B3">
        <w:rPr>
          <w:b/>
          <w:szCs w:val="24"/>
          <w:lang w:val="fr-FR"/>
        </w:rPr>
        <w:t>É</w:t>
      </w:r>
      <w:r w:rsidRPr="000478B3">
        <w:rPr>
          <w:b/>
          <w:lang w:val="fr-FR"/>
        </w:rPr>
        <w:t xml:space="preserve"> HORS DE </w:t>
      </w:r>
      <w:r w:rsidRPr="000478B3">
        <w:rPr>
          <w:b/>
          <w:szCs w:val="22"/>
          <w:lang w:val="fr-FR"/>
        </w:rPr>
        <w:t>VUE ET DE PORTÉE</w:t>
      </w:r>
      <w:r w:rsidRPr="000478B3">
        <w:rPr>
          <w:b/>
          <w:lang w:val="fr-FR"/>
        </w:rPr>
        <w:t xml:space="preserve"> DES ENFANTS</w:t>
      </w:r>
    </w:p>
    <w:p w14:paraId="77C71721" w14:textId="77777777" w:rsidR="003F602D" w:rsidRPr="000478B3" w:rsidRDefault="003F602D" w:rsidP="00526763">
      <w:pPr>
        <w:pStyle w:val="Text"/>
        <w:spacing w:before="0"/>
        <w:jc w:val="left"/>
        <w:rPr>
          <w:color w:val="000000"/>
          <w:sz w:val="22"/>
          <w:szCs w:val="22"/>
          <w:lang w:val="fr-FR"/>
        </w:rPr>
      </w:pPr>
    </w:p>
    <w:p w14:paraId="2BCF500A" w14:textId="77777777" w:rsidR="003F602D" w:rsidRPr="000478B3" w:rsidRDefault="003F602D" w:rsidP="00526763">
      <w:pPr>
        <w:suppressAutoHyphens/>
        <w:spacing w:line="240" w:lineRule="auto"/>
        <w:rPr>
          <w:lang w:val="fr-FR"/>
        </w:rPr>
      </w:pPr>
      <w:r w:rsidRPr="000478B3">
        <w:rPr>
          <w:lang w:val="fr-FR"/>
        </w:rPr>
        <w:t xml:space="preserve">Tenir hors </w:t>
      </w:r>
      <w:r w:rsidRPr="000478B3">
        <w:rPr>
          <w:szCs w:val="24"/>
          <w:lang w:val="fr-FR"/>
        </w:rPr>
        <w:t xml:space="preserve">de la vue et </w:t>
      </w:r>
      <w:r w:rsidRPr="000478B3">
        <w:rPr>
          <w:lang w:val="fr-FR"/>
        </w:rPr>
        <w:t>de la portée des enfants.</w:t>
      </w:r>
    </w:p>
    <w:p w14:paraId="4B3E5DA2" w14:textId="77777777" w:rsidR="003F602D" w:rsidRPr="000478B3" w:rsidRDefault="003F602D" w:rsidP="00526763">
      <w:pPr>
        <w:pStyle w:val="Text"/>
        <w:spacing w:before="0"/>
        <w:jc w:val="left"/>
        <w:rPr>
          <w:color w:val="000000"/>
          <w:sz w:val="22"/>
          <w:szCs w:val="22"/>
          <w:lang w:val="fr-FR"/>
        </w:rPr>
      </w:pPr>
    </w:p>
    <w:p w14:paraId="329AED10" w14:textId="77777777" w:rsidR="003F602D" w:rsidRPr="000478B3" w:rsidRDefault="003F602D" w:rsidP="00526763">
      <w:pPr>
        <w:widowControl w:val="0"/>
        <w:tabs>
          <w:tab w:val="clear" w:pos="567"/>
        </w:tabs>
        <w:spacing w:line="240" w:lineRule="auto"/>
        <w:rPr>
          <w:color w:val="000000"/>
          <w:szCs w:val="22"/>
          <w:lang w:val="fr-FR"/>
        </w:rPr>
      </w:pPr>
    </w:p>
    <w:p w14:paraId="7C855726"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7.</w:t>
      </w:r>
      <w:r w:rsidRPr="000478B3">
        <w:rPr>
          <w:b/>
          <w:color w:val="000000"/>
          <w:szCs w:val="22"/>
          <w:lang w:val="fr-FR"/>
        </w:rPr>
        <w:tab/>
      </w:r>
      <w:r w:rsidRPr="000478B3">
        <w:rPr>
          <w:b/>
          <w:lang w:val="fr-FR"/>
        </w:rPr>
        <w:t>AUTRE(S) MISE(S) EN GARDE SP</w:t>
      </w:r>
      <w:r w:rsidRPr="000478B3">
        <w:rPr>
          <w:b/>
          <w:szCs w:val="24"/>
          <w:lang w:val="fr-FR"/>
        </w:rPr>
        <w:t>É</w:t>
      </w:r>
      <w:r w:rsidRPr="000478B3">
        <w:rPr>
          <w:b/>
          <w:lang w:val="fr-FR"/>
        </w:rPr>
        <w:t>CIALE(S), SI N</w:t>
      </w:r>
      <w:r w:rsidRPr="000478B3">
        <w:rPr>
          <w:b/>
          <w:szCs w:val="24"/>
          <w:lang w:val="fr-FR"/>
        </w:rPr>
        <w:t>É</w:t>
      </w:r>
      <w:r w:rsidRPr="000478B3">
        <w:rPr>
          <w:b/>
          <w:lang w:val="fr-FR"/>
        </w:rPr>
        <w:t>CESSAIRE</w:t>
      </w:r>
    </w:p>
    <w:p w14:paraId="226D52EE" w14:textId="77777777" w:rsidR="003F602D" w:rsidRPr="000478B3" w:rsidRDefault="003F602D" w:rsidP="00526763">
      <w:pPr>
        <w:pStyle w:val="Text"/>
        <w:spacing w:before="0"/>
        <w:jc w:val="left"/>
        <w:rPr>
          <w:color w:val="000000"/>
          <w:sz w:val="22"/>
          <w:szCs w:val="22"/>
          <w:lang w:val="fr-FR"/>
        </w:rPr>
      </w:pPr>
    </w:p>
    <w:p w14:paraId="57132D55" w14:textId="77777777" w:rsidR="003F602D" w:rsidRPr="000478B3" w:rsidRDefault="003F602D" w:rsidP="00526763">
      <w:pPr>
        <w:pStyle w:val="Text"/>
        <w:spacing w:before="0"/>
        <w:jc w:val="left"/>
        <w:rPr>
          <w:color w:val="000000"/>
          <w:sz w:val="22"/>
          <w:szCs w:val="22"/>
          <w:lang w:val="fr-FR"/>
        </w:rPr>
      </w:pPr>
    </w:p>
    <w:p w14:paraId="15BEEA8D"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color w:val="000000"/>
          <w:szCs w:val="22"/>
          <w:lang w:val="fr-FR"/>
        </w:rPr>
      </w:pPr>
      <w:r w:rsidRPr="000478B3">
        <w:rPr>
          <w:b/>
          <w:color w:val="000000"/>
          <w:szCs w:val="22"/>
          <w:lang w:val="fr-FR"/>
        </w:rPr>
        <w:t>8.</w:t>
      </w:r>
      <w:r w:rsidRPr="000478B3">
        <w:rPr>
          <w:b/>
          <w:color w:val="000000"/>
          <w:szCs w:val="22"/>
          <w:lang w:val="fr-FR"/>
        </w:rPr>
        <w:tab/>
      </w:r>
      <w:r w:rsidRPr="000478B3">
        <w:rPr>
          <w:b/>
          <w:lang w:val="fr-FR"/>
        </w:rPr>
        <w:t>DATE DE P</w:t>
      </w:r>
      <w:r w:rsidRPr="000478B3">
        <w:rPr>
          <w:b/>
          <w:szCs w:val="24"/>
          <w:lang w:val="fr-FR"/>
        </w:rPr>
        <w:t>É</w:t>
      </w:r>
      <w:r w:rsidRPr="000478B3">
        <w:rPr>
          <w:b/>
          <w:lang w:val="fr-FR"/>
        </w:rPr>
        <w:t>REMPTION</w:t>
      </w:r>
    </w:p>
    <w:p w14:paraId="5838E070" w14:textId="77777777" w:rsidR="003F602D" w:rsidRPr="000478B3" w:rsidRDefault="003F602D" w:rsidP="00526763">
      <w:pPr>
        <w:pStyle w:val="Text"/>
        <w:spacing w:before="0"/>
        <w:jc w:val="left"/>
        <w:rPr>
          <w:color w:val="000000"/>
          <w:sz w:val="22"/>
          <w:szCs w:val="22"/>
          <w:lang w:val="fr-FR"/>
        </w:rPr>
      </w:pPr>
    </w:p>
    <w:p w14:paraId="190711E4"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EXP</w:t>
      </w:r>
    </w:p>
    <w:p w14:paraId="3F460C34" w14:textId="77777777" w:rsidR="003F602D" w:rsidRPr="000478B3" w:rsidRDefault="003F602D" w:rsidP="00526763">
      <w:pPr>
        <w:widowControl w:val="0"/>
        <w:tabs>
          <w:tab w:val="clear" w:pos="567"/>
        </w:tabs>
        <w:spacing w:line="240" w:lineRule="auto"/>
        <w:rPr>
          <w:color w:val="000000"/>
          <w:szCs w:val="22"/>
          <w:lang w:val="fr-FR"/>
        </w:rPr>
      </w:pPr>
    </w:p>
    <w:p w14:paraId="7D4EFF74" w14:textId="77777777" w:rsidR="003F602D" w:rsidRPr="000478B3" w:rsidRDefault="003F602D" w:rsidP="00526763">
      <w:pPr>
        <w:widowControl w:val="0"/>
        <w:tabs>
          <w:tab w:val="clear" w:pos="567"/>
        </w:tabs>
        <w:spacing w:line="240" w:lineRule="auto"/>
        <w:rPr>
          <w:color w:val="000000"/>
          <w:szCs w:val="22"/>
          <w:lang w:val="fr-FR"/>
        </w:rPr>
      </w:pPr>
    </w:p>
    <w:p w14:paraId="5AAAF9CD"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color w:val="000000"/>
          <w:szCs w:val="22"/>
          <w:lang w:val="fr-FR"/>
        </w:rPr>
      </w:pPr>
      <w:r w:rsidRPr="000478B3">
        <w:rPr>
          <w:b/>
          <w:color w:val="000000"/>
          <w:szCs w:val="22"/>
          <w:lang w:val="fr-FR"/>
        </w:rPr>
        <w:t>9.</w:t>
      </w:r>
      <w:r w:rsidRPr="000478B3">
        <w:rPr>
          <w:b/>
          <w:color w:val="000000"/>
          <w:szCs w:val="22"/>
          <w:lang w:val="fr-FR"/>
        </w:rPr>
        <w:tab/>
      </w:r>
      <w:r w:rsidRPr="000478B3">
        <w:rPr>
          <w:b/>
          <w:lang w:val="fr-FR"/>
        </w:rPr>
        <w:t>PR</w:t>
      </w:r>
      <w:r w:rsidRPr="000478B3">
        <w:rPr>
          <w:b/>
          <w:szCs w:val="24"/>
          <w:lang w:val="fr-FR"/>
        </w:rPr>
        <w:t>É</w:t>
      </w:r>
      <w:r w:rsidRPr="000478B3">
        <w:rPr>
          <w:b/>
          <w:lang w:val="fr-FR"/>
        </w:rPr>
        <w:t>CAUTIONS PARTICULI</w:t>
      </w:r>
      <w:r w:rsidRPr="000478B3">
        <w:rPr>
          <w:b/>
          <w:szCs w:val="24"/>
          <w:lang w:val="fr-FR"/>
        </w:rPr>
        <w:t>È</w:t>
      </w:r>
      <w:r w:rsidRPr="000478B3">
        <w:rPr>
          <w:b/>
          <w:lang w:val="fr-FR"/>
        </w:rPr>
        <w:t>RES DE CONSERVATION</w:t>
      </w:r>
    </w:p>
    <w:p w14:paraId="6C3E26A1" w14:textId="77777777" w:rsidR="003F602D" w:rsidRPr="000478B3" w:rsidRDefault="003F602D" w:rsidP="00526763">
      <w:pPr>
        <w:pStyle w:val="Text"/>
        <w:keepNext/>
        <w:spacing w:before="0"/>
        <w:jc w:val="left"/>
        <w:rPr>
          <w:color w:val="000000"/>
          <w:sz w:val="22"/>
          <w:szCs w:val="22"/>
          <w:lang w:val="fr-FR"/>
        </w:rPr>
      </w:pPr>
    </w:p>
    <w:p w14:paraId="275CE3AE"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 conserver au réfrigérateur.</w:t>
      </w:r>
    </w:p>
    <w:p w14:paraId="319740F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A utiliser immédiatement après reconstitution (peut être conservé jusqu’à 8 heures entre 2°C et 8°C ou 2 heures à 25°C).</w:t>
      </w:r>
    </w:p>
    <w:p w14:paraId="12A4D4EC"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58891F40" w14:textId="77777777" w:rsidR="003F602D" w:rsidRPr="000478B3" w:rsidRDefault="003F602D" w:rsidP="00526763">
      <w:pPr>
        <w:pStyle w:val="Text"/>
        <w:spacing w:before="0"/>
        <w:jc w:val="left"/>
        <w:rPr>
          <w:sz w:val="22"/>
          <w:szCs w:val="22"/>
          <w:lang w:val="fr-FR"/>
        </w:rPr>
      </w:pPr>
    </w:p>
    <w:p w14:paraId="1F80B8F6" w14:textId="77777777" w:rsidR="003F602D" w:rsidRPr="000478B3" w:rsidRDefault="003F602D" w:rsidP="00526763">
      <w:pPr>
        <w:suppressAutoHyphens/>
        <w:spacing w:line="240" w:lineRule="auto"/>
        <w:rPr>
          <w:szCs w:val="22"/>
          <w:lang w:val="fr-FR"/>
        </w:rPr>
      </w:pPr>
    </w:p>
    <w:p w14:paraId="28447F9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10.</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w:t>
      </w:r>
      <w:r w:rsidRPr="000478B3">
        <w:rPr>
          <w:b/>
          <w:szCs w:val="24"/>
          <w:lang w:val="fr-FR"/>
        </w:rPr>
        <w:t>É</w:t>
      </w:r>
      <w:r w:rsidRPr="000478B3">
        <w:rPr>
          <w:b/>
          <w:szCs w:val="22"/>
          <w:lang w:val="fr-FR"/>
        </w:rPr>
        <w:t>LIMINATION DES M</w:t>
      </w:r>
      <w:r w:rsidRPr="000478B3">
        <w:rPr>
          <w:b/>
          <w:szCs w:val="24"/>
          <w:lang w:val="fr-FR"/>
        </w:rPr>
        <w:t>É</w:t>
      </w:r>
      <w:r w:rsidRPr="000478B3">
        <w:rPr>
          <w:b/>
          <w:szCs w:val="22"/>
          <w:lang w:val="fr-FR"/>
        </w:rPr>
        <w:t>DICAMENTS NON UTILIS</w:t>
      </w:r>
      <w:r w:rsidRPr="000478B3">
        <w:rPr>
          <w:b/>
          <w:szCs w:val="24"/>
          <w:lang w:val="fr-FR"/>
        </w:rPr>
        <w:t>É</w:t>
      </w:r>
      <w:r w:rsidRPr="000478B3">
        <w:rPr>
          <w:b/>
          <w:szCs w:val="22"/>
          <w:lang w:val="fr-FR"/>
        </w:rPr>
        <w:t>S OU DES D</w:t>
      </w:r>
      <w:r w:rsidRPr="000478B3">
        <w:rPr>
          <w:b/>
          <w:szCs w:val="24"/>
          <w:lang w:val="fr-FR"/>
        </w:rPr>
        <w:t>É</w:t>
      </w:r>
      <w:r w:rsidRPr="000478B3">
        <w:rPr>
          <w:b/>
          <w:szCs w:val="22"/>
          <w:lang w:val="fr-FR"/>
        </w:rPr>
        <w:t>CHETS PROVENANT DE CES M</w:t>
      </w:r>
      <w:r w:rsidRPr="000478B3">
        <w:rPr>
          <w:b/>
          <w:szCs w:val="24"/>
          <w:lang w:val="fr-FR"/>
        </w:rPr>
        <w:t>É</w:t>
      </w:r>
      <w:r w:rsidRPr="000478B3">
        <w:rPr>
          <w:b/>
          <w:szCs w:val="22"/>
          <w:lang w:val="fr-FR"/>
        </w:rPr>
        <w:t>DICAMENTS S’IL Y A LIEU</w:t>
      </w:r>
    </w:p>
    <w:p w14:paraId="66E0D0D3" w14:textId="77777777" w:rsidR="003F602D" w:rsidRPr="000478B3" w:rsidRDefault="003F602D" w:rsidP="00526763">
      <w:pPr>
        <w:suppressAutoHyphens/>
        <w:spacing w:line="240" w:lineRule="auto"/>
        <w:rPr>
          <w:szCs w:val="22"/>
          <w:lang w:val="fr-FR"/>
        </w:rPr>
      </w:pPr>
    </w:p>
    <w:p w14:paraId="59B8153A" w14:textId="77777777" w:rsidR="003F602D" w:rsidRPr="000478B3" w:rsidRDefault="003F602D" w:rsidP="00526763">
      <w:pPr>
        <w:suppressAutoHyphens/>
        <w:spacing w:line="240" w:lineRule="auto"/>
        <w:rPr>
          <w:szCs w:val="22"/>
          <w:lang w:val="fr-FR"/>
        </w:rPr>
      </w:pPr>
    </w:p>
    <w:p w14:paraId="06134577"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11.</w:t>
      </w:r>
      <w:r w:rsidRPr="000478B3">
        <w:rPr>
          <w:b/>
          <w:szCs w:val="22"/>
          <w:lang w:val="fr-FR"/>
        </w:rPr>
        <w:tab/>
        <w:t>NOM ET ADRESSE DU TITULAIRE DE L’AUTORISATION DE MISE SUR LE MARCH</w:t>
      </w:r>
      <w:r w:rsidRPr="000478B3">
        <w:rPr>
          <w:b/>
          <w:szCs w:val="24"/>
          <w:lang w:val="fr-FR"/>
        </w:rPr>
        <w:t>É</w:t>
      </w:r>
    </w:p>
    <w:p w14:paraId="2C5C8F38" w14:textId="77777777" w:rsidR="003F602D" w:rsidRPr="000478B3" w:rsidRDefault="003F602D" w:rsidP="00526763">
      <w:pPr>
        <w:suppressAutoHyphens/>
        <w:spacing w:line="240" w:lineRule="auto"/>
        <w:rPr>
          <w:szCs w:val="22"/>
          <w:lang w:val="fr-FR"/>
        </w:rPr>
      </w:pPr>
    </w:p>
    <w:p w14:paraId="75EF1887" w14:textId="77777777" w:rsidR="003F602D" w:rsidRPr="000478B3" w:rsidRDefault="003F602D" w:rsidP="00526763">
      <w:pPr>
        <w:spacing w:line="240" w:lineRule="auto"/>
        <w:rPr>
          <w:szCs w:val="22"/>
          <w:lang w:val="en-US"/>
        </w:rPr>
      </w:pPr>
      <w:r w:rsidRPr="000478B3">
        <w:rPr>
          <w:szCs w:val="22"/>
          <w:lang w:val="en-US"/>
        </w:rPr>
        <w:t>Novartis Europharm Limited</w:t>
      </w:r>
    </w:p>
    <w:p w14:paraId="708CF44B"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6A84C7D2"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02F2B6C2"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3459E06F" w14:textId="77777777" w:rsidR="003F602D" w:rsidRPr="000478B3" w:rsidRDefault="003F602D" w:rsidP="00526763">
      <w:pPr>
        <w:spacing w:line="240" w:lineRule="auto"/>
        <w:rPr>
          <w:szCs w:val="22"/>
          <w:lang w:val="fr-FR"/>
        </w:rPr>
      </w:pPr>
      <w:r w:rsidRPr="000478B3">
        <w:rPr>
          <w:lang w:val="fr-FR"/>
        </w:rPr>
        <w:t>Irlande</w:t>
      </w:r>
    </w:p>
    <w:p w14:paraId="7703BF64" w14:textId="77777777" w:rsidR="003F602D" w:rsidRPr="000478B3" w:rsidRDefault="003F602D" w:rsidP="00526763">
      <w:pPr>
        <w:suppressAutoHyphens/>
        <w:spacing w:line="240" w:lineRule="auto"/>
        <w:rPr>
          <w:szCs w:val="22"/>
          <w:lang w:val="fr-FR"/>
        </w:rPr>
      </w:pPr>
    </w:p>
    <w:p w14:paraId="65D25197" w14:textId="77777777" w:rsidR="003F602D" w:rsidRPr="000478B3" w:rsidRDefault="003F602D" w:rsidP="00526763">
      <w:pPr>
        <w:suppressAutoHyphens/>
        <w:spacing w:line="240" w:lineRule="auto"/>
        <w:rPr>
          <w:szCs w:val="22"/>
          <w:lang w:val="fr-FR"/>
        </w:rPr>
      </w:pPr>
    </w:p>
    <w:p w14:paraId="50910E35"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12.</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67DAE6DC" w14:textId="77777777" w:rsidR="003F602D" w:rsidRPr="000478B3" w:rsidRDefault="003F602D" w:rsidP="00526763">
      <w:pPr>
        <w:suppressAutoHyphens/>
        <w:spacing w:line="240" w:lineRule="auto"/>
        <w:rPr>
          <w:szCs w:val="22"/>
          <w:lang w:val="fr-FR"/>
        </w:rPr>
      </w:pPr>
    </w:p>
    <w:p w14:paraId="53D77D6E" w14:textId="77777777" w:rsidR="003F602D" w:rsidRPr="000478B3" w:rsidRDefault="003F602D" w:rsidP="00526763">
      <w:pPr>
        <w:pStyle w:val="Text"/>
        <w:spacing w:before="0"/>
        <w:jc w:val="left"/>
        <w:rPr>
          <w:color w:val="000000"/>
          <w:sz w:val="22"/>
          <w:szCs w:val="22"/>
          <w:lang w:val="fr-FR"/>
        </w:rPr>
      </w:pPr>
      <w:r w:rsidRPr="000478B3">
        <w:rPr>
          <w:color w:val="000000"/>
          <w:sz w:val="22"/>
          <w:szCs w:val="22"/>
          <w:lang w:val="fr-FR"/>
        </w:rPr>
        <w:t>EU/1/05/319/002</w:t>
      </w:r>
    </w:p>
    <w:p w14:paraId="0CF3DA4D" w14:textId="77777777" w:rsidR="003F602D" w:rsidRPr="000478B3" w:rsidRDefault="003F602D" w:rsidP="00526763">
      <w:pPr>
        <w:suppressAutoHyphens/>
        <w:spacing w:line="240" w:lineRule="auto"/>
        <w:rPr>
          <w:szCs w:val="22"/>
          <w:lang w:val="fr-FR"/>
        </w:rPr>
      </w:pPr>
    </w:p>
    <w:p w14:paraId="020A80B0" w14:textId="77777777" w:rsidR="003F602D" w:rsidRPr="000478B3" w:rsidRDefault="003F602D" w:rsidP="00526763">
      <w:pPr>
        <w:suppressAutoHyphens/>
        <w:spacing w:line="240" w:lineRule="auto"/>
        <w:rPr>
          <w:szCs w:val="22"/>
          <w:lang w:val="fr-FR"/>
        </w:rPr>
      </w:pPr>
    </w:p>
    <w:p w14:paraId="67F782B4"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13.</w:t>
      </w:r>
      <w:r w:rsidRPr="000478B3">
        <w:rPr>
          <w:b/>
          <w:szCs w:val="22"/>
          <w:lang w:val="fr-FR"/>
        </w:rPr>
        <w:tab/>
        <w:t>NUM</w:t>
      </w:r>
      <w:r w:rsidRPr="000478B3">
        <w:rPr>
          <w:b/>
          <w:szCs w:val="24"/>
          <w:lang w:val="fr-FR"/>
        </w:rPr>
        <w:t>É</w:t>
      </w:r>
      <w:r w:rsidRPr="000478B3">
        <w:rPr>
          <w:b/>
          <w:szCs w:val="22"/>
          <w:lang w:val="fr-FR"/>
        </w:rPr>
        <w:t>RO DU LOT</w:t>
      </w:r>
    </w:p>
    <w:p w14:paraId="1D5E1806" w14:textId="77777777" w:rsidR="003F602D" w:rsidRPr="000478B3" w:rsidRDefault="003F602D" w:rsidP="00526763">
      <w:pPr>
        <w:suppressAutoHyphens/>
        <w:spacing w:line="240" w:lineRule="auto"/>
        <w:rPr>
          <w:szCs w:val="22"/>
          <w:lang w:val="fr-FR"/>
        </w:rPr>
      </w:pPr>
    </w:p>
    <w:p w14:paraId="3DCC667C" w14:textId="77777777" w:rsidR="003F602D" w:rsidRPr="000478B3" w:rsidRDefault="003F602D" w:rsidP="00526763">
      <w:pPr>
        <w:suppressAutoHyphens/>
        <w:spacing w:line="240" w:lineRule="auto"/>
        <w:rPr>
          <w:szCs w:val="22"/>
          <w:lang w:val="fr-FR"/>
        </w:rPr>
      </w:pPr>
      <w:r w:rsidRPr="000478B3">
        <w:rPr>
          <w:szCs w:val="22"/>
          <w:lang w:val="fr-FR"/>
        </w:rPr>
        <w:t>Lot</w:t>
      </w:r>
    </w:p>
    <w:p w14:paraId="658487C0" w14:textId="77777777" w:rsidR="003F602D" w:rsidRPr="000478B3" w:rsidRDefault="003F602D" w:rsidP="00526763">
      <w:pPr>
        <w:suppressAutoHyphens/>
        <w:spacing w:line="240" w:lineRule="auto"/>
        <w:rPr>
          <w:szCs w:val="22"/>
          <w:lang w:val="fr-FR"/>
        </w:rPr>
      </w:pPr>
    </w:p>
    <w:p w14:paraId="2858AF63" w14:textId="77777777" w:rsidR="003F602D" w:rsidRPr="000478B3" w:rsidRDefault="003F602D" w:rsidP="00526763">
      <w:pPr>
        <w:suppressAutoHyphens/>
        <w:spacing w:line="240" w:lineRule="auto"/>
        <w:rPr>
          <w:szCs w:val="22"/>
          <w:lang w:val="fr-FR"/>
        </w:rPr>
      </w:pPr>
    </w:p>
    <w:p w14:paraId="6D4D2C3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14.</w:t>
      </w:r>
      <w:r w:rsidRPr="000478B3">
        <w:rPr>
          <w:b/>
          <w:szCs w:val="22"/>
          <w:lang w:val="fr-FR"/>
        </w:rPr>
        <w:tab/>
        <w:t>CONDITIONS DE PRESCRIPTION ET DE D</w:t>
      </w:r>
      <w:r w:rsidRPr="000478B3">
        <w:rPr>
          <w:b/>
          <w:szCs w:val="24"/>
          <w:lang w:val="fr-FR"/>
        </w:rPr>
        <w:t>É</w:t>
      </w:r>
      <w:r w:rsidRPr="000478B3">
        <w:rPr>
          <w:b/>
          <w:szCs w:val="22"/>
          <w:lang w:val="fr-FR"/>
        </w:rPr>
        <w:t>LIVRANCE</w:t>
      </w:r>
    </w:p>
    <w:p w14:paraId="462573D8" w14:textId="77777777" w:rsidR="003F602D" w:rsidRPr="000478B3" w:rsidRDefault="003F602D" w:rsidP="00526763">
      <w:pPr>
        <w:suppressAutoHyphens/>
        <w:spacing w:line="240" w:lineRule="auto"/>
        <w:rPr>
          <w:szCs w:val="22"/>
          <w:lang w:val="fr-FR"/>
        </w:rPr>
      </w:pPr>
    </w:p>
    <w:p w14:paraId="2631EAB4" w14:textId="77777777" w:rsidR="003F602D" w:rsidRPr="000478B3" w:rsidRDefault="003F602D" w:rsidP="00526763">
      <w:pPr>
        <w:suppressAutoHyphens/>
        <w:spacing w:line="240" w:lineRule="auto"/>
        <w:rPr>
          <w:szCs w:val="22"/>
          <w:lang w:val="fr-FR"/>
        </w:rPr>
      </w:pPr>
    </w:p>
    <w:p w14:paraId="6405BB14"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15.</w:t>
      </w:r>
      <w:r w:rsidRPr="000478B3">
        <w:rPr>
          <w:b/>
          <w:szCs w:val="22"/>
          <w:lang w:val="fr-FR"/>
        </w:rPr>
        <w:tab/>
        <w:t>INDICATIONS D’UTILISATION</w:t>
      </w:r>
    </w:p>
    <w:p w14:paraId="4AE6D73D" w14:textId="77777777" w:rsidR="003F602D" w:rsidRPr="000478B3" w:rsidRDefault="003F602D" w:rsidP="00526763">
      <w:pPr>
        <w:suppressAutoHyphens/>
        <w:spacing w:line="240" w:lineRule="auto"/>
        <w:rPr>
          <w:szCs w:val="22"/>
          <w:lang w:val="fr-FR"/>
        </w:rPr>
      </w:pPr>
    </w:p>
    <w:p w14:paraId="14DC2B5C" w14:textId="77777777" w:rsidR="003F602D" w:rsidRPr="000478B3" w:rsidRDefault="003F602D" w:rsidP="00526763">
      <w:pPr>
        <w:suppressAutoHyphens/>
        <w:spacing w:line="240" w:lineRule="auto"/>
        <w:rPr>
          <w:bCs/>
          <w:iCs/>
          <w:lang w:val="fr-FR"/>
        </w:rPr>
      </w:pPr>
    </w:p>
    <w:p w14:paraId="5D7826FC"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657C8516" w14:textId="77777777" w:rsidR="003F602D" w:rsidRPr="000478B3" w:rsidRDefault="003F602D" w:rsidP="00526763">
      <w:pPr>
        <w:suppressAutoHyphens/>
        <w:spacing w:line="240" w:lineRule="auto"/>
        <w:rPr>
          <w:bCs/>
          <w:iCs/>
          <w:lang w:val="fr-FR"/>
        </w:rPr>
      </w:pPr>
    </w:p>
    <w:p w14:paraId="750A7A46" w14:textId="77777777" w:rsidR="003F602D" w:rsidRPr="000478B3" w:rsidRDefault="003F602D" w:rsidP="00526763">
      <w:pPr>
        <w:suppressAutoHyphens/>
        <w:spacing w:line="240" w:lineRule="auto"/>
        <w:rPr>
          <w:szCs w:val="22"/>
          <w:lang w:val="fr-FR"/>
        </w:rPr>
      </w:pPr>
      <w:r w:rsidRPr="000478B3">
        <w:rPr>
          <w:szCs w:val="22"/>
          <w:lang w:val="fr-FR"/>
        </w:rPr>
        <w:t>Xolair 150 mg</w:t>
      </w:r>
    </w:p>
    <w:p w14:paraId="2E01D51A" w14:textId="77777777" w:rsidR="003F602D" w:rsidRPr="000478B3" w:rsidRDefault="003F602D" w:rsidP="00526763">
      <w:pPr>
        <w:suppressAutoHyphens/>
        <w:spacing w:line="240" w:lineRule="auto"/>
        <w:rPr>
          <w:szCs w:val="22"/>
          <w:lang w:val="fr-FR"/>
        </w:rPr>
      </w:pPr>
    </w:p>
    <w:p w14:paraId="17592216" w14:textId="77777777" w:rsidR="003F602D" w:rsidRPr="000478B3" w:rsidRDefault="003F602D" w:rsidP="00526763">
      <w:pPr>
        <w:suppressAutoHyphens/>
        <w:spacing w:line="240" w:lineRule="auto"/>
        <w:rPr>
          <w:szCs w:val="22"/>
          <w:lang w:val="fr-FR"/>
        </w:rPr>
      </w:pPr>
    </w:p>
    <w:p w14:paraId="517D5F16"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17.</w:t>
      </w:r>
      <w:r w:rsidRPr="000478B3">
        <w:rPr>
          <w:b/>
          <w:lang w:val="fr-FR"/>
        </w:rPr>
        <w:tab/>
        <w:t>IDENTIFIANT UNIQUE - CODE-BARRES 2D</w:t>
      </w:r>
    </w:p>
    <w:p w14:paraId="51B5B891" w14:textId="77777777" w:rsidR="003F602D" w:rsidRPr="000478B3" w:rsidRDefault="003F602D" w:rsidP="00526763">
      <w:pPr>
        <w:keepNext/>
        <w:widowControl w:val="0"/>
        <w:tabs>
          <w:tab w:val="clear" w:pos="567"/>
        </w:tabs>
        <w:spacing w:line="240" w:lineRule="auto"/>
        <w:rPr>
          <w:lang w:val="fr-FR"/>
        </w:rPr>
      </w:pPr>
    </w:p>
    <w:p w14:paraId="437669E4" w14:textId="77777777" w:rsidR="003F602D" w:rsidRPr="000478B3" w:rsidRDefault="003F602D" w:rsidP="00526763">
      <w:pPr>
        <w:widowControl w:val="0"/>
        <w:tabs>
          <w:tab w:val="clear" w:pos="567"/>
        </w:tabs>
        <w:spacing w:line="240" w:lineRule="auto"/>
        <w:rPr>
          <w:shd w:val="pct15" w:color="auto" w:fill="auto"/>
          <w:lang w:val="fr-FR"/>
        </w:rPr>
      </w:pPr>
      <w:r w:rsidRPr="000478B3">
        <w:rPr>
          <w:shd w:val="pct15" w:color="auto" w:fill="auto"/>
          <w:lang w:val="fr-FR"/>
        </w:rPr>
        <w:t>code-barres 2D portant l'identifiant unique inclus.</w:t>
      </w:r>
    </w:p>
    <w:p w14:paraId="30C93A27" w14:textId="77777777" w:rsidR="003F602D" w:rsidRPr="000478B3" w:rsidRDefault="003F602D" w:rsidP="00526763">
      <w:pPr>
        <w:widowControl w:val="0"/>
        <w:tabs>
          <w:tab w:val="clear" w:pos="567"/>
        </w:tabs>
        <w:spacing w:line="240" w:lineRule="auto"/>
        <w:rPr>
          <w:lang w:val="fr-FR"/>
        </w:rPr>
      </w:pPr>
    </w:p>
    <w:p w14:paraId="32C8BA58" w14:textId="77777777" w:rsidR="003F602D" w:rsidRPr="000478B3" w:rsidRDefault="003F602D" w:rsidP="00526763">
      <w:pPr>
        <w:widowControl w:val="0"/>
        <w:tabs>
          <w:tab w:val="clear" w:pos="567"/>
        </w:tabs>
        <w:spacing w:line="240" w:lineRule="auto"/>
        <w:rPr>
          <w:lang w:val="fr-FR"/>
        </w:rPr>
      </w:pPr>
    </w:p>
    <w:p w14:paraId="59A18315"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ind w:left="567" w:hanging="567"/>
        <w:rPr>
          <w:i/>
          <w:lang w:val="fr-FR"/>
        </w:rPr>
      </w:pPr>
      <w:r w:rsidRPr="000478B3">
        <w:rPr>
          <w:b/>
          <w:lang w:val="fr-FR"/>
        </w:rPr>
        <w:t>18.</w:t>
      </w:r>
      <w:r w:rsidRPr="000478B3">
        <w:rPr>
          <w:b/>
          <w:lang w:val="fr-FR"/>
        </w:rPr>
        <w:tab/>
        <w:t>IDENTIFIANT UNIQUE - DONNÉES LISIBLES PAR LES HUMAINS</w:t>
      </w:r>
    </w:p>
    <w:p w14:paraId="242E908D" w14:textId="77777777" w:rsidR="003F602D" w:rsidRPr="000478B3" w:rsidRDefault="003F602D" w:rsidP="00526763">
      <w:pPr>
        <w:keepNext/>
        <w:widowControl w:val="0"/>
        <w:tabs>
          <w:tab w:val="clear" w:pos="567"/>
        </w:tabs>
        <w:spacing w:line="240" w:lineRule="auto"/>
        <w:rPr>
          <w:lang w:val="fr-FR"/>
        </w:rPr>
      </w:pPr>
    </w:p>
    <w:p w14:paraId="296C357C" w14:textId="77777777" w:rsidR="003F602D" w:rsidRPr="000478B3" w:rsidRDefault="003F602D" w:rsidP="00526763">
      <w:pPr>
        <w:keepNext/>
        <w:widowControl w:val="0"/>
        <w:tabs>
          <w:tab w:val="clear" w:pos="567"/>
        </w:tabs>
        <w:spacing w:line="240" w:lineRule="auto"/>
        <w:rPr>
          <w:lang w:val="fr-FR"/>
        </w:rPr>
      </w:pPr>
      <w:r w:rsidRPr="000478B3">
        <w:rPr>
          <w:lang w:val="fr-FR"/>
        </w:rPr>
        <w:t>PC</w:t>
      </w:r>
    </w:p>
    <w:p w14:paraId="374C9BBB" w14:textId="77777777" w:rsidR="003F602D" w:rsidRPr="000478B3" w:rsidRDefault="003F602D" w:rsidP="00526763">
      <w:pPr>
        <w:keepNext/>
        <w:widowControl w:val="0"/>
        <w:tabs>
          <w:tab w:val="clear" w:pos="567"/>
        </w:tabs>
        <w:spacing w:line="240" w:lineRule="auto"/>
        <w:rPr>
          <w:szCs w:val="22"/>
          <w:lang w:val="fr-FR"/>
        </w:rPr>
      </w:pPr>
      <w:r w:rsidRPr="000478B3">
        <w:rPr>
          <w:lang w:val="fr-FR"/>
        </w:rPr>
        <w:t>SN</w:t>
      </w:r>
    </w:p>
    <w:p w14:paraId="10FF2BEE" w14:textId="77777777" w:rsidR="003F602D" w:rsidRPr="000478B3" w:rsidRDefault="003F602D" w:rsidP="00526763">
      <w:pPr>
        <w:keepNext/>
        <w:widowControl w:val="0"/>
        <w:tabs>
          <w:tab w:val="clear" w:pos="567"/>
        </w:tabs>
        <w:spacing w:line="240" w:lineRule="auto"/>
        <w:rPr>
          <w:szCs w:val="22"/>
          <w:lang w:val="fr-FR"/>
        </w:rPr>
      </w:pPr>
      <w:r w:rsidRPr="000478B3">
        <w:rPr>
          <w:lang w:val="fr-FR"/>
        </w:rPr>
        <w:t>NN</w:t>
      </w:r>
    </w:p>
    <w:p w14:paraId="25DA0454" w14:textId="77777777" w:rsidR="003F602D" w:rsidRPr="000478B3" w:rsidRDefault="003F602D" w:rsidP="00526763">
      <w:pPr>
        <w:suppressAutoHyphens/>
        <w:spacing w:line="240" w:lineRule="auto"/>
        <w:rPr>
          <w:b/>
          <w:szCs w:val="22"/>
          <w:u w:val="single"/>
          <w:lang w:val="fr-FR"/>
        </w:rPr>
      </w:pPr>
      <w:r w:rsidRPr="000478B3">
        <w:rPr>
          <w:b/>
          <w:szCs w:val="22"/>
          <w:u w:val="single"/>
          <w:lang w:val="fr-FR"/>
        </w:rPr>
        <w:br w:type="page"/>
      </w:r>
    </w:p>
    <w:p w14:paraId="5F91EDC3" w14:textId="77777777" w:rsidR="003F602D" w:rsidRPr="000478B3" w:rsidRDefault="003F602D" w:rsidP="00526763">
      <w:pPr>
        <w:suppressAutoHyphens/>
        <w:spacing w:line="240" w:lineRule="auto"/>
        <w:rPr>
          <w:szCs w:val="22"/>
          <w:lang w:val="fr-FR"/>
        </w:rPr>
      </w:pPr>
    </w:p>
    <w:p w14:paraId="7C5B3079"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rPr>
          <w:szCs w:val="22"/>
          <w:lang w:val="fr-FR"/>
        </w:rPr>
      </w:pPr>
      <w:r w:rsidRPr="000478B3">
        <w:rPr>
          <w:b/>
          <w:szCs w:val="22"/>
          <w:lang w:val="fr-FR"/>
        </w:rPr>
        <w:t>MENTIONS DEVANT FIGURER SUR L’EMBALLAGE EXT</w:t>
      </w:r>
      <w:r w:rsidRPr="000478B3">
        <w:rPr>
          <w:b/>
          <w:szCs w:val="24"/>
          <w:lang w:val="fr-FR"/>
        </w:rPr>
        <w:t>É</w:t>
      </w:r>
      <w:r w:rsidRPr="000478B3">
        <w:rPr>
          <w:b/>
          <w:szCs w:val="22"/>
          <w:lang w:val="fr-FR"/>
        </w:rPr>
        <w:t>RIEUR</w:t>
      </w:r>
    </w:p>
    <w:p w14:paraId="515F7B9B"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5715C7A4"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BOÎTE POUR CONDITIONNEMENT INTERM</w:t>
      </w:r>
      <w:r w:rsidRPr="000478B3">
        <w:rPr>
          <w:b/>
          <w:szCs w:val="24"/>
          <w:lang w:val="fr-FR"/>
        </w:rPr>
        <w:t>É</w:t>
      </w:r>
      <w:r w:rsidRPr="000478B3">
        <w:rPr>
          <w:b/>
          <w:szCs w:val="22"/>
          <w:lang w:val="fr-FR"/>
        </w:rPr>
        <w:t xml:space="preserve">DIAIRE (SANS BLUE BOX) DE </w:t>
      </w:r>
      <w:bookmarkStart w:id="23" w:name="OLE_LINK2"/>
      <w:r w:rsidRPr="000478B3">
        <w:rPr>
          <w:b/>
          <w:lang w:val="fr-FR"/>
        </w:rPr>
        <w:t>CONDITIONNEMENTS</w:t>
      </w:r>
      <w:bookmarkEnd w:id="23"/>
      <w:r w:rsidRPr="000478B3">
        <w:rPr>
          <w:b/>
          <w:szCs w:val="22"/>
          <w:lang w:val="fr-FR"/>
        </w:rPr>
        <w:t xml:space="preserve"> MULTIPLES</w:t>
      </w:r>
    </w:p>
    <w:p w14:paraId="7998D2B7" w14:textId="77777777" w:rsidR="003F602D" w:rsidRPr="000478B3" w:rsidRDefault="003F602D" w:rsidP="00526763">
      <w:pPr>
        <w:suppressAutoHyphens/>
        <w:spacing w:line="240" w:lineRule="auto"/>
        <w:rPr>
          <w:szCs w:val="22"/>
          <w:lang w:val="fr-FR"/>
        </w:rPr>
      </w:pPr>
    </w:p>
    <w:p w14:paraId="76D8A526" w14:textId="77777777" w:rsidR="003F602D" w:rsidRPr="000478B3" w:rsidRDefault="003F602D" w:rsidP="00526763">
      <w:pPr>
        <w:suppressAutoHyphens/>
        <w:spacing w:line="240" w:lineRule="auto"/>
        <w:rPr>
          <w:szCs w:val="22"/>
          <w:lang w:val="fr-FR"/>
        </w:rPr>
      </w:pPr>
    </w:p>
    <w:p w14:paraId="70448795"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101244CF" w14:textId="77777777" w:rsidR="003F602D" w:rsidRPr="000478B3" w:rsidRDefault="003F602D" w:rsidP="00526763">
      <w:pPr>
        <w:suppressAutoHyphens/>
        <w:spacing w:line="240" w:lineRule="auto"/>
        <w:rPr>
          <w:szCs w:val="22"/>
          <w:lang w:val="fr-FR"/>
        </w:rPr>
      </w:pPr>
    </w:p>
    <w:p w14:paraId="27E67F69" w14:textId="77777777" w:rsidR="003F602D" w:rsidRPr="000478B3" w:rsidRDefault="003F602D" w:rsidP="00526763">
      <w:pPr>
        <w:suppressAutoHyphens/>
        <w:spacing w:line="240" w:lineRule="auto"/>
        <w:rPr>
          <w:szCs w:val="22"/>
          <w:lang w:val="fr-FR"/>
        </w:rPr>
      </w:pPr>
      <w:r w:rsidRPr="000478B3">
        <w:rPr>
          <w:szCs w:val="22"/>
          <w:lang w:val="fr-FR"/>
        </w:rPr>
        <w:t>Xolair 150 mg poudre et solvant pour solution injectable</w:t>
      </w:r>
    </w:p>
    <w:p w14:paraId="50B29A30"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6ED2025E" w14:textId="77777777" w:rsidR="003F602D" w:rsidRPr="000478B3" w:rsidRDefault="003F602D" w:rsidP="00526763">
      <w:pPr>
        <w:suppressAutoHyphens/>
        <w:spacing w:line="240" w:lineRule="auto"/>
        <w:rPr>
          <w:szCs w:val="22"/>
          <w:lang w:val="fr-FR"/>
        </w:rPr>
      </w:pPr>
    </w:p>
    <w:p w14:paraId="09B1D5AD" w14:textId="77777777" w:rsidR="003F602D" w:rsidRPr="000478B3" w:rsidRDefault="003F602D" w:rsidP="00526763">
      <w:pPr>
        <w:suppressAutoHyphens/>
        <w:spacing w:line="240" w:lineRule="auto"/>
        <w:rPr>
          <w:szCs w:val="22"/>
          <w:lang w:val="fr-FR"/>
        </w:rPr>
      </w:pPr>
    </w:p>
    <w:p w14:paraId="065EF557"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 xml:space="preserve">COMPOSITION EN </w:t>
      </w:r>
      <w:r w:rsidRPr="000478B3">
        <w:rPr>
          <w:b/>
          <w:szCs w:val="24"/>
          <w:lang w:val="fr-FR"/>
        </w:rPr>
        <w:t>SUBSTANCE(S) ACTIVE(S)</w:t>
      </w:r>
    </w:p>
    <w:p w14:paraId="03F6B385" w14:textId="77777777" w:rsidR="003F602D" w:rsidRPr="000478B3" w:rsidRDefault="003F602D" w:rsidP="00526763">
      <w:pPr>
        <w:suppressAutoHyphens/>
        <w:spacing w:line="240" w:lineRule="auto"/>
        <w:rPr>
          <w:szCs w:val="22"/>
          <w:lang w:val="fr-FR"/>
        </w:rPr>
      </w:pPr>
    </w:p>
    <w:p w14:paraId="2A51AF8A" w14:textId="77777777" w:rsidR="003F602D" w:rsidRPr="000478B3" w:rsidRDefault="003F602D" w:rsidP="00526763">
      <w:pPr>
        <w:suppressAutoHyphens/>
        <w:spacing w:line="240" w:lineRule="auto"/>
        <w:rPr>
          <w:szCs w:val="22"/>
          <w:lang w:val="fr-FR"/>
        </w:rPr>
      </w:pPr>
      <w:r w:rsidRPr="000478B3">
        <w:rPr>
          <w:szCs w:val="22"/>
          <w:lang w:val="fr-FR"/>
        </w:rPr>
        <w:t>Un flacon contient 150 mg d’omalizumab.</w:t>
      </w:r>
    </w:p>
    <w:p w14:paraId="1AC7F9C8" w14:textId="77777777" w:rsidR="003F602D" w:rsidRPr="000478B3" w:rsidRDefault="003F602D" w:rsidP="00526763">
      <w:pPr>
        <w:suppressAutoHyphens/>
        <w:spacing w:line="240" w:lineRule="auto"/>
        <w:rPr>
          <w:szCs w:val="22"/>
          <w:lang w:val="fr-FR"/>
        </w:rPr>
      </w:pPr>
    </w:p>
    <w:p w14:paraId="04C62D6D" w14:textId="77777777" w:rsidR="003F602D" w:rsidRPr="000478B3" w:rsidRDefault="003F602D" w:rsidP="00526763">
      <w:pPr>
        <w:suppressAutoHyphens/>
        <w:spacing w:line="240" w:lineRule="auto"/>
        <w:rPr>
          <w:szCs w:val="22"/>
          <w:lang w:val="fr-FR"/>
        </w:rPr>
      </w:pPr>
    </w:p>
    <w:p w14:paraId="41C951D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LISTE DES EXCIPIENTS</w:t>
      </w:r>
    </w:p>
    <w:p w14:paraId="635480A3" w14:textId="77777777" w:rsidR="003F602D" w:rsidRPr="000478B3" w:rsidRDefault="003F602D" w:rsidP="00526763">
      <w:pPr>
        <w:suppressAutoHyphens/>
        <w:spacing w:line="240" w:lineRule="auto"/>
        <w:rPr>
          <w:szCs w:val="22"/>
          <w:lang w:val="fr-FR"/>
        </w:rPr>
      </w:pPr>
    </w:p>
    <w:p w14:paraId="3BD7D285" w14:textId="649A59C8" w:rsidR="003F602D" w:rsidRPr="000478B3" w:rsidRDefault="003F602D" w:rsidP="00526763">
      <w:pPr>
        <w:suppressAutoHyphens/>
        <w:spacing w:line="240" w:lineRule="auto"/>
        <w:rPr>
          <w:lang w:val="fr-FR"/>
        </w:rPr>
      </w:pPr>
      <w:r w:rsidRPr="000478B3">
        <w:rPr>
          <w:szCs w:val="22"/>
          <w:lang w:val="fr-FR"/>
        </w:rPr>
        <w:t>Poudre : saccharose, histidine, chlorhydrate d</w:t>
      </w:r>
      <w:r w:rsidR="002D4642" w:rsidRPr="000478B3">
        <w:rPr>
          <w:szCs w:val="22"/>
          <w:lang w:val="fr-FR"/>
        </w:rPr>
        <w:t>’</w:t>
      </w:r>
      <w:r w:rsidRPr="000478B3">
        <w:rPr>
          <w:szCs w:val="22"/>
          <w:lang w:val="fr-FR"/>
        </w:rPr>
        <w:t>histidine monohydraté, polysorbate 20.</w:t>
      </w:r>
    </w:p>
    <w:p w14:paraId="61B401F8" w14:textId="77777777" w:rsidR="003F602D" w:rsidRPr="000478B3" w:rsidRDefault="003F602D" w:rsidP="00526763">
      <w:pPr>
        <w:pStyle w:val="Text"/>
        <w:spacing w:before="0"/>
        <w:jc w:val="left"/>
        <w:rPr>
          <w:sz w:val="22"/>
          <w:szCs w:val="22"/>
          <w:lang w:val="fr-FR"/>
        </w:rPr>
      </w:pPr>
      <w:r w:rsidRPr="000478B3">
        <w:rPr>
          <w:sz w:val="22"/>
          <w:szCs w:val="22"/>
          <w:lang w:val="fr-FR"/>
        </w:rPr>
        <w:t>Solvant : eau pour préparations injectables.</w:t>
      </w:r>
    </w:p>
    <w:p w14:paraId="51BC7623" w14:textId="77777777" w:rsidR="003F602D" w:rsidRPr="000478B3" w:rsidRDefault="003F602D" w:rsidP="00526763">
      <w:pPr>
        <w:pStyle w:val="Text"/>
        <w:spacing w:before="0"/>
        <w:jc w:val="left"/>
        <w:rPr>
          <w:sz w:val="22"/>
          <w:szCs w:val="22"/>
          <w:lang w:val="fr-FR"/>
        </w:rPr>
      </w:pPr>
    </w:p>
    <w:p w14:paraId="460CFDE6" w14:textId="77777777" w:rsidR="003F602D" w:rsidRPr="000478B3" w:rsidRDefault="003F602D" w:rsidP="00526763">
      <w:pPr>
        <w:pStyle w:val="Text"/>
        <w:spacing w:before="0"/>
        <w:jc w:val="left"/>
        <w:rPr>
          <w:sz w:val="22"/>
          <w:szCs w:val="22"/>
          <w:lang w:val="fr-FR"/>
        </w:rPr>
      </w:pPr>
    </w:p>
    <w:p w14:paraId="7B752A95"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4.</w:t>
      </w:r>
      <w:r w:rsidRPr="000478B3">
        <w:rPr>
          <w:b/>
          <w:szCs w:val="22"/>
          <w:lang w:val="fr-FR"/>
        </w:rPr>
        <w:tab/>
        <w:t>FORME PHARMACEUTIQUE ET CONTENU</w:t>
      </w:r>
    </w:p>
    <w:p w14:paraId="58EF81A6" w14:textId="77777777" w:rsidR="003F602D" w:rsidRPr="000478B3" w:rsidRDefault="003F602D" w:rsidP="00526763">
      <w:pPr>
        <w:widowControl w:val="0"/>
        <w:tabs>
          <w:tab w:val="clear" w:pos="567"/>
        </w:tabs>
        <w:spacing w:line="240" w:lineRule="auto"/>
        <w:rPr>
          <w:szCs w:val="22"/>
          <w:lang w:val="fr-FR"/>
        </w:rPr>
      </w:pPr>
    </w:p>
    <w:p w14:paraId="774DB051" w14:textId="77777777" w:rsidR="003F602D" w:rsidRPr="000478B3" w:rsidRDefault="003F602D" w:rsidP="00526763">
      <w:pPr>
        <w:pStyle w:val="Text"/>
        <w:spacing w:before="0"/>
        <w:jc w:val="left"/>
        <w:rPr>
          <w:color w:val="000000"/>
          <w:sz w:val="22"/>
          <w:szCs w:val="22"/>
          <w:shd w:val="pct15" w:color="auto" w:fill="auto"/>
          <w:lang w:val="fr-FR"/>
        </w:rPr>
      </w:pPr>
      <w:r w:rsidRPr="000478B3">
        <w:rPr>
          <w:color w:val="000000"/>
          <w:sz w:val="22"/>
          <w:szCs w:val="22"/>
          <w:shd w:val="pct15" w:color="auto" w:fill="auto"/>
          <w:lang w:val="fr-FR"/>
        </w:rPr>
        <w:t>Poudre et solvant pour solution injectable</w:t>
      </w:r>
    </w:p>
    <w:p w14:paraId="7A720CA8" w14:textId="77777777" w:rsidR="003F602D" w:rsidRPr="000478B3" w:rsidRDefault="003F602D" w:rsidP="00526763">
      <w:pPr>
        <w:pStyle w:val="Text"/>
        <w:spacing w:before="0"/>
        <w:jc w:val="left"/>
        <w:rPr>
          <w:sz w:val="22"/>
          <w:szCs w:val="22"/>
          <w:lang w:val="fr-FR"/>
        </w:rPr>
      </w:pPr>
    </w:p>
    <w:p w14:paraId="045C8557" w14:textId="77777777" w:rsidR="003F602D" w:rsidRPr="000478B3" w:rsidRDefault="003F602D" w:rsidP="00526763">
      <w:pPr>
        <w:pStyle w:val="Text"/>
        <w:spacing w:before="0"/>
        <w:jc w:val="left"/>
        <w:rPr>
          <w:sz w:val="22"/>
          <w:szCs w:val="22"/>
          <w:lang w:val="fr-FR"/>
        </w:rPr>
      </w:pPr>
      <w:r w:rsidRPr="000478B3">
        <w:rPr>
          <w:sz w:val="22"/>
          <w:szCs w:val="22"/>
          <w:lang w:val="fr-FR"/>
        </w:rPr>
        <w:t>1 x flacon de 150 mg</w:t>
      </w:r>
    </w:p>
    <w:p w14:paraId="6C741B44" w14:textId="77777777" w:rsidR="003F602D" w:rsidRPr="000478B3" w:rsidRDefault="003F602D" w:rsidP="00526763">
      <w:pPr>
        <w:pStyle w:val="Text"/>
        <w:spacing w:before="0"/>
        <w:jc w:val="left"/>
        <w:rPr>
          <w:sz w:val="22"/>
          <w:szCs w:val="22"/>
          <w:lang w:val="fr-FR"/>
        </w:rPr>
      </w:pPr>
      <w:r w:rsidRPr="000478B3">
        <w:rPr>
          <w:sz w:val="22"/>
          <w:szCs w:val="22"/>
          <w:lang w:val="fr-FR"/>
        </w:rPr>
        <w:t>1 x ampoule de solvant de 2 ml</w:t>
      </w:r>
    </w:p>
    <w:p w14:paraId="3D46F68A" w14:textId="77777777" w:rsidR="003F602D" w:rsidRPr="000478B3" w:rsidRDefault="003F602D" w:rsidP="00526763">
      <w:pPr>
        <w:pStyle w:val="Text"/>
        <w:spacing w:before="0"/>
        <w:jc w:val="left"/>
        <w:rPr>
          <w:sz w:val="22"/>
          <w:szCs w:val="22"/>
          <w:lang w:val="fr-FR"/>
        </w:rPr>
      </w:pPr>
      <w:r w:rsidRPr="000478B3">
        <w:rPr>
          <w:sz w:val="22"/>
          <w:szCs w:val="22"/>
          <w:lang w:val="fr-FR"/>
        </w:rPr>
        <w:t>1 flacon et 1 ampoule. Composant d’un conditionnement multiple. Ne peut être vendu séparément.</w:t>
      </w:r>
    </w:p>
    <w:p w14:paraId="666CE944" w14:textId="77777777" w:rsidR="003F602D" w:rsidRPr="000478B3" w:rsidRDefault="003F602D" w:rsidP="00526763">
      <w:pPr>
        <w:pStyle w:val="Text"/>
        <w:spacing w:before="0"/>
        <w:jc w:val="left"/>
        <w:rPr>
          <w:sz w:val="22"/>
          <w:szCs w:val="22"/>
          <w:lang w:val="fr-FR"/>
        </w:rPr>
      </w:pPr>
    </w:p>
    <w:p w14:paraId="7B3DCD6F" w14:textId="77777777" w:rsidR="003F602D" w:rsidRPr="000478B3" w:rsidRDefault="003F602D" w:rsidP="00526763">
      <w:pPr>
        <w:pStyle w:val="Text"/>
        <w:spacing w:before="0"/>
        <w:jc w:val="left"/>
        <w:rPr>
          <w:sz w:val="22"/>
          <w:szCs w:val="22"/>
          <w:lang w:val="fr-FR"/>
        </w:rPr>
      </w:pPr>
    </w:p>
    <w:p w14:paraId="0CFF2592"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5.</w:t>
      </w:r>
      <w:r w:rsidRPr="000478B3">
        <w:rPr>
          <w:b/>
          <w:szCs w:val="22"/>
          <w:lang w:val="fr-FR"/>
        </w:rPr>
        <w:tab/>
        <w:t>MODE ET VOIE(S) D’ADMINISTRATION</w:t>
      </w:r>
    </w:p>
    <w:p w14:paraId="33510A76" w14:textId="77777777" w:rsidR="003F602D" w:rsidRPr="000478B3" w:rsidRDefault="003F602D" w:rsidP="00526763">
      <w:pPr>
        <w:pStyle w:val="Text"/>
        <w:spacing w:before="0"/>
        <w:jc w:val="left"/>
        <w:rPr>
          <w:sz w:val="22"/>
          <w:szCs w:val="22"/>
          <w:lang w:val="fr-FR"/>
        </w:rPr>
      </w:pPr>
    </w:p>
    <w:p w14:paraId="37E4E2B5" w14:textId="77777777" w:rsidR="003F602D" w:rsidRPr="000478B3" w:rsidRDefault="003F602D" w:rsidP="00526763">
      <w:pPr>
        <w:suppressAutoHyphens/>
        <w:spacing w:line="240" w:lineRule="auto"/>
        <w:rPr>
          <w:szCs w:val="22"/>
          <w:lang w:val="fr-FR"/>
        </w:rPr>
      </w:pPr>
      <w:r w:rsidRPr="000478B3">
        <w:rPr>
          <w:szCs w:val="22"/>
          <w:lang w:val="fr-FR"/>
        </w:rPr>
        <w:t>Lire la notice avant utilisation.</w:t>
      </w:r>
    </w:p>
    <w:p w14:paraId="388A2490" w14:textId="77777777" w:rsidR="003F602D" w:rsidRPr="000478B3" w:rsidRDefault="003F602D" w:rsidP="00526763">
      <w:pPr>
        <w:suppressAutoHyphens/>
        <w:spacing w:line="240" w:lineRule="auto"/>
        <w:rPr>
          <w:szCs w:val="22"/>
          <w:lang w:val="fr-FR"/>
        </w:rPr>
      </w:pPr>
      <w:r w:rsidRPr="000478B3">
        <w:rPr>
          <w:szCs w:val="22"/>
          <w:lang w:val="fr-FR"/>
        </w:rPr>
        <w:t>Voie sous-cutanée.</w:t>
      </w:r>
    </w:p>
    <w:p w14:paraId="26A971D2" w14:textId="77777777" w:rsidR="003F602D" w:rsidRPr="000478B3" w:rsidRDefault="003F602D" w:rsidP="00526763">
      <w:pPr>
        <w:pStyle w:val="Text"/>
        <w:spacing w:before="0"/>
        <w:jc w:val="left"/>
        <w:rPr>
          <w:sz w:val="22"/>
          <w:szCs w:val="22"/>
          <w:lang w:val="fr-FR"/>
        </w:rPr>
      </w:pPr>
    </w:p>
    <w:p w14:paraId="4D804008" w14:textId="77777777" w:rsidR="003F602D" w:rsidRPr="000478B3" w:rsidRDefault="003F602D" w:rsidP="00526763">
      <w:pPr>
        <w:suppressAutoHyphens/>
        <w:spacing w:line="240" w:lineRule="auto"/>
        <w:rPr>
          <w:szCs w:val="22"/>
          <w:lang w:val="fr-FR"/>
        </w:rPr>
      </w:pPr>
    </w:p>
    <w:p w14:paraId="4C255C54"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5053F228" w14:textId="77777777" w:rsidR="003F602D" w:rsidRPr="000478B3" w:rsidRDefault="003F602D" w:rsidP="00526763">
      <w:pPr>
        <w:suppressAutoHyphens/>
        <w:spacing w:line="240" w:lineRule="auto"/>
        <w:rPr>
          <w:szCs w:val="22"/>
          <w:lang w:val="fr-FR"/>
        </w:rPr>
      </w:pPr>
    </w:p>
    <w:p w14:paraId="3F7DDB19" w14:textId="77777777" w:rsidR="003F602D" w:rsidRPr="000478B3" w:rsidRDefault="003F602D" w:rsidP="00526763">
      <w:pPr>
        <w:suppressAutoHyphens/>
        <w:spacing w:line="240" w:lineRule="auto"/>
        <w:rPr>
          <w:szCs w:val="22"/>
          <w:lang w:val="fr-FR"/>
        </w:rPr>
      </w:pPr>
      <w:r w:rsidRPr="000478B3">
        <w:rPr>
          <w:szCs w:val="22"/>
          <w:lang w:val="fr-FR"/>
        </w:rPr>
        <w:t xml:space="preserve">Tenir hors </w:t>
      </w:r>
      <w:r w:rsidRPr="000478B3">
        <w:rPr>
          <w:szCs w:val="24"/>
          <w:lang w:val="fr-FR"/>
        </w:rPr>
        <w:t xml:space="preserve">de la vue et </w:t>
      </w:r>
      <w:r w:rsidRPr="000478B3">
        <w:rPr>
          <w:szCs w:val="22"/>
          <w:lang w:val="fr-FR"/>
        </w:rPr>
        <w:t>de la portée des enfants.</w:t>
      </w:r>
    </w:p>
    <w:p w14:paraId="5A4B1D81" w14:textId="77777777" w:rsidR="003F602D" w:rsidRPr="000478B3" w:rsidRDefault="003F602D" w:rsidP="00526763">
      <w:pPr>
        <w:suppressAutoHyphens/>
        <w:spacing w:line="240" w:lineRule="auto"/>
        <w:rPr>
          <w:szCs w:val="22"/>
          <w:lang w:val="fr-FR"/>
        </w:rPr>
      </w:pPr>
    </w:p>
    <w:p w14:paraId="0EB7CC63" w14:textId="77777777" w:rsidR="003F602D" w:rsidRPr="000478B3" w:rsidRDefault="003F602D" w:rsidP="00526763">
      <w:pPr>
        <w:suppressAutoHyphens/>
        <w:spacing w:line="240" w:lineRule="auto"/>
        <w:rPr>
          <w:szCs w:val="22"/>
          <w:lang w:val="fr-FR"/>
        </w:rPr>
      </w:pPr>
    </w:p>
    <w:p w14:paraId="3C28A25E"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7DE9D706" w14:textId="77777777" w:rsidR="003F602D" w:rsidRPr="000478B3" w:rsidRDefault="003F602D" w:rsidP="00526763">
      <w:pPr>
        <w:suppressAutoHyphens/>
        <w:spacing w:line="240" w:lineRule="auto"/>
        <w:rPr>
          <w:szCs w:val="22"/>
          <w:lang w:val="fr-FR"/>
        </w:rPr>
      </w:pPr>
    </w:p>
    <w:p w14:paraId="0EEAEA15" w14:textId="77777777" w:rsidR="003F602D" w:rsidRPr="000478B3" w:rsidRDefault="003F602D" w:rsidP="00526763">
      <w:pPr>
        <w:suppressAutoHyphens/>
        <w:spacing w:line="240" w:lineRule="auto"/>
        <w:rPr>
          <w:szCs w:val="22"/>
          <w:lang w:val="fr-FR"/>
        </w:rPr>
      </w:pPr>
    </w:p>
    <w:p w14:paraId="6522E67E"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06F158D4" w14:textId="77777777" w:rsidR="003F602D" w:rsidRPr="000478B3" w:rsidRDefault="003F602D" w:rsidP="00526763">
      <w:pPr>
        <w:suppressAutoHyphens/>
        <w:spacing w:line="240" w:lineRule="auto"/>
        <w:rPr>
          <w:szCs w:val="22"/>
          <w:lang w:val="fr-FR"/>
        </w:rPr>
      </w:pPr>
    </w:p>
    <w:p w14:paraId="73E96373" w14:textId="77777777" w:rsidR="003F602D" w:rsidRPr="000478B3" w:rsidRDefault="003F602D" w:rsidP="00526763">
      <w:pPr>
        <w:suppressAutoHyphens/>
        <w:spacing w:line="240" w:lineRule="auto"/>
        <w:rPr>
          <w:szCs w:val="22"/>
          <w:lang w:val="fr-FR"/>
        </w:rPr>
      </w:pPr>
      <w:r w:rsidRPr="000478B3">
        <w:rPr>
          <w:szCs w:val="22"/>
          <w:lang w:val="fr-FR"/>
        </w:rPr>
        <w:t>EXP</w:t>
      </w:r>
    </w:p>
    <w:p w14:paraId="5B9939F2" w14:textId="77777777" w:rsidR="003F602D" w:rsidRPr="000478B3" w:rsidRDefault="003F602D" w:rsidP="00526763">
      <w:pPr>
        <w:suppressAutoHyphens/>
        <w:spacing w:line="240" w:lineRule="auto"/>
        <w:rPr>
          <w:szCs w:val="22"/>
          <w:lang w:val="fr-FR"/>
        </w:rPr>
      </w:pPr>
    </w:p>
    <w:p w14:paraId="2050ECD5" w14:textId="77777777" w:rsidR="003F602D" w:rsidRPr="000478B3" w:rsidRDefault="003F602D" w:rsidP="00526763">
      <w:pPr>
        <w:suppressAutoHyphens/>
        <w:spacing w:line="240" w:lineRule="auto"/>
        <w:rPr>
          <w:szCs w:val="22"/>
          <w:lang w:val="fr-FR"/>
        </w:rPr>
      </w:pPr>
    </w:p>
    <w:p w14:paraId="5B9A5AC7" w14:textId="77777777" w:rsidR="003F602D" w:rsidRPr="000478B3" w:rsidRDefault="003F602D"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4B99755C" w14:textId="77777777" w:rsidR="003F602D" w:rsidRPr="000478B3" w:rsidRDefault="003F602D" w:rsidP="00526763">
      <w:pPr>
        <w:keepNext/>
        <w:suppressAutoHyphens/>
        <w:spacing w:line="240" w:lineRule="auto"/>
        <w:rPr>
          <w:szCs w:val="22"/>
          <w:lang w:val="fr-FR"/>
        </w:rPr>
      </w:pPr>
    </w:p>
    <w:p w14:paraId="593827EE" w14:textId="77777777" w:rsidR="003F602D" w:rsidRPr="000478B3" w:rsidRDefault="003F602D" w:rsidP="00526763">
      <w:pPr>
        <w:pStyle w:val="Text"/>
        <w:keepNext/>
        <w:spacing w:before="0"/>
        <w:jc w:val="left"/>
        <w:rPr>
          <w:sz w:val="22"/>
          <w:szCs w:val="22"/>
          <w:lang w:val="fr-FR"/>
        </w:rPr>
      </w:pPr>
      <w:r w:rsidRPr="000478B3">
        <w:rPr>
          <w:sz w:val="22"/>
          <w:szCs w:val="22"/>
          <w:lang w:val="fr-FR"/>
        </w:rPr>
        <w:t>A conserver au réfrigérateur.</w:t>
      </w:r>
    </w:p>
    <w:p w14:paraId="5A60C9AC" w14:textId="77777777" w:rsidR="003F602D" w:rsidRPr="000478B3" w:rsidRDefault="003F602D" w:rsidP="00526763">
      <w:pPr>
        <w:keepNext/>
        <w:suppressAutoHyphens/>
        <w:spacing w:line="240" w:lineRule="auto"/>
        <w:rPr>
          <w:szCs w:val="22"/>
          <w:lang w:val="fr-FR"/>
        </w:rPr>
      </w:pPr>
      <w:r w:rsidRPr="000478B3">
        <w:rPr>
          <w:szCs w:val="22"/>
          <w:lang w:val="fr-FR"/>
        </w:rPr>
        <w:t>A utiliser immédiatement après reconstitution (peut être conservé 8 heures entre 2°C et 8°C ou 2 heures à 25°C).</w:t>
      </w:r>
    </w:p>
    <w:p w14:paraId="4E25C11F"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196EA2D9" w14:textId="77777777" w:rsidR="003F602D" w:rsidRPr="000478B3" w:rsidRDefault="003F602D" w:rsidP="00526763">
      <w:pPr>
        <w:pStyle w:val="Text"/>
        <w:spacing w:before="0"/>
        <w:jc w:val="left"/>
        <w:rPr>
          <w:sz w:val="22"/>
          <w:szCs w:val="22"/>
          <w:lang w:val="fr-FR"/>
        </w:rPr>
      </w:pPr>
    </w:p>
    <w:p w14:paraId="446A177A" w14:textId="77777777" w:rsidR="003F602D" w:rsidRPr="000478B3" w:rsidRDefault="003F602D" w:rsidP="00526763">
      <w:pPr>
        <w:suppressAutoHyphens/>
        <w:spacing w:line="240" w:lineRule="auto"/>
        <w:rPr>
          <w:szCs w:val="22"/>
          <w:lang w:val="fr-FR"/>
        </w:rPr>
      </w:pPr>
    </w:p>
    <w:p w14:paraId="35138973"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10.</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w:t>
      </w:r>
      <w:r w:rsidRPr="000478B3">
        <w:rPr>
          <w:b/>
          <w:szCs w:val="24"/>
          <w:lang w:val="fr-FR"/>
        </w:rPr>
        <w:t>É</w:t>
      </w:r>
      <w:r w:rsidRPr="000478B3">
        <w:rPr>
          <w:b/>
          <w:szCs w:val="22"/>
          <w:lang w:val="fr-FR"/>
        </w:rPr>
        <w:t>LIMINATION DES M</w:t>
      </w:r>
      <w:r w:rsidRPr="000478B3">
        <w:rPr>
          <w:b/>
          <w:szCs w:val="24"/>
          <w:lang w:val="fr-FR"/>
        </w:rPr>
        <w:t>É</w:t>
      </w:r>
      <w:r w:rsidRPr="000478B3">
        <w:rPr>
          <w:b/>
          <w:szCs w:val="22"/>
          <w:lang w:val="fr-FR"/>
        </w:rPr>
        <w:t>DICAMENTS NON UTILIS</w:t>
      </w:r>
      <w:r w:rsidRPr="000478B3">
        <w:rPr>
          <w:b/>
          <w:szCs w:val="24"/>
          <w:lang w:val="fr-FR"/>
        </w:rPr>
        <w:t>É</w:t>
      </w:r>
      <w:r w:rsidRPr="000478B3">
        <w:rPr>
          <w:b/>
          <w:szCs w:val="22"/>
          <w:lang w:val="fr-FR"/>
        </w:rPr>
        <w:t>S OU DES D</w:t>
      </w:r>
      <w:r w:rsidRPr="000478B3">
        <w:rPr>
          <w:b/>
          <w:szCs w:val="24"/>
          <w:lang w:val="fr-FR"/>
        </w:rPr>
        <w:t>É</w:t>
      </w:r>
      <w:r w:rsidRPr="000478B3">
        <w:rPr>
          <w:b/>
          <w:szCs w:val="22"/>
          <w:lang w:val="fr-FR"/>
        </w:rPr>
        <w:t>CHETS PROVENANT DE CES M</w:t>
      </w:r>
      <w:r w:rsidRPr="000478B3">
        <w:rPr>
          <w:b/>
          <w:szCs w:val="24"/>
          <w:lang w:val="fr-FR"/>
        </w:rPr>
        <w:t>É</w:t>
      </w:r>
      <w:r w:rsidRPr="000478B3">
        <w:rPr>
          <w:b/>
          <w:szCs w:val="22"/>
          <w:lang w:val="fr-FR"/>
        </w:rPr>
        <w:t>DICAMENTS S’IL Y A LIEU</w:t>
      </w:r>
    </w:p>
    <w:p w14:paraId="498CCA5B" w14:textId="77777777" w:rsidR="003F602D" w:rsidRPr="000478B3" w:rsidRDefault="003F602D" w:rsidP="00526763">
      <w:pPr>
        <w:suppressAutoHyphens/>
        <w:spacing w:line="240" w:lineRule="auto"/>
        <w:rPr>
          <w:szCs w:val="22"/>
          <w:lang w:val="fr-FR"/>
        </w:rPr>
      </w:pPr>
    </w:p>
    <w:p w14:paraId="393BED22" w14:textId="77777777" w:rsidR="003F602D" w:rsidRPr="000478B3" w:rsidRDefault="003F602D" w:rsidP="00526763">
      <w:pPr>
        <w:suppressAutoHyphens/>
        <w:spacing w:line="240" w:lineRule="auto"/>
        <w:rPr>
          <w:szCs w:val="22"/>
          <w:lang w:val="fr-FR"/>
        </w:rPr>
      </w:pPr>
    </w:p>
    <w:p w14:paraId="4B0516A7"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11.</w:t>
      </w:r>
      <w:r w:rsidRPr="000478B3">
        <w:rPr>
          <w:b/>
          <w:szCs w:val="22"/>
          <w:lang w:val="fr-FR"/>
        </w:rPr>
        <w:tab/>
        <w:t>NOM ET ADRESSE DU TITULAIRE DE L’AUTORISATION DE MISE SUR LE MARCH</w:t>
      </w:r>
      <w:r w:rsidRPr="000478B3">
        <w:rPr>
          <w:b/>
          <w:szCs w:val="24"/>
          <w:lang w:val="fr-FR"/>
        </w:rPr>
        <w:t>É</w:t>
      </w:r>
    </w:p>
    <w:p w14:paraId="1D42F4B0" w14:textId="77777777" w:rsidR="003F602D" w:rsidRPr="000478B3" w:rsidRDefault="003F602D" w:rsidP="00526763">
      <w:pPr>
        <w:suppressAutoHyphens/>
        <w:spacing w:line="240" w:lineRule="auto"/>
        <w:rPr>
          <w:szCs w:val="22"/>
          <w:lang w:val="fr-FR"/>
        </w:rPr>
      </w:pPr>
    </w:p>
    <w:p w14:paraId="2CB1CC9F" w14:textId="77777777" w:rsidR="003F602D" w:rsidRPr="000478B3" w:rsidRDefault="003F602D" w:rsidP="00526763">
      <w:pPr>
        <w:spacing w:line="240" w:lineRule="auto"/>
        <w:rPr>
          <w:szCs w:val="22"/>
          <w:lang w:val="en-US"/>
        </w:rPr>
      </w:pPr>
      <w:r w:rsidRPr="000478B3">
        <w:rPr>
          <w:szCs w:val="22"/>
          <w:lang w:val="en-US"/>
        </w:rPr>
        <w:t>Novartis Europharm Limited</w:t>
      </w:r>
    </w:p>
    <w:p w14:paraId="3C03AA95"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73B3E028"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56AB4A0D"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0444C7BE" w14:textId="77777777" w:rsidR="003F602D" w:rsidRPr="000478B3" w:rsidRDefault="003F602D" w:rsidP="00526763">
      <w:pPr>
        <w:spacing w:line="240" w:lineRule="auto"/>
        <w:rPr>
          <w:szCs w:val="22"/>
          <w:lang w:val="fr-FR"/>
        </w:rPr>
      </w:pPr>
      <w:r w:rsidRPr="000478B3">
        <w:rPr>
          <w:lang w:val="fr-FR"/>
        </w:rPr>
        <w:t>Irlande</w:t>
      </w:r>
    </w:p>
    <w:p w14:paraId="5DAF7088" w14:textId="77777777" w:rsidR="003F602D" w:rsidRPr="000478B3" w:rsidRDefault="003F602D" w:rsidP="00526763">
      <w:pPr>
        <w:suppressAutoHyphens/>
        <w:spacing w:line="240" w:lineRule="auto"/>
        <w:rPr>
          <w:szCs w:val="22"/>
          <w:lang w:val="fr-FR"/>
        </w:rPr>
      </w:pPr>
    </w:p>
    <w:p w14:paraId="2E7CE733" w14:textId="77777777" w:rsidR="003F602D" w:rsidRPr="000478B3" w:rsidRDefault="003F602D" w:rsidP="00526763">
      <w:pPr>
        <w:suppressAutoHyphens/>
        <w:spacing w:line="240" w:lineRule="auto"/>
        <w:rPr>
          <w:szCs w:val="22"/>
          <w:lang w:val="fr-FR"/>
        </w:rPr>
      </w:pPr>
    </w:p>
    <w:p w14:paraId="08BE688C"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12.</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0BBD6E3F" w14:textId="77777777" w:rsidR="003F602D" w:rsidRPr="000478B3" w:rsidRDefault="003F602D" w:rsidP="00526763">
      <w:pPr>
        <w:suppressAutoHyphens/>
        <w:spacing w:line="240" w:lineRule="auto"/>
        <w:rPr>
          <w:szCs w:val="22"/>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E032B" w:rsidRPr="000478B3" w14:paraId="3DBA2A0A" w14:textId="77777777" w:rsidTr="00CB2699">
        <w:tc>
          <w:tcPr>
            <w:tcW w:w="1838" w:type="dxa"/>
          </w:tcPr>
          <w:p w14:paraId="65586BA5" w14:textId="77777777"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color w:val="000000"/>
                <w:szCs w:val="22"/>
                <w:lang w:val="en-US"/>
              </w:rPr>
              <w:t>EU/1/05/319/003</w:t>
            </w:r>
          </w:p>
        </w:tc>
        <w:tc>
          <w:tcPr>
            <w:tcW w:w="7371" w:type="dxa"/>
            <w:shd w:val="clear" w:color="auto" w:fill="auto"/>
          </w:tcPr>
          <w:p w14:paraId="0C268B49" w14:textId="5289CDFC"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szCs w:val="22"/>
                <w:shd w:val="clear" w:color="auto" w:fill="D9D9D9"/>
                <w:lang w:val="fr-FR"/>
              </w:rPr>
              <w:t>Conditionnement multiple comprenant 4 boîtes</w:t>
            </w:r>
          </w:p>
        </w:tc>
      </w:tr>
      <w:tr w:rsidR="004E032B" w:rsidRPr="000478B3" w14:paraId="785995A3" w14:textId="77777777" w:rsidTr="00CB2699">
        <w:trPr>
          <w:trHeight w:val="57"/>
        </w:trPr>
        <w:tc>
          <w:tcPr>
            <w:tcW w:w="1838" w:type="dxa"/>
          </w:tcPr>
          <w:p w14:paraId="29EB9627" w14:textId="77777777"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EU/1/05/319/004</w:t>
            </w:r>
          </w:p>
        </w:tc>
        <w:tc>
          <w:tcPr>
            <w:tcW w:w="7371" w:type="dxa"/>
            <w:shd w:val="clear" w:color="auto" w:fill="auto"/>
          </w:tcPr>
          <w:p w14:paraId="4DEC2BCF" w14:textId="0E33B911"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szCs w:val="22"/>
                <w:shd w:val="clear" w:color="auto" w:fill="D9D9D9"/>
                <w:lang w:val="fr-FR"/>
              </w:rPr>
              <w:t>Conditionnement multiple comprenant 10 boîtes</w:t>
            </w:r>
          </w:p>
        </w:tc>
      </w:tr>
    </w:tbl>
    <w:p w14:paraId="4203E575" w14:textId="77777777" w:rsidR="003F602D" w:rsidRPr="000478B3" w:rsidRDefault="003F602D" w:rsidP="00526763">
      <w:pPr>
        <w:suppressAutoHyphens/>
        <w:spacing w:line="240" w:lineRule="auto"/>
        <w:rPr>
          <w:szCs w:val="22"/>
          <w:lang w:val="fr-FR"/>
        </w:rPr>
      </w:pPr>
    </w:p>
    <w:p w14:paraId="2A8688EE" w14:textId="77777777" w:rsidR="003F602D" w:rsidRPr="000478B3" w:rsidRDefault="003F602D" w:rsidP="00526763">
      <w:pPr>
        <w:suppressAutoHyphens/>
        <w:spacing w:line="240" w:lineRule="auto"/>
        <w:rPr>
          <w:szCs w:val="22"/>
          <w:lang w:val="fr-FR"/>
        </w:rPr>
      </w:pPr>
    </w:p>
    <w:p w14:paraId="063FDA9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13.</w:t>
      </w:r>
      <w:r w:rsidRPr="000478B3">
        <w:rPr>
          <w:b/>
          <w:szCs w:val="22"/>
          <w:lang w:val="fr-FR"/>
        </w:rPr>
        <w:tab/>
        <w:t>NUM</w:t>
      </w:r>
      <w:r w:rsidRPr="000478B3">
        <w:rPr>
          <w:b/>
          <w:szCs w:val="24"/>
          <w:lang w:val="fr-FR"/>
        </w:rPr>
        <w:t>É</w:t>
      </w:r>
      <w:r w:rsidRPr="000478B3">
        <w:rPr>
          <w:b/>
          <w:szCs w:val="22"/>
          <w:lang w:val="fr-FR"/>
        </w:rPr>
        <w:t>RO DU LOT</w:t>
      </w:r>
    </w:p>
    <w:p w14:paraId="5AB2B62A" w14:textId="77777777" w:rsidR="003F602D" w:rsidRPr="000478B3" w:rsidRDefault="003F602D" w:rsidP="00526763">
      <w:pPr>
        <w:suppressAutoHyphens/>
        <w:spacing w:line="240" w:lineRule="auto"/>
        <w:rPr>
          <w:szCs w:val="22"/>
          <w:lang w:val="fr-FR"/>
        </w:rPr>
      </w:pPr>
    </w:p>
    <w:p w14:paraId="15035023" w14:textId="77777777" w:rsidR="003F602D" w:rsidRPr="000478B3" w:rsidRDefault="003F602D" w:rsidP="00526763">
      <w:pPr>
        <w:suppressAutoHyphens/>
        <w:spacing w:line="240" w:lineRule="auto"/>
        <w:rPr>
          <w:szCs w:val="22"/>
          <w:lang w:val="fr-FR"/>
        </w:rPr>
      </w:pPr>
      <w:r w:rsidRPr="000478B3">
        <w:rPr>
          <w:szCs w:val="22"/>
          <w:lang w:val="fr-FR"/>
        </w:rPr>
        <w:t>Lot</w:t>
      </w:r>
    </w:p>
    <w:p w14:paraId="3B261140" w14:textId="77777777" w:rsidR="003F602D" w:rsidRPr="000478B3" w:rsidRDefault="003F602D" w:rsidP="00526763">
      <w:pPr>
        <w:suppressAutoHyphens/>
        <w:spacing w:line="240" w:lineRule="auto"/>
        <w:rPr>
          <w:szCs w:val="22"/>
          <w:lang w:val="fr-FR"/>
        </w:rPr>
      </w:pPr>
    </w:p>
    <w:p w14:paraId="3E70A97B" w14:textId="77777777" w:rsidR="003F602D" w:rsidRPr="000478B3" w:rsidRDefault="003F602D" w:rsidP="00526763">
      <w:pPr>
        <w:suppressAutoHyphens/>
        <w:spacing w:line="240" w:lineRule="auto"/>
        <w:rPr>
          <w:szCs w:val="22"/>
          <w:lang w:val="fr-FR"/>
        </w:rPr>
      </w:pPr>
    </w:p>
    <w:p w14:paraId="0322966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14.</w:t>
      </w:r>
      <w:r w:rsidRPr="000478B3">
        <w:rPr>
          <w:b/>
          <w:szCs w:val="22"/>
          <w:lang w:val="fr-FR"/>
        </w:rPr>
        <w:tab/>
        <w:t>CONDITIONS DE PRESCRIPTION ET DE D</w:t>
      </w:r>
      <w:r w:rsidRPr="000478B3">
        <w:rPr>
          <w:b/>
          <w:szCs w:val="24"/>
          <w:lang w:val="fr-FR"/>
        </w:rPr>
        <w:t>É</w:t>
      </w:r>
      <w:r w:rsidRPr="000478B3">
        <w:rPr>
          <w:b/>
          <w:szCs w:val="22"/>
          <w:lang w:val="fr-FR"/>
        </w:rPr>
        <w:t>LIVRANCE</w:t>
      </w:r>
    </w:p>
    <w:p w14:paraId="61FAEDBA" w14:textId="77777777" w:rsidR="003F602D" w:rsidRPr="000478B3" w:rsidRDefault="003F602D" w:rsidP="00526763">
      <w:pPr>
        <w:suppressAutoHyphens/>
        <w:spacing w:line="240" w:lineRule="auto"/>
        <w:rPr>
          <w:szCs w:val="22"/>
          <w:lang w:val="fr-FR"/>
        </w:rPr>
      </w:pPr>
    </w:p>
    <w:p w14:paraId="2A836660" w14:textId="77777777" w:rsidR="003F602D" w:rsidRPr="000478B3" w:rsidRDefault="003F602D" w:rsidP="00526763">
      <w:pPr>
        <w:suppressAutoHyphens/>
        <w:spacing w:line="240" w:lineRule="auto"/>
        <w:rPr>
          <w:szCs w:val="22"/>
          <w:lang w:val="fr-FR"/>
        </w:rPr>
      </w:pPr>
    </w:p>
    <w:p w14:paraId="0DFB3C68"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15.</w:t>
      </w:r>
      <w:r w:rsidRPr="000478B3">
        <w:rPr>
          <w:b/>
          <w:szCs w:val="22"/>
          <w:lang w:val="fr-FR"/>
        </w:rPr>
        <w:tab/>
        <w:t>INDICATIONS D’UTILISATION</w:t>
      </w:r>
    </w:p>
    <w:p w14:paraId="7A4918DA" w14:textId="77777777" w:rsidR="003F602D" w:rsidRPr="000478B3" w:rsidRDefault="003F602D" w:rsidP="00526763">
      <w:pPr>
        <w:suppressAutoHyphens/>
        <w:spacing w:line="240" w:lineRule="auto"/>
        <w:rPr>
          <w:szCs w:val="22"/>
          <w:lang w:val="fr-FR"/>
        </w:rPr>
      </w:pPr>
    </w:p>
    <w:p w14:paraId="614B5070" w14:textId="77777777" w:rsidR="003F602D" w:rsidRPr="000478B3" w:rsidRDefault="003F602D" w:rsidP="00526763">
      <w:pPr>
        <w:suppressAutoHyphens/>
        <w:spacing w:line="240" w:lineRule="auto"/>
        <w:rPr>
          <w:bCs/>
          <w:iCs/>
          <w:lang w:val="fr-FR"/>
        </w:rPr>
      </w:pPr>
    </w:p>
    <w:p w14:paraId="2159D299"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0DF0FF5E" w14:textId="77777777" w:rsidR="003F602D" w:rsidRPr="000478B3" w:rsidRDefault="003F602D" w:rsidP="00526763">
      <w:pPr>
        <w:suppressAutoHyphens/>
        <w:spacing w:line="240" w:lineRule="auto"/>
        <w:rPr>
          <w:bCs/>
          <w:iCs/>
          <w:lang w:val="fr-FR"/>
        </w:rPr>
      </w:pPr>
    </w:p>
    <w:p w14:paraId="71816D12" w14:textId="77777777" w:rsidR="003F602D" w:rsidRPr="000478B3" w:rsidRDefault="003F602D" w:rsidP="00526763">
      <w:pPr>
        <w:suppressAutoHyphens/>
        <w:spacing w:line="240" w:lineRule="auto"/>
        <w:rPr>
          <w:bCs/>
          <w:iCs/>
          <w:lang w:val="fr-FR"/>
        </w:rPr>
      </w:pPr>
      <w:r w:rsidRPr="000478B3">
        <w:rPr>
          <w:bCs/>
          <w:iCs/>
          <w:lang w:val="fr-FR"/>
        </w:rPr>
        <w:t>Xolair 150 mg</w:t>
      </w:r>
    </w:p>
    <w:p w14:paraId="0D424706" w14:textId="77777777" w:rsidR="003F602D" w:rsidRPr="000478B3" w:rsidRDefault="003F602D" w:rsidP="00526763">
      <w:pPr>
        <w:suppressAutoHyphens/>
        <w:spacing w:line="240" w:lineRule="auto"/>
        <w:rPr>
          <w:bCs/>
          <w:iCs/>
          <w:lang w:val="fr-FR"/>
        </w:rPr>
      </w:pPr>
    </w:p>
    <w:p w14:paraId="42AB71D8" w14:textId="77777777" w:rsidR="003F602D" w:rsidRPr="000478B3" w:rsidRDefault="003F602D" w:rsidP="00526763">
      <w:pPr>
        <w:suppressAutoHyphens/>
        <w:spacing w:line="240" w:lineRule="auto"/>
        <w:rPr>
          <w:bCs/>
          <w:iCs/>
          <w:lang w:val="fr-FR"/>
        </w:rPr>
      </w:pPr>
    </w:p>
    <w:p w14:paraId="463B3BF1"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69776989" w14:textId="77777777" w:rsidR="003F602D" w:rsidRPr="000478B3" w:rsidRDefault="003F602D" w:rsidP="00526763">
      <w:pPr>
        <w:keepNext/>
        <w:widowControl w:val="0"/>
        <w:tabs>
          <w:tab w:val="clear" w:pos="567"/>
        </w:tabs>
        <w:spacing w:line="240" w:lineRule="auto"/>
        <w:rPr>
          <w:lang w:val="fr-FR"/>
        </w:rPr>
      </w:pPr>
    </w:p>
    <w:p w14:paraId="25189692" w14:textId="77777777" w:rsidR="003F602D" w:rsidRPr="000478B3" w:rsidRDefault="003F602D" w:rsidP="00526763">
      <w:pPr>
        <w:widowControl w:val="0"/>
        <w:tabs>
          <w:tab w:val="clear" w:pos="567"/>
        </w:tabs>
        <w:spacing w:line="240" w:lineRule="auto"/>
        <w:rPr>
          <w:lang w:val="fr-FR"/>
        </w:rPr>
      </w:pPr>
    </w:p>
    <w:p w14:paraId="3B5524CC"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IDENTIFIANT UNIQUE - DONNÉES LISIBLES PAR LES HUMAINS</w:t>
      </w:r>
    </w:p>
    <w:p w14:paraId="727EE4EA" w14:textId="77777777" w:rsidR="003F602D" w:rsidRPr="000478B3" w:rsidRDefault="003F602D" w:rsidP="00526763">
      <w:pPr>
        <w:suppressAutoHyphens/>
        <w:spacing w:line="240" w:lineRule="auto"/>
        <w:rPr>
          <w:b/>
          <w:szCs w:val="22"/>
          <w:u w:val="single"/>
          <w:lang w:val="fr-FR"/>
        </w:rPr>
      </w:pPr>
      <w:r w:rsidRPr="000478B3">
        <w:rPr>
          <w:b/>
          <w:szCs w:val="22"/>
          <w:u w:val="single"/>
          <w:lang w:val="fr-FR"/>
        </w:rPr>
        <w:br w:type="page"/>
      </w:r>
    </w:p>
    <w:p w14:paraId="0CD629A8" w14:textId="77777777" w:rsidR="003F602D" w:rsidRPr="000478B3" w:rsidRDefault="003F602D" w:rsidP="00526763">
      <w:pPr>
        <w:suppressAutoHyphens/>
        <w:spacing w:line="240" w:lineRule="auto"/>
        <w:rPr>
          <w:szCs w:val="22"/>
          <w:lang w:val="fr-FR"/>
        </w:rPr>
      </w:pPr>
    </w:p>
    <w:p w14:paraId="0F08CE8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rPr>
          <w:szCs w:val="22"/>
          <w:lang w:val="fr-FR"/>
        </w:rPr>
      </w:pPr>
      <w:r w:rsidRPr="000478B3">
        <w:rPr>
          <w:b/>
          <w:szCs w:val="22"/>
          <w:lang w:val="fr-FR"/>
        </w:rPr>
        <w:t>MENTIONS DEVANT FIGURER SUR L’EMBALLAGE EXT</w:t>
      </w:r>
      <w:r w:rsidRPr="000478B3">
        <w:rPr>
          <w:b/>
          <w:szCs w:val="24"/>
          <w:lang w:val="fr-FR"/>
        </w:rPr>
        <w:t>É</w:t>
      </w:r>
      <w:r w:rsidRPr="000478B3">
        <w:rPr>
          <w:b/>
          <w:szCs w:val="22"/>
          <w:lang w:val="fr-FR"/>
        </w:rPr>
        <w:t>RIEUR</w:t>
      </w:r>
    </w:p>
    <w:p w14:paraId="5FE6CE61"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34883CD3"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4"/>
          <w:lang w:val="fr-FR"/>
        </w:rPr>
        <w:t>É</w:t>
      </w:r>
      <w:r w:rsidRPr="000478B3">
        <w:rPr>
          <w:b/>
          <w:szCs w:val="22"/>
          <w:lang w:val="fr-FR"/>
        </w:rPr>
        <w:t xml:space="preserve">TIQUETTE SUR LES </w:t>
      </w:r>
      <w:r w:rsidRPr="000478B3">
        <w:rPr>
          <w:b/>
          <w:lang w:val="fr-FR"/>
        </w:rPr>
        <w:t>CONDITIONNEMENTS</w:t>
      </w:r>
      <w:r w:rsidRPr="000478B3">
        <w:rPr>
          <w:b/>
          <w:szCs w:val="22"/>
          <w:lang w:val="fr-FR"/>
        </w:rPr>
        <w:t xml:space="preserve"> MULTIPLES PR</w:t>
      </w:r>
      <w:r w:rsidRPr="000478B3">
        <w:rPr>
          <w:b/>
          <w:szCs w:val="24"/>
          <w:lang w:val="fr-FR"/>
        </w:rPr>
        <w:t>É</w:t>
      </w:r>
      <w:r w:rsidRPr="000478B3">
        <w:rPr>
          <w:b/>
          <w:szCs w:val="22"/>
          <w:lang w:val="fr-FR"/>
        </w:rPr>
        <w:t>EMBALL</w:t>
      </w:r>
      <w:r w:rsidRPr="000478B3">
        <w:rPr>
          <w:b/>
          <w:szCs w:val="24"/>
          <w:lang w:val="fr-FR"/>
        </w:rPr>
        <w:t>É</w:t>
      </w:r>
      <w:r w:rsidRPr="000478B3">
        <w:rPr>
          <w:b/>
          <w:szCs w:val="22"/>
          <w:lang w:val="fr-FR"/>
        </w:rPr>
        <w:t>S (AVEC BLUE BOX)</w:t>
      </w:r>
    </w:p>
    <w:p w14:paraId="69923F78" w14:textId="77777777" w:rsidR="003F602D" w:rsidRPr="000478B3" w:rsidRDefault="003F602D" w:rsidP="00526763">
      <w:pPr>
        <w:suppressAutoHyphens/>
        <w:spacing w:line="240" w:lineRule="auto"/>
        <w:rPr>
          <w:szCs w:val="22"/>
          <w:lang w:val="fr-FR"/>
        </w:rPr>
      </w:pPr>
    </w:p>
    <w:p w14:paraId="2A99D01D" w14:textId="77777777" w:rsidR="003F602D" w:rsidRPr="000478B3" w:rsidRDefault="003F602D" w:rsidP="00526763">
      <w:pPr>
        <w:suppressAutoHyphens/>
        <w:spacing w:line="240" w:lineRule="auto"/>
        <w:rPr>
          <w:szCs w:val="22"/>
          <w:lang w:val="fr-FR"/>
        </w:rPr>
      </w:pPr>
    </w:p>
    <w:p w14:paraId="69D1A32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w:t>
      </w:r>
    </w:p>
    <w:p w14:paraId="2A6C047A" w14:textId="77777777" w:rsidR="003F602D" w:rsidRPr="000478B3" w:rsidRDefault="003F602D" w:rsidP="00526763">
      <w:pPr>
        <w:suppressAutoHyphens/>
        <w:spacing w:line="240" w:lineRule="auto"/>
        <w:rPr>
          <w:szCs w:val="22"/>
          <w:lang w:val="fr-FR"/>
        </w:rPr>
      </w:pPr>
    </w:p>
    <w:p w14:paraId="0CF48DD9" w14:textId="77777777" w:rsidR="003F602D" w:rsidRPr="000478B3" w:rsidRDefault="003F602D" w:rsidP="00526763">
      <w:pPr>
        <w:suppressAutoHyphens/>
        <w:spacing w:line="240" w:lineRule="auto"/>
        <w:rPr>
          <w:szCs w:val="22"/>
          <w:lang w:val="fr-FR"/>
        </w:rPr>
      </w:pPr>
      <w:r w:rsidRPr="000478B3">
        <w:rPr>
          <w:szCs w:val="22"/>
          <w:lang w:val="fr-FR"/>
        </w:rPr>
        <w:t>Xolair 150 mg poudre et solvant pour solution injectable</w:t>
      </w:r>
    </w:p>
    <w:p w14:paraId="1CF262ED"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19C9CE34" w14:textId="77777777" w:rsidR="003F602D" w:rsidRPr="000478B3" w:rsidRDefault="003F602D" w:rsidP="00526763">
      <w:pPr>
        <w:suppressAutoHyphens/>
        <w:spacing w:line="240" w:lineRule="auto"/>
        <w:rPr>
          <w:szCs w:val="22"/>
          <w:lang w:val="fr-FR"/>
        </w:rPr>
      </w:pPr>
    </w:p>
    <w:p w14:paraId="6DF86BE4" w14:textId="77777777" w:rsidR="003F602D" w:rsidRPr="000478B3" w:rsidRDefault="003F602D" w:rsidP="00526763">
      <w:pPr>
        <w:suppressAutoHyphens/>
        <w:spacing w:line="240" w:lineRule="auto"/>
        <w:rPr>
          <w:szCs w:val="22"/>
          <w:lang w:val="fr-FR"/>
        </w:rPr>
      </w:pPr>
    </w:p>
    <w:p w14:paraId="6E500336"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 xml:space="preserve">COMPOSITION EN </w:t>
      </w:r>
      <w:r w:rsidRPr="000478B3">
        <w:rPr>
          <w:b/>
          <w:szCs w:val="24"/>
          <w:lang w:val="fr-FR"/>
        </w:rPr>
        <w:t>SUBSTANCE(S) ACTIVE(S)</w:t>
      </w:r>
    </w:p>
    <w:p w14:paraId="0E98125A" w14:textId="77777777" w:rsidR="003F602D" w:rsidRPr="000478B3" w:rsidRDefault="003F602D" w:rsidP="00526763">
      <w:pPr>
        <w:suppressAutoHyphens/>
        <w:spacing w:line="240" w:lineRule="auto"/>
        <w:rPr>
          <w:szCs w:val="22"/>
          <w:lang w:val="fr-FR"/>
        </w:rPr>
      </w:pPr>
    </w:p>
    <w:p w14:paraId="7B04B12D" w14:textId="77777777" w:rsidR="003F602D" w:rsidRPr="000478B3" w:rsidRDefault="003F602D" w:rsidP="00526763">
      <w:pPr>
        <w:suppressAutoHyphens/>
        <w:spacing w:line="240" w:lineRule="auto"/>
        <w:rPr>
          <w:szCs w:val="22"/>
          <w:lang w:val="fr-FR"/>
        </w:rPr>
      </w:pPr>
      <w:r w:rsidRPr="000478B3">
        <w:rPr>
          <w:szCs w:val="22"/>
          <w:lang w:val="fr-FR"/>
        </w:rPr>
        <w:t>Un flacon contient 150 mg d’omalizumab.</w:t>
      </w:r>
    </w:p>
    <w:p w14:paraId="7E0E0B2C" w14:textId="77777777" w:rsidR="003F602D" w:rsidRPr="000478B3" w:rsidRDefault="003F602D" w:rsidP="00526763">
      <w:pPr>
        <w:suppressAutoHyphens/>
        <w:spacing w:line="240" w:lineRule="auto"/>
        <w:rPr>
          <w:szCs w:val="22"/>
          <w:lang w:val="fr-FR"/>
        </w:rPr>
      </w:pPr>
    </w:p>
    <w:p w14:paraId="7BCF92B0" w14:textId="77777777" w:rsidR="003F602D" w:rsidRPr="000478B3" w:rsidRDefault="003F602D" w:rsidP="00526763">
      <w:pPr>
        <w:suppressAutoHyphens/>
        <w:spacing w:line="240" w:lineRule="auto"/>
        <w:rPr>
          <w:szCs w:val="22"/>
          <w:lang w:val="fr-FR"/>
        </w:rPr>
      </w:pPr>
    </w:p>
    <w:p w14:paraId="653B65F1"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LISTE DES EXCIPIENTS</w:t>
      </w:r>
    </w:p>
    <w:p w14:paraId="32C2C011" w14:textId="77777777" w:rsidR="003F602D" w:rsidRPr="000478B3" w:rsidRDefault="003F602D" w:rsidP="00526763">
      <w:pPr>
        <w:suppressAutoHyphens/>
        <w:spacing w:line="240" w:lineRule="auto"/>
        <w:rPr>
          <w:szCs w:val="22"/>
          <w:lang w:val="fr-FR"/>
        </w:rPr>
      </w:pPr>
    </w:p>
    <w:p w14:paraId="744F2D21" w14:textId="0B2029DB" w:rsidR="003F602D" w:rsidRPr="000478B3" w:rsidRDefault="003F602D" w:rsidP="00526763">
      <w:pPr>
        <w:suppressAutoHyphens/>
        <w:spacing w:line="240" w:lineRule="auto"/>
        <w:rPr>
          <w:lang w:val="fr-FR"/>
        </w:rPr>
      </w:pPr>
      <w:r w:rsidRPr="000478B3">
        <w:rPr>
          <w:szCs w:val="22"/>
          <w:lang w:val="fr-FR"/>
        </w:rPr>
        <w:t>Poudre : saccharose, histidine, chlorhydrate d</w:t>
      </w:r>
      <w:r w:rsidR="002D4642" w:rsidRPr="000478B3">
        <w:rPr>
          <w:szCs w:val="22"/>
          <w:lang w:val="fr-FR"/>
        </w:rPr>
        <w:t>’</w:t>
      </w:r>
      <w:r w:rsidRPr="000478B3">
        <w:rPr>
          <w:szCs w:val="22"/>
          <w:lang w:val="fr-FR"/>
        </w:rPr>
        <w:t>histidine monohydraté, polysorbate 20.</w:t>
      </w:r>
    </w:p>
    <w:p w14:paraId="1C834CD7" w14:textId="77777777" w:rsidR="003F602D" w:rsidRPr="000478B3" w:rsidRDefault="003F602D" w:rsidP="00526763">
      <w:pPr>
        <w:pStyle w:val="Text"/>
        <w:spacing w:before="0"/>
        <w:jc w:val="left"/>
        <w:rPr>
          <w:sz w:val="22"/>
          <w:szCs w:val="22"/>
          <w:lang w:val="fr-FR"/>
        </w:rPr>
      </w:pPr>
      <w:r w:rsidRPr="000478B3">
        <w:rPr>
          <w:sz w:val="22"/>
          <w:szCs w:val="22"/>
          <w:lang w:val="fr-FR"/>
        </w:rPr>
        <w:t>Solvant : eau pour préparations injectables.</w:t>
      </w:r>
    </w:p>
    <w:p w14:paraId="7427A5B3" w14:textId="77777777" w:rsidR="003F602D" w:rsidRPr="000478B3" w:rsidRDefault="003F602D" w:rsidP="00526763">
      <w:pPr>
        <w:pStyle w:val="Text"/>
        <w:spacing w:before="0"/>
        <w:jc w:val="left"/>
        <w:rPr>
          <w:sz w:val="22"/>
          <w:szCs w:val="22"/>
          <w:lang w:val="fr-FR"/>
        </w:rPr>
      </w:pPr>
    </w:p>
    <w:p w14:paraId="300CBCD0" w14:textId="77777777" w:rsidR="003F602D" w:rsidRPr="000478B3" w:rsidRDefault="003F602D" w:rsidP="00526763">
      <w:pPr>
        <w:pStyle w:val="Text"/>
        <w:spacing w:before="0"/>
        <w:jc w:val="left"/>
        <w:rPr>
          <w:sz w:val="22"/>
          <w:szCs w:val="22"/>
          <w:lang w:val="fr-FR"/>
        </w:rPr>
      </w:pPr>
    </w:p>
    <w:p w14:paraId="73B449E8"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4.</w:t>
      </w:r>
      <w:r w:rsidRPr="000478B3">
        <w:rPr>
          <w:b/>
          <w:szCs w:val="22"/>
          <w:lang w:val="fr-FR"/>
        </w:rPr>
        <w:tab/>
        <w:t>FORME PHARMACEUTIQUE ET CONTENU</w:t>
      </w:r>
    </w:p>
    <w:p w14:paraId="66843B05" w14:textId="77777777" w:rsidR="003F602D" w:rsidRPr="000478B3" w:rsidRDefault="003F602D" w:rsidP="00526763">
      <w:pPr>
        <w:widowControl w:val="0"/>
        <w:tabs>
          <w:tab w:val="clear" w:pos="567"/>
        </w:tabs>
        <w:spacing w:line="240" w:lineRule="auto"/>
        <w:rPr>
          <w:szCs w:val="22"/>
          <w:lang w:val="fr-FR"/>
        </w:rPr>
      </w:pPr>
    </w:p>
    <w:p w14:paraId="79D924D3" w14:textId="77777777" w:rsidR="003F602D" w:rsidRPr="000478B3" w:rsidRDefault="003F602D" w:rsidP="00526763">
      <w:pPr>
        <w:pStyle w:val="Text"/>
        <w:spacing w:before="0"/>
        <w:jc w:val="left"/>
        <w:rPr>
          <w:color w:val="000000"/>
          <w:sz w:val="22"/>
          <w:szCs w:val="22"/>
          <w:shd w:val="pct15" w:color="auto" w:fill="auto"/>
          <w:lang w:val="fr-FR"/>
        </w:rPr>
      </w:pPr>
      <w:r w:rsidRPr="000478B3">
        <w:rPr>
          <w:color w:val="000000"/>
          <w:sz w:val="22"/>
          <w:szCs w:val="22"/>
          <w:shd w:val="pct15" w:color="auto" w:fill="auto"/>
          <w:lang w:val="fr-FR"/>
        </w:rPr>
        <w:t>Poudre et solvant pour solution injectable</w:t>
      </w:r>
    </w:p>
    <w:p w14:paraId="1A66B614" w14:textId="77777777" w:rsidR="003F602D" w:rsidRPr="000478B3" w:rsidRDefault="003F602D" w:rsidP="00526763">
      <w:pPr>
        <w:pStyle w:val="Text"/>
        <w:spacing w:before="0"/>
        <w:jc w:val="left"/>
        <w:rPr>
          <w:sz w:val="22"/>
          <w:szCs w:val="22"/>
          <w:lang w:val="fr-FR"/>
        </w:rPr>
      </w:pPr>
    </w:p>
    <w:p w14:paraId="7163E7D1" w14:textId="77777777" w:rsidR="003F602D" w:rsidRPr="000478B3" w:rsidRDefault="003F602D" w:rsidP="00526763">
      <w:pPr>
        <w:pStyle w:val="Text"/>
        <w:spacing w:before="0"/>
        <w:jc w:val="left"/>
        <w:rPr>
          <w:sz w:val="22"/>
          <w:szCs w:val="22"/>
          <w:lang w:val="fr-FR"/>
        </w:rPr>
      </w:pPr>
      <w:r w:rsidRPr="000478B3">
        <w:rPr>
          <w:sz w:val="22"/>
          <w:szCs w:val="22"/>
          <w:lang w:val="fr-FR"/>
        </w:rPr>
        <w:t>Conditionnement multiple : 4 (4 x 1) flacons et 4 (4 x 1) ampoules.</w:t>
      </w:r>
    </w:p>
    <w:p w14:paraId="20C132DD" w14:textId="77777777" w:rsidR="003F602D" w:rsidRPr="000478B3" w:rsidRDefault="003F602D" w:rsidP="00526763">
      <w:pPr>
        <w:pStyle w:val="Text"/>
        <w:spacing w:before="0"/>
        <w:jc w:val="left"/>
        <w:rPr>
          <w:sz w:val="22"/>
          <w:szCs w:val="22"/>
          <w:shd w:val="clear" w:color="auto" w:fill="D9D9D9"/>
          <w:lang w:val="fr-FR"/>
        </w:rPr>
      </w:pPr>
      <w:r w:rsidRPr="000478B3">
        <w:rPr>
          <w:sz w:val="22"/>
          <w:szCs w:val="22"/>
          <w:shd w:val="clear" w:color="auto" w:fill="D9D9D9"/>
          <w:lang w:val="fr-FR"/>
        </w:rPr>
        <w:t>Conditionnement multiple : 10 (10 x 1) flacons et 10 (10 x 1) ampoules.</w:t>
      </w:r>
    </w:p>
    <w:p w14:paraId="2EC91E87" w14:textId="77777777" w:rsidR="003F602D" w:rsidRPr="000478B3" w:rsidRDefault="003F602D" w:rsidP="00526763">
      <w:pPr>
        <w:pStyle w:val="Text"/>
        <w:spacing w:before="0"/>
        <w:jc w:val="left"/>
        <w:rPr>
          <w:sz w:val="22"/>
          <w:szCs w:val="22"/>
          <w:lang w:val="fr-FR"/>
        </w:rPr>
      </w:pPr>
    </w:p>
    <w:p w14:paraId="74A4FD80" w14:textId="77777777" w:rsidR="003F602D" w:rsidRPr="000478B3" w:rsidRDefault="003F602D" w:rsidP="00526763">
      <w:pPr>
        <w:pStyle w:val="Text"/>
        <w:spacing w:before="0"/>
        <w:jc w:val="left"/>
        <w:rPr>
          <w:sz w:val="22"/>
          <w:szCs w:val="22"/>
          <w:lang w:val="fr-FR"/>
        </w:rPr>
      </w:pPr>
    </w:p>
    <w:p w14:paraId="789E1D3E"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 w:val="left" w:pos="142"/>
        </w:tabs>
        <w:spacing w:line="240" w:lineRule="auto"/>
        <w:ind w:left="567" w:hanging="567"/>
        <w:rPr>
          <w:b/>
          <w:szCs w:val="22"/>
          <w:lang w:val="fr-FR"/>
        </w:rPr>
      </w:pPr>
      <w:r w:rsidRPr="000478B3">
        <w:rPr>
          <w:b/>
          <w:szCs w:val="22"/>
          <w:lang w:val="fr-FR"/>
        </w:rPr>
        <w:t>5.</w:t>
      </w:r>
      <w:r w:rsidRPr="000478B3">
        <w:rPr>
          <w:b/>
          <w:szCs w:val="22"/>
          <w:lang w:val="fr-FR"/>
        </w:rPr>
        <w:tab/>
        <w:t>MODE ET VOIE(S) D’ADMINISTRATION</w:t>
      </w:r>
    </w:p>
    <w:p w14:paraId="64D4DC91" w14:textId="77777777" w:rsidR="003F602D" w:rsidRPr="000478B3" w:rsidRDefault="003F602D" w:rsidP="00526763">
      <w:pPr>
        <w:suppressAutoHyphens/>
        <w:spacing w:line="240" w:lineRule="auto"/>
        <w:rPr>
          <w:szCs w:val="22"/>
          <w:lang w:val="fr-FR"/>
        </w:rPr>
      </w:pPr>
    </w:p>
    <w:p w14:paraId="0920D7E0" w14:textId="77777777" w:rsidR="003F602D" w:rsidRPr="000478B3" w:rsidRDefault="003F602D" w:rsidP="00526763">
      <w:pPr>
        <w:suppressAutoHyphens/>
        <w:spacing w:line="240" w:lineRule="auto"/>
        <w:rPr>
          <w:szCs w:val="22"/>
          <w:lang w:val="fr-FR"/>
        </w:rPr>
      </w:pPr>
      <w:r w:rsidRPr="000478B3">
        <w:rPr>
          <w:szCs w:val="22"/>
          <w:lang w:val="fr-FR"/>
        </w:rPr>
        <w:t>Lire la notice avant utilisation.</w:t>
      </w:r>
    </w:p>
    <w:p w14:paraId="4180100D" w14:textId="77777777" w:rsidR="003F602D" w:rsidRPr="000478B3" w:rsidRDefault="003F602D" w:rsidP="00526763">
      <w:pPr>
        <w:suppressAutoHyphens/>
        <w:spacing w:line="240" w:lineRule="auto"/>
        <w:rPr>
          <w:szCs w:val="22"/>
          <w:lang w:val="fr-FR"/>
        </w:rPr>
      </w:pPr>
      <w:r w:rsidRPr="000478B3">
        <w:rPr>
          <w:szCs w:val="22"/>
          <w:lang w:val="fr-FR"/>
        </w:rPr>
        <w:t>Voie sous-cutanée.</w:t>
      </w:r>
    </w:p>
    <w:p w14:paraId="68F4954B" w14:textId="77777777" w:rsidR="003F602D" w:rsidRPr="000478B3" w:rsidRDefault="003F602D" w:rsidP="00526763">
      <w:pPr>
        <w:pStyle w:val="Text"/>
        <w:spacing w:before="0"/>
        <w:jc w:val="left"/>
        <w:rPr>
          <w:sz w:val="22"/>
          <w:szCs w:val="22"/>
          <w:lang w:val="fr-FR"/>
        </w:rPr>
      </w:pPr>
    </w:p>
    <w:p w14:paraId="0A103E88" w14:textId="77777777" w:rsidR="003F602D" w:rsidRPr="000478B3" w:rsidRDefault="003F602D" w:rsidP="00526763">
      <w:pPr>
        <w:suppressAutoHyphens/>
        <w:spacing w:line="240" w:lineRule="auto"/>
        <w:rPr>
          <w:szCs w:val="22"/>
          <w:lang w:val="fr-FR"/>
        </w:rPr>
      </w:pPr>
    </w:p>
    <w:p w14:paraId="2C3BAA8B"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t>MISE EN GARDE SP</w:t>
      </w:r>
      <w:r w:rsidRPr="000478B3">
        <w:rPr>
          <w:b/>
          <w:szCs w:val="24"/>
          <w:lang w:val="fr-FR"/>
        </w:rPr>
        <w:t>É</w:t>
      </w:r>
      <w:r w:rsidRPr="000478B3">
        <w:rPr>
          <w:b/>
          <w:szCs w:val="22"/>
          <w:lang w:val="fr-FR"/>
        </w:rPr>
        <w:t>CIALE INDIQUANT QUE LE M</w:t>
      </w:r>
      <w:r w:rsidRPr="000478B3">
        <w:rPr>
          <w:b/>
          <w:szCs w:val="24"/>
          <w:lang w:val="fr-FR"/>
        </w:rPr>
        <w:t>É</w:t>
      </w:r>
      <w:r w:rsidRPr="000478B3">
        <w:rPr>
          <w:b/>
          <w:szCs w:val="22"/>
          <w:lang w:val="fr-FR"/>
        </w:rPr>
        <w:t xml:space="preserve">DICAMENT DOIT </w:t>
      </w:r>
      <w:r w:rsidRPr="000478B3">
        <w:rPr>
          <w:b/>
          <w:szCs w:val="24"/>
          <w:lang w:val="fr-FR"/>
        </w:rPr>
        <w:t>Ê</w:t>
      </w:r>
      <w:r w:rsidRPr="000478B3">
        <w:rPr>
          <w:b/>
          <w:szCs w:val="22"/>
          <w:lang w:val="fr-FR"/>
        </w:rPr>
        <w:t>TRE CONSERV</w:t>
      </w:r>
      <w:r w:rsidRPr="000478B3">
        <w:rPr>
          <w:b/>
          <w:szCs w:val="24"/>
          <w:lang w:val="fr-FR"/>
        </w:rPr>
        <w:t>É</w:t>
      </w:r>
      <w:r w:rsidRPr="000478B3">
        <w:rPr>
          <w:b/>
          <w:szCs w:val="22"/>
          <w:lang w:val="fr-FR"/>
        </w:rPr>
        <w:t xml:space="preserve"> HORS DE VUE ET DE PORTÉE DES ENFANTS</w:t>
      </w:r>
    </w:p>
    <w:p w14:paraId="080A66BF" w14:textId="77777777" w:rsidR="003F602D" w:rsidRPr="000478B3" w:rsidRDefault="003F602D" w:rsidP="00526763">
      <w:pPr>
        <w:suppressAutoHyphens/>
        <w:spacing w:line="240" w:lineRule="auto"/>
        <w:rPr>
          <w:szCs w:val="22"/>
          <w:lang w:val="fr-FR"/>
        </w:rPr>
      </w:pPr>
    </w:p>
    <w:p w14:paraId="12147579" w14:textId="77777777" w:rsidR="003F602D" w:rsidRPr="000478B3" w:rsidRDefault="003F602D" w:rsidP="00526763">
      <w:pPr>
        <w:suppressAutoHyphens/>
        <w:spacing w:line="240" w:lineRule="auto"/>
        <w:rPr>
          <w:szCs w:val="22"/>
          <w:lang w:val="fr-FR"/>
        </w:rPr>
      </w:pPr>
      <w:r w:rsidRPr="000478B3">
        <w:rPr>
          <w:szCs w:val="22"/>
          <w:lang w:val="fr-FR"/>
        </w:rPr>
        <w:t xml:space="preserve">Tenir hors </w:t>
      </w:r>
      <w:r w:rsidRPr="000478B3">
        <w:rPr>
          <w:szCs w:val="24"/>
          <w:lang w:val="fr-FR"/>
        </w:rPr>
        <w:t xml:space="preserve">de la vue et </w:t>
      </w:r>
      <w:r w:rsidRPr="000478B3">
        <w:rPr>
          <w:szCs w:val="22"/>
          <w:lang w:val="fr-FR"/>
        </w:rPr>
        <w:t>de la portée des enfants.</w:t>
      </w:r>
    </w:p>
    <w:p w14:paraId="35EB4C65" w14:textId="77777777" w:rsidR="003F602D" w:rsidRPr="000478B3" w:rsidRDefault="003F602D" w:rsidP="00526763">
      <w:pPr>
        <w:suppressAutoHyphens/>
        <w:spacing w:line="240" w:lineRule="auto"/>
        <w:rPr>
          <w:szCs w:val="22"/>
          <w:lang w:val="fr-FR"/>
        </w:rPr>
      </w:pPr>
    </w:p>
    <w:p w14:paraId="1EDE8354" w14:textId="77777777" w:rsidR="003F602D" w:rsidRPr="000478B3" w:rsidRDefault="003F602D" w:rsidP="00526763">
      <w:pPr>
        <w:suppressAutoHyphens/>
        <w:spacing w:line="240" w:lineRule="auto"/>
        <w:rPr>
          <w:szCs w:val="22"/>
          <w:lang w:val="fr-FR"/>
        </w:rPr>
      </w:pPr>
    </w:p>
    <w:p w14:paraId="5960EFA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7.</w:t>
      </w:r>
      <w:r w:rsidRPr="000478B3">
        <w:rPr>
          <w:b/>
          <w:szCs w:val="22"/>
          <w:lang w:val="fr-FR"/>
        </w:rPr>
        <w:tab/>
        <w:t>AUTRE(S) MISE(S) EN GARDE SP</w:t>
      </w:r>
      <w:r w:rsidRPr="000478B3">
        <w:rPr>
          <w:b/>
          <w:szCs w:val="24"/>
          <w:lang w:val="fr-FR"/>
        </w:rPr>
        <w:t>É</w:t>
      </w:r>
      <w:r w:rsidRPr="000478B3">
        <w:rPr>
          <w:b/>
          <w:szCs w:val="22"/>
          <w:lang w:val="fr-FR"/>
        </w:rPr>
        <w:t>CIALE(S), SI N</w:t>
      </w:r>
      <w:r w:rsidRPr="000478B3">
        <w:rPr>
          <w:b/>
          <w:szCs w:val="24"/>
          <w:lang w:val="fr-FR"/>
        </w:rPr>
        <w:t>É</w:t>
      </w:r>
      <w:r w:rsidRPr="000478B3">
        <w:rPr>
          <w:b/>
          <w:szCs w:val="22"/>
          <w:lang w:val="fr-FR"/>
        </w:rPr>
        <w:t>CESSAIRE</w:t>
      </w:r>
    </w:p>
    <w:p w14:paraId="76D7A898" w14:textId="77777777" w:rsidR="003F602D" w:rsidRPr="000478B3" w:rsidRDefault="003F602D" w:rsidP="00526763">
      <w:pPr>
        <w:suppressAutoHyphens/>
        <w:spacing w:line="240" w:lineRule="auto"/>
        <w:rPr>
          <w:szCs w:val="22"/>
          <w:lang w:val="fr-FR"/>
        </w:rPr>
      </w:pPr>
    </w:p>
    <w:p w14:paraId="4A6BCCE0" w14:textId="77777777" w:rsidR="003F602D" w:rsidRPr="000478B3" w:rsidRDefault="003F602D" w:rsidP="00526763">
      <w:pPr>
        <w:suppressAutoHyphens/>
        <w:spacing w:line="240" w:lineRule="auto"/>
        <w:rPr>
          <w:szCs w:val="22"/>
          <w:lang w:val="fr-FR"/>
        </w:rPr>
      </w:pPr>
    </w:p>
    <w:p w14:paraId="249F7861"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8.</w:t>
      </w:r>
      <w:r w:rsidRPr="000478B3">
        <w:rPr>
          <w:b/>
          <w:szCs w:val="22"/>
          <w:lang w:val="fr-FR"/>
        </w:rPr>
        <w:tab/>
        <w:t>DATE DE P</w:t>
      </w:r>
      <w:r w:rsidRPr="000478B3">
        <w:rPr>
          <w:b/>
          <w:szCs w:val="24"/>
          <w:lang w:val="fr-FR"/>
        </w:rPr>
        <w:t>É</w:t>
      </w:r>
      <w:r w:rsidRPr="000478B3">
        <w:rPr>
          <w:b/>
          <w:szCs w:val="22"/>
          <w:lang w:val="fr-FR"/>
        </w:rPr>
        <w:t>REMPTION</w:t>
      </w:r>
    </w:p>
    <w:p w14:paraId="14D9F443" w14:textId="77777777" w:rsidR="003F602D" w:rsidRPr="000478B3" w:rsidRDefault="003F602D" w:rsidP="00526763">
      <w:pPr>
        <w:suppressAutoHyphens/>
        <w:spacing w:line="240" w:lineRule="auto"/>
        <w:rPr>
          <w:szCs w:val="22"/>
          <w:lang w:val="fr-FR"/>
        </w:rPr>
      </w:pPr>
    </w:p>
    <w:p w14:paraId="087C6BB6" w14:textId="77777777" w:rsidR="003F602D" w:rsidRPr="000478B3" w:rsidRDefault="003F602D" w:rsidP="00526763">
      <w:pPr>
        <w:suppressAutoHyphens/>
        <w:spacing w:line="240" w:lineRule="auto"/>
        <w:rPr>
          <w:szCs w:val="22"/>
          <w:lang w:val="fr-FR"/>
        </w:rPr>
      </w:pPr>
      <w:r w:rsidRPr="000478B3">
        <w:rPr>
          <w:szCs w:val="22"/>
          <w:lang w:val="fr-FR"/>
        </w:rPr>
        <w:t>EXP</w:t>
      </w:r>
    </w:p>
    <w:p w14:paraId="283CCF87" w14:textId="77777777" w:rsidR="003F602D" w:rsidRPr="000478B3" w:rsidRDefault="003F602D" w:rsidP="00526763">
      <w:pPr>
        <w:suppressAutoHyphens/>
        <w:spacing w:line="240" w:lineRule="auto"/>
        <w:rPr>
          <w:szCs w:val="22"/>
          <w:lang w:val="fr-FR"/>
        </w:rPr>
      </w:pPr>
    </w:p>
    <w:p w14:paraId="3FF2408A" w14:textId="77777777" w:rsidR="003F602D" w:rsidRPr="000478B3" w:rsidRDefault="003F602D" w:rsidP="00526763">
      <w:pPr>
        <w:suppressAutoHyphens/>
        <w:spacing w:line="240" w:lineRule="auto"/>
        <w:rPr>
          <w:szCs w:val="22"/>
          <w:lang w:val="fr-FR"/>
        </w:rPr>
      </w:pPr>
    </w:p>
    <w:p w14:paraId="4BA2C772" w14:textId="77777777" w:rsidR="003F602D" w:rsidRPr="000478B3" w:rsidRDefault="003F602D" w:rsidP="00526763">
      <w:pPr>
        <w:keepNext/>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9.</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DE CONSERVATION</w:t>
      </w:r>
    </w:p>
    <w:p w14:paraId="3ECA4E09" w14:textId="77777777" w:rsidR="003F602D" w:rsidRPr="000478B3" w:rsidRDefault="003F602D" w:rsidP="00526763">
      <w:pPr>
        <w:keepNext/>
        <w:suppressAutoHyphens/>
        <w:spacing w:line="240" w:lineRule="auto"/>
        <w:rPr>
          <w:szCs w:val="22"/>
          <w:lang w:val="fr-FR"/>
        </w:rPr>
      </w:pPr>
    </w:p>
    <w:p w14:paraId="72207F24" w14:textId="77777777" w:rsidR="003F602D" w:rsidRPr="000478B3" w:rsidRDefault="003F602D" w:rsidP="00526763">
      <w:pPr>
        <w:pStyle w:val="Text"/>
        <w:keepNext/>
        <w:widowControl w:val="0"/>
        <w:spacing w:before="0"/>
        <w:jc w:val="left"/>
        <w:rPr>
          <w:sz w:val="22"/>
          <w:szCs w:val="22"/>
          <w:lang w:val="fr-FR"/>
        </w:rPr>
      </w:pPr>
      <w:r w:rsidRPr="000478B3">
        <w:rPr>
          <w:sz w:val="22"/>
          <w:szCs w:val="22"/>
          <w:lang w:val="fr-FR"/>
        </w:rPr>
        <w:t>A conserver au réfrigérateur.</w:t>
      </w:r>
    </w:p>
    <w:p w14:paraId="63BA7A0B" w14:textId="77777777" w:rsidR="003F602D" w:rsidRPr="000478B3" w:rsidRDefault="003F602D" w:rsidP="00526763">
      <w:pPr>
        <w:keepNext/>
        <w:suppressAutoHyphens/>
        <w:spacing w:line="240" w:lineRule="auto"/>
        <w:rPr>
          <w:szCs w:val="22"/>
          <w:lang w:val="fr-FR"/>
        </w:rPr>
      </w:pPr>
      <w:r w:rsidRPr="000478B3">
        <w:rPr>
          <w:szCs w:val="22"/>
          <w:lang w:val="fr-FR"/>
        </w:rPr>
        <w:t>A utiliser immédiatement après reconstitution (peut être conservé 8 heures entre 2°C et 8°C ou 2 heures à 25°C).</w:t>
      </w:r>
    </w:p>
    <w:p w14:paraId="03E8DC7B" w14:textId="77777777" w:rsidR="003F602D" w:rsidRPr="000478B3" w:rsidRDefault="003F602D" w:rsidP="00526763">
      <w:pPr>
        <w:pStyle w:val="Text"/>
        <w:widowControl w:val="0"/>
        <w:spacing w:before="0"/>
        <w:jc w:val="left"/>
        <w:rPr>
          <w:sz w:val="22"/>
          <w:szCs w:val="22"/>
          <w:lang w:val="fr-FR"/>
        </w:rPr>
      </w:pPr>
      <w:r w:rsidRPr="000478B3">
        <w:rPr>
          <w:sz w:val="22"/>
          <w:szCs w:val="22"/>
          <w:lang w:val="fr-FR"/>
        </w:rPr>
        <w:t>Ne pas congeler.</w:t>
      </w:r>
    </w:p>
    <w:p w14:paraId="175EFE0D" w14:textId="77777777" w:rsidR="003F602D" w:rsidRPr="000478B3" w:rsidRDefault="003F602D" w:rsidP="00526763">
      <w:pPr>
        <w:pStyle w:val="Text"/>
        <w:spacing w:before="0"/>
        <w:jc w:val="left"/>
        <w:rPr>
          <w:sz w:val="22"/>
          <w:szCs w:val="22"/>
          <w:lang w:val="fr-FR"/>
        </w:rPr>
      </w:pPr>
    </w:p>
    <w:p w14:paraId="3245085F" w14:textId="77777777" w:rsidR="003F602D" w:rsidRPr="000478B3" w:rsidRDefault="003F602D" w:rsidP="00526763">
      <w:pPr>
        <w:suppressAutoHyphens/>
        <w:spacing w:line="240" w:lineRule="auto"/>
        <w:rPr>
          <w:szCs w:val="22"/>
          <w:lang w:val="fr-FR"/>
        </w:rPr>
      </w:pPr>
    </w:p>
    <w:p w14:paraId="1D5F0193"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10.</w:t>
      </w:r>
      <w:r w:rsidRPr="000478B3">
        <w:rPr>
          <w:b/>
          <w:szCs w:val="22"/>
          <w:lang w:val="fr-FR"/>
        </w:rPr>
        <w:tab/>
        <w:t>PR</w:t>
      </w:r>
      <w:r w:rsidRPr="000478B3">
        <w:rPr>
          <w:b/>
          <w:szCs w:val="24"/>
          <w:lang w:val="fr-FR"/>
        </w:rPr>
        <w:t>É</w:t>
      </w:r>
      <w:r w:rsidRPr="000478B3">
        <w:rPr>
          <w:b/>
          <w:szCs w:val="22"/>
          <w:lang w:val="fr-FR"/>
        </w:rPr>
        <w:t>CAUTIONS PARTICULI</w:t>
      </w:r>
      <w:r w:rsidRPr="000478B3">
        <w:rPr>
          <w:b/>
          <w:szCs w:val="24"/>
          <w:lang w:val="fr-FR"/>
        </w:rPr>
        <w:t>È</w:t>
      </w:r>
      <w:r w:rsidRPr="000478B3">
        <w:rPr>
          <w:b/>
          <w:szCs w:val="22"/>
          <w:lang w:val="fr-FR"/>
        </w:rPr>
        <w:t>RES D’</w:t>
      </w:r>
      <w:r w:rsidRPr="000478B3">
        <w:rPr>
          <w:b/>
          <w:szCs w:val="24"/>
          <w:lang w:val="fr-FR"/>
        </w:rPr>
        <w:t>É</w:t>
      </w:r>
      <w:r w:rsidRPr="000478B3">
        <w:rPr>
          <w:b/>
          <w:szCs w:val="22"/>
          <w:lang w:val="fr-FR"/>
        </w:rPr>
        <w:t>LIMINATION DES M</w:t>
      </w:r>
      <w:r w:rsidRPr="000478B3">
        <w:rPr>
          <w:b/>
          <w:szCs w:val="24"/>
          <w:lang w:val="fr-FR"/>
        </w:rPr>
        <w:t>É</w:t>
      </w:r>
      <w:r w:rsidRPr="000478B3">
        <w:rPr>
          <w:b/>
          <w:szCs w:val="22"/>
          <w:lang w:val="fr-FR"/>
        </w:rPr>
        <w:t>DICAMENTS NON UTILIS</w:t>
      </w:r>
      <w:r w:rsidRPr="000478B3">
        <w:rPr>
          <w:b/>
          <w:szCs w:val="24"/>
          <w:lang w:val="fr-FR"/>
        </w:rPr>
        <w:t>É</w:t>
      </w:r>
      <w:r w:rsidRPr="000478B3">
        <w:rPr>
          <w:b/>
          <w:szCs w:val="22"/>
          <w:lang w:val="fr-FR"/>
        </w:rPr>
        <w:t>S OU DES D</w:t>
      </w:r>
      <w:r w:rsidRPr="000478B3">
        <w:rPr>
          <w:b/>
          <w:szCs w:val="24"/>
          <w:lang w:val="fr-FR"/>
        </w:rPr>
        <w:t>É</w:t>
      </w:r>
      <w:r w:rsidRPr="000478B3">
        <w:rPr>
          <w:b/>
          <w:szCs w:val="22"/>
          <w:lang w:val="fr-FR"/>
        </w:rPr>
        <w:t>CHETS PROVENANT DE CES M</w:t>
      </w:r>
      <w:r w:rsidRPr="000478B3">
        <w:rPr>
          <w:b/>
          <w:szCs w:val="24"/>
          <w:lang w:val="fr-FR"/>
        </w:rPr>
        <w:t>É</w:t>
      </w:r>
      <w:r w:rsidRPr="000478B3">
        <w:rPr>
          <w:b/>
          <w:szCs w:val="22"/>
          <w:lang w:val="fr-FR"/>
        </w:rPr>
        <w:t>DICAMENTS S’IL Y A LIEU</w:t>
      </w:r>
    </w:p>
    <w:p w14:paraId="60CC2ECE" w14:textId="77777777" w:rsidR="003F602D" w:rsidRPr="000478B3" w:rsidRDefault="003F602D" w:rsidP="00526763">
      <w:pPr>
        <w:suppressAutoHyphens/>
        <w:spacing w:line="240" w:lineRule="auto"/>
        <w:rPr>
          <w:szCs w:val="22"/>
          <w:lang w:val="fr-FR"/>
        </w:rPr>
      </w:pPr>
    </w:p>
    <w:p w14:paraId="142C7CD7" w14:textId="77777777" w:rsidR="003F602D" w:rsidRPr="000478B3" w:rsidRDefault="003F602D" w:rsidP="00526763">
      <w:pPr>
        <w:suppressAutoHyphens/>
        <w:spacing w:line="240" w:lineRule="auto"/>
        <w:rPr>
          <w:szCs w:val="22"/>
          <w:lang w:val="fr-FR"/>
        </w:rPr>
      </w:pPr>
    </w:p>
    <w:p w14:paraId="09BDFC15"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11.</w:t>
      </w:r>
      <w:r w:rsidRPr="000478B3">
        <w:rPr>
          <w:b/>
          <w:szCs w:val="22"/>
          <w:lang w:val="fr-FR"/>
        </w:rPr>
        <w:tab/>
        <w:t>NOM ET ADRESSE DU TITULAIRE DE L’AUTORISATION DE MISE SUR LE MARCH</w:t>
      </w:r>
      <w:r w:rsidRPr="000478B3">
        <w:rPr>
          <w:b/>
          <w:szCs w:val="24"/>
          <w:lang w:val="fr-FR"/>
        </w:rPr>
        <w:t>É</w:t>
      </w:r>
    </w:p>
    <w:p w14:paraId="587C590A" w14:textId="77777777" w:rsidR="003F602D" w:rsidRPr="000478B3" w:rsidRDefault="003F602D" w:rsidP="00526763">
      <w:pPr>
        <w:suppressAutoHyphens/>
        <w:spacing w:line="240" w:lineRule="auto"/>
        <w:rPr>
          <w:szCs w:val="22"/>
          <w:lang w:val="fr-FR"/>
        </w:rPr>
      </w:pPr>
    </w:p>
    <w:p w14:paraId="3570C34E" w14:textId="77777777" w:rsidR="003F602D" w:rsidRPr="000478B3" w:rsidRDefault="003F602D" w:rsidP="00526763">
      <w:pPr>
        <w:spacing w:line="240" w:lineRule="auto"/>
        <w:rPr>
          <w:szCs w:val="22"/>
          <w:lang w:val="en-US"/>
        </w:rPr>
      </w:pPr>
      <w:r w:rsidRPr="000478B3">
        <w:rPr>
          <w:szCs w:val="22"/>
          <w:lang w:val="en-US"/>
        </w:rPr>
        <w:t>Novartis Europharm Limited</w:t>
      </w:r>
    </w:p>
    <w:p w14:paraId="420145AD" w14:textId="77777777" w:rsidR="003F602D" w:rsidRPr="000478B3" w:rsidRDefault="003F602D" w:rsidP="00526763">
      <w:pPr>
        <w:keepNext/>
        <w:widowControl w:val="0"/>
        <w:spacing w:line="240" w:lineRule="auto"/>
        <w:rPr>
          <w:color w:val="000000"/>
          <w:lang w:val="en-US"/>
        </w:rPr>
      </w:pPr>
      <w:r w:rsidRPr="000478B3">
        <w:rPr>
          <w:color w:val="000000"/>
          <w:lang w:val="en-US"/>
        </w:rPr>
        <w:t>Vista Building</w:t>
      </w:r>
    </w:p>
    <w:p w14:paraId="45DADC7B" w14:textId="77777777" w:rsidR="003F602D" w:rsidRPr="000478B3" w:rsidRDefault="003F602D" w:rsidP="00526763">
      <w:pPr>
        <w:keepNext/>
        <w:widowControl w:val="0"/>
        <w:spacing w:line="240" w:lineRule="auto"/>
        <w:rPr>
          <w:color w:val="000000"/>
          <w:lang w:val="en-US"/>
        </w:rPr>
      </w:pPr>
      <w:r w:rsidRPr="000478B3">
        <w:rPr>
          <w:color w:val="000000"/>
          <w:lang w:val="en-US"/>
        </w:rPr>
        <w:t>Elm Park, Merrion Road</w:t>
      </w:r>
    </w:p>
    <w:p w14:paraId="78494454" w14:textId="77777777" w:rsidR="003F602D" w:rsidRPr="000478B3" w:rsidRDefault="003F602D" w:rsidP="00526763">
      <w:pPr>
        <w:keepNext/>
        <w:widowControl w:val="0"/>
        <w:spacing w:line="240" w:lineRule="auto"/>
        <w:rPr>
          <w:color w:val="000000"/>
          <w:lang w:val="fr-FR"/>
        </w:rPr>
      </w:pPr>
      <w:r w:rsidRPr="000478B3">
        <w:rPr>
          <w:color w:val="000000"/>
          <w:lang w:val="fr-FR"/>
        </w:rPr>
        <w:t>Dublin 4</w:t>
      </w:r>
    </w:p>
    <w:p w14:paraId="2DCF4F11" w14:textId="77777777" w:rsidR="003F602D" w:rsidRPr="000478B3" w:rsidRDefault="003F602D" w:rsidP="00526763">
      <w:pPr>
        <w:spacing w:line="240" w:lineRule="auto"/>
        <w:rPr>
          <w:szCs w:val="22"/>
          <w:lang w:val="fr-FR"/>
        </w:rPr>
      </w:pPr>
      <w:r w:rsidRPr="000478B3">
        <w:rPr>
          <w:lang w:val="fr-FR"/>
        </w:rPr>
        <w:t>Irlande</w:t>
      </w:r>
    </w:p>
    <w:p w14:paraId="0518FF18" w14:textId="77777777" w:rsidR="003F602D" w:rsidRPr="000478B3" w:rsidRDefault="003F602D" w:rsidP="00526763">
      <w:pPr>
        <w:suppressAutoHyphens/>
        <w:spacing w:line="240" w:lineRule="auto"/>
        <w:rPr>
          <w:szCs w:val="22"/>
          <w:lang w:val="fr-FR"/>
        </w:rPr>
      </w:pPr>
    </w:p>
    <w:p w14:paraId="2AFEECE0" w14:textId="77777777" w:rsidR="003F602D" w:rsidRPr="000478B3" w:rsidRDefault="003F602D" w:rsidP="00526763">
      <w:pPr>
        <w:suppressAutoHyphens/>
        <w:spacing w:line="240" w:lineRule="auto"/>
        <w:rPr>
          <w:szCs w:val="22"/>
          <w:lang w:val="fr-FR"/>
        </w:rPr>
      </w:pPr>
    </w:p>
    <w:p w14:paraId="10D206D9"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12.</w:t>
      </w:r>
      <w:r w:rsidRPr="000478B3">
        <w:rPr>
          <w:b/>
          <w:szCs w:val="22"/>
          <w:lang w:val="fr-FR"/>
        </w:rPr>
        <w:tab/>
        <w:t>NUM</w:t>
      </w:r>
      <w:r w:rsidRPr="000478B3">
        <w:rPr>
          <w:b/>
          <w:szCs w:val="24"/>
          <w:lang w:val="fr-FR"/>
        </w:rPr>
        <w:t>É</w:t>
      </w:r>
      <w:r w:rsidRPr="000478B3">
        <w:rPr>
          <w:b/>
          <w:szCs w:val="22"/>
          <w:lang w:val="fr-FR"/>
        </w:rPr>
        <w:t>RO(S) D’AUTORISATION DE MISE SUR LE MARCH</w:t>
      </w:r>
      <w:r w:rsidRPr="000478B3">
        <w:rPr>
          <w:b/>
          <w:szCs w:val="24"/>
          <w:lang w:val="fr-FR"/>
        </w:rPr>
        <w:t>É</w:t>
      </w:r>
    </w:p>
    <w:p w14:paraId="2E78A015" w14:textId="06505D8B" w:rsidR="003F602D" w:rsidRPr="000478B3" w:rsidRDefault="003F602D" w:rsidP="00526763">
      <w:pPr>
        <w:tabs>
          <w:tab w:val="clear" w:pos="567"/>
          <w:tab w:val="left" w:pos="-6663"/>
        </w:tabs>
        <w:suppressAutoHyphens/>
        <w:spacing w:line="240" w:lineRule="auto"/>
        <w:ind w:left="2268" w:hanging="2268"/>
        <w:rPr>
          <w:szCs w:val="22"/>
          <w:shd w:val="clear" w:color="auto" w:fill="D9D9D9"/>
          <w:lang w:val="fr-FR"/>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7371"/>
      </w:tblGrid>
      <w:tr w:rsidR="004E032B" w:rsidRPr="000478B3" w14:paraId="5AD61191" w14:textId="77777777" w:rsidTr="00CB2699">
        <w:tc>
          <w:tcPr>
            <w:tcW w:w="1838" w:type="dxa"/>
          </w:tcPr>
          <w:p w14:paraId="64CAA86B" w14:textId="77777777"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color w:val="000000"/>
                <w:szCs w:val="22"/>
                <w:lang w:val="en-US"/>
              </w:rPr>
              <w:t>EU/1/05/319/003</w:t>
            </w:r>
          </w:p>
        </w:tc>
        <w:tc>
          <w:tcPr>
            <w:tcW w:w="7371" w:type="dxa"/>
            <w:shd w:val="clear" w:color="auto" w:fill="auto"/>
          </w:tcPr>
          <w:p w14:paraId="4DAC0203" w14:textId="250CB7D3"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szCs w:val="22"/>
                <w:shd w:val="clear" w:color="auto" w:fill="D9D9D9"/>
                <w:lang w:val="fr-FR"/>
              </w:rPr>
              <w:t>Conditionnement multiple comprenant 4 boîtes</w:t>
            </w:r>
          </w:p>
        </w:tc>
      </w:tr>
      <w:tr w:rsidR="004E032B" w:rsidRPr="000478B3" w14:paraId="0443CB0C" w14:textId="77777777" w:rsidTr="00CB2699">
        <w:trPr>
          <w:trHeight w:val="57"/>
        </w:trPr>
        <w:tc>
          <w:tcPr>
            <w:tcW w:w="1838" w:type="dxa"/>
          </w:tcPr>
          <w:p w14:paraId="616CD7C4" w14:textId="77777777"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color w:val="000000"/>
                <w:szCs w:val="22"/>
                <w:shd w:val="pct15" w:color="auto" w:fill="auto"/>
                <w:lang w:val="en-US"/>
              </w:rPr>
              <w:t>EU/1/05/319/004</w:t>
            </w:r>
          </w:p>
        </w:tc>
        <w:tc>
          <w:tcPr>
            <w:tcW w:w="7371" w:type="dxa"/>
            <w:shd w:val="clear" w:color="auto" w:fill="auto"/>
          </w:tcPr>
          <w:p w14:paraId="279E7038" w14:textId="2B982759" w:rsidR="004E032B" w:rsidRPr="000478B3" w:rsidRDefault="004E032B" w:rsidP="00526763">
            <w:pPr>
              <w:tabs>
                <w:tab w:val="clear" w:pos="567"/>
                <w:tab w:val="left" w:pos="2268"/>
              </w:tabs>
              <w:spacing w:line="240" w:lineRule="auto"/>
              <w:rPr>
                <w:color w:val="000000"/>
                <w:szCs w:val="22"/>
                <w:shd w:val="pct15" w:color="auto" w:fill="auto"/>
                <w:lang w:val="en-US"/>
              </w:rPr>
            </w:pPr>
            <w:r w:rsidRPr="000478B3">
              <w:rPr>
                <w:szCs w:val="22"/>
                <w:shd w:val="clear" w:color="auto" w:fill="D9D9D9"/>
                <w:lang w:val="fr-FR"/>
              </w:rPr>
              <w:t>Conditionnement multiple comprenant 10 boîtes</w:t>
            </w:r>
          </w:p>
        </w:tc>
      </w:tr>
    </w:tbl>
    <w:p w14:paraId="64A20431" w14:textId="77777777" w:rsidR="003F602D" w:rsidRPr="000478B3" w:rsidRDefault="003F602D" w:rsidP="00526763">
      <w:pPr>
        <w:suppressAutoHyphens/>
        <w:spacing w:line="240" w:lineRule="auto"/>
        <w:rPr>
          <w:szCs w:val="22"/>
          <w:shd w:val="clear" w:color="auto" w:fill="D9D9D9"/>
          <w:lang w:val="fr-FR"/>
        </w:rPr>
      </w:pPr>
    </w:p>
    <w:p w14:paraId="3687BF57" w14:textId="77777777" w:rsidR="003F602D" w:rsidRPr="000478B3" w:rsidRDefault="003F602D" w:rsidP="00526763">
      <w:pPr>
        <w:suppressAutoHyphens/>
        <w:spacing w:line="240" w:lineRule="auto"/>
        <w:rPr>
          <w:szCs w:val="22"/>
          <w:lang w:val="fr-FR"/>
        </w:rPr>
      </w:pPr>
    </w:p>
    <w:p w14:paraId="10C449E5"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13.</w:t>
      </w:r>
      <w:r w:rsidRPr="000478B3">
        <w:rPr>
          <w:b/>
          <w:szCs w:val="22"/>
          <w:lang w:val="fr-FR"/>
        </w:rPr>
        <w:tab/>
        <w:t>NUM</w:t>
      </w:r>
      <w:r w:rsidRPr="000478B3">
        <w:rPr>
          <w:b/>
          <w:szCs w:val="24"/>
          <w:lang w:val="fr-FR"/>
        </w:rPr>
        <w:t>É</w:t>
      </w:r>
      <w:r w:rsidRPr="000478B3">
        <w:rPr>
          <w:b/>
          <w:szCs w:val="22"/>
          <w:lang w:val="fr-FR"/>
        </w:rPr>
        <w:t>RO DU LOT</w:t>
      </w:r>
    </w:p>
    <w:p w14:paraId="55538F23" w14:textId="77777777" w:rsidR="003F602D" w:rsidRPr="000478B3" w:rsidRDefault="003F602D" w:rsidP="00526763">
      <w:pPr>
        <w:suppressAutoHyphens/>
        <w:spacing w:line="240" w:lineRule="auto"/>
        <w:rPr>
          <w:szCs w:val="22"/>
          <w:lang w:val="fr-FR"/>
        </w:rPr>
      </w:pPr>
    </w:p>
    <w:p w14:paraId="01A70D5B" w14:textId="77777777" w:rsidR="003F602D" w:rsidRPr="000478B3" w:rsidRDefault="003F602D" w:rsidP="00526763">
      <w:pPr>
        <w:suppressAutoHyphens/>
        <w:spacing w:line="240" w:lineRule="auto"/>
        <w:rPr>
          <w:szCs w:val="22"/>
          <w:lang w:val="fr-FR"/>
        </w:rPr>
      </w:pPr>
      <w:r w:rsidRPr="000478B3">
        <w:rPr>
          <w:szCs w:val="22"/>
          <w:lang w:val="fr-FR"/>
        </w:rPr>
        <w:t>Lot</w:t>
      </w:r>
    </w:p>
    <w:p w14:paraId="00B81528" w14:textId="77777777" w:rsidR="003F602D" w:rsidRPr="000478B3" w:rsidRDefault="003F602D" w:rsidP="00526763">
      <w:pPr>
        <w:suppressAutoHyphens/>
        <w:spacing w:line="240" w:lineRule="auto"/>
        <w:rPr>
          <w:szCs w:val="22"/>
          <w:lang w:val="fr-FR"/>
        </w:rPr>
      </w:pPr>
    </w:p>
    <w:p w14:paraId="311062BF" w14:textId="77777777" w:rsidR="003F602D" w:rsidRPr="000478B3" w:rsidRDefault="003F602D" w:rsidP="00526763">
      <w:pPr>
        <w:suppressAutoHyphens/>
        <w:spacing w:line="240" w:lineRule="auto"/>
        <w:rPr>
          <w:szCs w:val="22"/>
          <w:lang w:val="fr-FR"/>
        </w:rPr>
      </w:pPr>
    </w:p>
    <w:p w14:paraId="5CA8F5B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14.</w:t>
      </w:r>
      <w:r w:rsidRPr="000478B3">
        <w:rPr>
          <w:b/>
          <w:szCs w:val="22"/>
          <w:lang w:val="fr-FR"/>
        </w:rPr>
        <w:tab/>
        <w:t>CONDITIONS DE PRESCRIPTION ET DE D</w:t>
      </w:r>
      <w:r w:rsidRPr="000478B3">
        <w:rPr>
          <w:b/>
          <w:szCs w:val="24"/>
          <w:lang w:val="fr-FR"/>
        </w:rPr>
        <w:t>É</w:t>
      </w:r>
      <w:r w:rsidRPr="000478B3">
        <w:rPr>
          <w:b/>
          <w:szCs w:val="22"/>
          <w:lang w:val="fr-FR"/>
        </w:rPr>
        <w:t>LIVRANCE</w:t>
      </w:r>
    </w:p>
    <w:p w14:paraId="2E38A19B" w14:textId="77777777" w:rsidR="003F602D" w:rsidRPr="000478B3" w:rsidRDefault="003F602D" w:rsidP="00526763">
      <w:pPr>
        <w:suppressAutoHyphens/>
        <w:spacing w:line="240" w:lineRule="auto"/>
        <w:rPr>
          <w:szCs w:val="22"/>
          <w:lang w:val="fr-FR"/>
        </w:rPr>
      </w:pPr>
    </w:p>
    <w:p w14:paraId="6576E827" w14:textId="77777777" w:rsidR="003F602D" w:rsidRPr="000478B3" w:rsidRDefault="003F602D" w:rsidP="00526763">
      <w:pPr>
        <w:suppressAutoHyphens/>
        <w:spacing w:line="240" w:lineRule="auto"/>
        <w:rPr>
          <w:szCs w:val="22"/>
          <w:lang w:val="fr-FR"/>
        </w:rPr>
      </w:pPr>
    </w:p>
    <w:p w14:paraId="1DB513A3"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15.</w:t>
      </w:r>
      <w:r w:rsidRPr="000478B3">
        <w:rPr>
          <w:b/>
          <w:szCs w:val="22"/>
          <w:lang w:val="fr-FR"/>
        </w:rPr>
        <w:tab/>
        <w:t>INDICATIONS D’UTILISATION</w:t>
      </w:r>
    </w:p>
    <w:p w14:paraId="46BF042B" w14:textId="77777777" w:rsidR="003F602D" w:rsidRPr="000478B3" w:rsidRDefault="003F602D" w:rsidP="00526763">
      <w:pPr>
        <w:suppressAutoHyphens/>
        <w:spacing w:line="240" w:lineRule="auto"/>
        <w:rPr>
          <w:szCs w:val="22"/>
          <w:lang w:val="fr-FR"/>
        </w:rPr>
      </w:pPr>
    </w:p>
    <w:p w14:paraId="290FC90D" w14:textId="77777777" w:rsidR="003F602D" w:rsidRPr="000478B3" w:rsidRDefault="003F602D" w:rsidP="00526763">
      <w:pPr>
        <w:suppressAutoHyphens/>
        <w:spacing w:line="240" w:lineRule="auto"/>
        <w:rPr>
          <w:bCs/>
          <w:iCs/>
          <w:lang w:val="fr-FR"/>
        </w:rPr>
      </w:pPr>
    </w:p>
    <w:p w14:paraId="5DA0D2FC"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bCs/>
          <w:iCs/>
          <w:lang w:val="fr-FR"/>
        </w:rPr>
      </w:pPr>
      <w:r w:rsidRPr="000478B3">
        <w:rPr>
          <w:b/>
          <w:lang w:val="fr-FR"/>
        </w:rPr>
        <w:t>16.</w:t>
      </w:r>
      <w:r w:rsidRPr="000478B3">
        <w:rPr>
          <w:b/>
          <w:lang w:val="fr-FR"/>
        </w:rPr>
        <w:tab/>
        <w:t>INFORMATIONS</w:t>
      </w:r>
      <w:r w:rsidRPr="000478B3">
        <w:rPr>
          <w:b/>
          <w:bCs/>
          <w:iCs/>
          <w:lang w:val="fr-FR"/>
        </w:rPr>
        <w:t xml:space="preserve"> EN BRAILLE</w:t>
      </w:r>
    </w:p>
    <w:p w14:paraId="7DCAF086" w14:textId="77777777" w:rsidR="003F602D" w:rsidRPr="000478B3" w:rsidRDefault="003F602D" w:rsidP="00526763">
      <w:pPr>
        <w:suppressAutoHyphens/>
        <w:spacing w:line="240" w:lineRule="auto"/>
        <w:rPr>
          <w:szCs w:val="22"/>
          <w:lang w:val="fr-FR"/>
        </w:rPr>
      </w:pPr>
    </w:p>
    <w:p w14:paraId="6D7A42DB" w14:textId="77777777" w:rsidR="003F602D" w:rsidRPr="000478B3" w:rsidRDefault="003F602D" w:rsidP="00526763">
      <w:pPr>
        <w:suppressAutoHyphens/>
        <w:spacing w:line="240" w:lineRule="auto"/>
        <w:rPr>
          <w:szCs w:val="22"/>
          <w:lang w:val="fr-FR"/>
        </w:rPr>
      </w:pPr>
      <w:r w:rsidRPr="000478B3">
        <w:rPr>
          <w:szCs w:val="22"/>
          <w:lang w:val="fr-FR"/>
        </w:rPr>
        <w:t>Xolair 150 mg</w:t>
      </w:r>
    </w:p>
    <w:p w14:paraId="0663C745" w14:textId="77777777" w:rsidR="003F602D" w:rsidRPr="000478B3" w:rsidRDefault="003F602D" w:rsidP="00526763">
      <w:pPr>
        <w:suppressAutoHyphens/>
        <w:spacing w:line="240" w:lineRule="auto"/>
        <w:rPr>
          <w:szCs w:val="22"/>
          <w:lang w:val="fr-FR"/>
        </w:rPr>
      </w:pPr>
    </w:p>
    <w:p w14:paraId="3CE05159" w14:textId="77777777" w:rsidR="003F602D" w:rsidRPr="000478B3" w:rsidRDefault="003F602D" w:rsidP="00526763">
      <w:pPr>
        <w:suppressAutoHyphens/>
        <w:spacing w:line="240" w:lineRule="auto"/>
        <w:rPr>
          <w:bCs/>
          <w:szCs w:val="22"/>
          <w:lang w:val="fr-FR"/>
        </w:rPr>
      </w:pPr>
    </w:p>
    <w:p w14:paraId="049D8E6A" w14:textId="77777777" w:rsidR="003F602D" w:rsidRPr="000478B3" w:rsidRDefault="003F602D" w:rsidP="00526763">
      <w:pPr>
        <w:keepNext/>
        <w:widowControl w:val="0"/>
        <w:pBdr>
          <w:top w:val="single" w:sz="4" w:space="1" w:color="auto"/>
          <w:left w:val="single" w:sz="4" w:space="4" w:color="auto"/>
          <w:bottom w:val="single" w:sz="4" w:space="1" w:color="auto"/>
          <w:right w:val="single" w:sz="4" w:space="4" w:color="auto"/>
        </w:pBdr>
        <w:tabs>
          <w:tab w:val="clear" w:pos="567"/>
        </w:tabs>
        <w:spacing w:line="240" w:lineRule="auto"/>
        <w:rPr>
          <w:i/>
          <w:lang w:val="fr-FR"/>
        </w:rPr>
      </w:pPr>
      <w:r w:rsidRPr="000478B3">
        <w:rPr>
          <w:b/>
          <w:lang w:val="fr-FR"/>
        </w:rPr>
        <w:t>17.</w:t>
      </w:r>
      <w:r w:rsidRPr="000478B3">
        <w:rPr>
          <w:b/>
          <w:lang w:val="fr-FR"/>
        </w:rPr>
        <w:tab/>
        <w:t>IDENTIFIANT UNIQUE - CODE-BARRES 2D</w:t>
      </w:r>
    </w:p>
    <w:p w14:paraId="2B6D2C23" w14:textId="77777777" w:rsidR="003F602D" w:rsidRPr="000478B3" w:rsidRDefault="003F602D" w:rsidP="00526763">
      <w:pPr>
        <w:keepNext/>
        <w:widowControl w:val="0"/>
        <w:tabs>
          <w:tab w:val="clear" w:pos="567"/>
        </w:tabs>
        <w:spacing w:line="240" w:lineRule="auto"/>
        <w:rPr>
          <w:lang w:val="fr-FR"/>
        </w:rPr>
      </w:pPr>
    </w:p>
    <w:p w14:paraId="1642F3F7" w14:textId="77777777" w:rsidR="003F602D" w:rsidRPr="000478B3" w:rsidRDefault="003F602D" w:rsidP="00526763">
      <w:pPr>
        <w:widowControl w:val="0"/>
        <w:tabs>
          <w:tab w:val="clear" w:pos="567"/>
        </w:tabs>
        <w:spacing w:line="240" w:lineRule="auto"/>
        <w:rPr>
          <w:lang w:val="fr-FR"/>
        </w:rPr>
      </w:pPr>
    </w:p>
    <w:p w14:paraId="2195F584"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clear" w:pos="567"/>
        </w:tabs>
        <w:spacing w:line="240" w:lineRule="auto"/>
        <w:ind w:left="-3"/>
        <w:rPr>
          <w:i/>
          <w:lang w:val="fr-FR"/>
        </w:rPr>
      </w:pPr>
      <w:r w:rsidRPr="000478B3">
        <w:rPr>
          <w:b/>
          <w:lang w:val="fr-FR"/>
        </w:rPr>
        <w:t>18.</w:t>
      </w:r>
      <w:r w:rsidRPr="000478B3">
        <w:rPr>
          <w:b/>
          <w:lang w:val="fr-FR"/>
        </w:rPr>
        <w:tab/>
        <w:t>IDENTIFIANT UNIQUE - DONNÉES LISIBLES PAR LES HUMAINS</w:t>
      </w:r>
    </w:p>
    <w:p w14:paraId="4B0CFD20" w14:textId="77777777" w:rsidR="003F602D" w:rsidRPr="000478B3" w:rsidRDefault="003F602D" w:rsidP="00526763">
      <w:pPr>
        <w:suppressAutoHyphens/>
        <w:spacing w:line="240" w:lineRule="auto"/>
        <w:rPr>
          <w:bCs/>
          <w:szCs w:val="22"/>
          <w:lang w:val="fr-FR"/>
        </w:rPr>
      </w:pPr>
    </w:p>
    <w:p w14:paraId="4D9C8B74" w14:textId="77777777" w:rsidR="003F602D" w:rsidRPr="000478B3" w:rsidRDefault="003F602D" w:rsidP="00526763">
      <w:pPr>
        <w:suppressAutoHyphens/>
        <w:spacing w:line="240" w:lineRule="auto"/>
        <w:rPr>
          <w:bCs/>
          <w:szCs w:val="22"/>
          <w:lang w:val="fr-FR"/>
        </w:rPr>
      </w:pPr>
      <w:r w:rsidRPr="000478B3">
        <w:rPr>
          <w:b/>
          <w:szCs w:val="22"/>
          <w:u w:val="single"/>
          <w:lang w:val="fr-FR"/>
        </w:rPr>
        <w:br w:type="page"/>
      </w:r>
    </w:p>
    <w:p w14:paraId="2FCF431E" w14:textId="77777777" w:rsidR="003F602D" w:rsidRPr="000478B3" w:rsidRDefault="003F602D" w:rsidP="00526763">
      <w:pPr>
        <w:suppressAutoHyphens/>
        <w:spacing w:line="240" w:lineRule="auto"/>
        <w:rPr>
          <w:szCs w:val="22"/>
          <w:lang w:val="fr-FR"/>
        </w:rPr>
      </w:pPr>
    </w:p>
    <w:p w14:paraId="3D4E942A"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MENTIONS MINIMALES DEVANT FIGURER SUR LES PETITS CONDITIONNEMENTS PRIMAIRES</w:t>
      </w:r>
    </w:p>
    <w:p w14:paraId="0A96E6ED"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5A25D981"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4"/>
          <w:lang w:val="fr-FR"/>
        </w:rPr>
        <w:t>É</w:t>
      </w:r>
      <w:r w:rsidRPr="000478B3">
        <w:rPr>
          <w:b/>
          <w:szCs w:val="22"/>
          <w:lang w:val="fr-FR"/>
        </w:rPr>
        <w:t>TIQUETTE FLACON</w:t>
      </w:r>
    </w:p>
    <w:p w14:paraId="791607AC" w14:textId="77777777" w:rsidR="003F602D" w:rsidRPr="000478B3" w:rsidRDefault="003F602D" w:rsidP="00526763">
      <w:pPr>
        <w:suppressAutoHyphens/>
        <w:spacing w:line="240" w:lineRule="auto"/>
        <w:ind w:left="720" w:hanging="720"/>
        <w:rPr>
          <w:szCs w:val="22"/>
          <w:lang w:val="fr-FR"/>
        </w:rPr>
      </w:pPr>
    </w:p>
    <w:p w14:paraId="5D313B35" w14:textId="77777777" w:rsidR="003F602D" w:rsidRPr="000478B3" w:rsidRDefault="003F602D" w:rsidP="00526763">
      <w:pPr>
        <w:suppressAutoHyphens/>
        <w:spacing w:line="240" w:lineRule="auto"/>
        <w:ind w:left="720" w:hanging="720"/>
        <w:rPr>
          <w:szCs w:val="22"/>
          <w:lang w:val="fr-FR"/>
        </w:rPr>
      </w:pPr>
    </w:p>
    <w:p w14:paraId="44B9457B"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 ET VOIE(S) D’ADMINISTRATION</w:t>
      </w:r>
    </w:p>
    <w:p w14:paraId="12AB68BC" w14:textId="77777777" w:rsidR="003F602D" w:rsidRPr="000478B3" w:rsidRDefault="003F602D" w:rsidP="00526763">
      <w:pPr>
        <w:suppressAutoHyphens/>
        <w:spacing w:line="240" w:lineRule="auto"/>
        <w:ind w:left="567" w:hanging="567"/>
        <w:rPr>
          <w:szCs w:val="22"/>
          <w:lang w:val="fr-FR"/>
        </w:rPr>
      </w:pPr>
    </w:p>
    <w:p w14:paraId="54DDC119" w14:textId="77777777" w:rsidR="003F602D" w:rsidRPr="000478B3" w:rsidRDefault="003F602D" w:rsidP="00526763">
      <w:pPr>
        <w:suppressAutoHyphens/>
        <w:spacing w:line="240" w:lineRule="auto"/>
        <w:rPr>
          <w:szCs w:val="22"/>
          <w:lang w:val="fr-FR"/>
        </w:rPr>
      </w:pPr>
      <w:r w:rsidRPr="000478B3">
        <w:rPr>
          <w:szCs w:val="22"/>
          <w:lang w:val="fr-FR"/>
        </w:rPr>
        <w:t>Xolair 150 mg poudre pour solution injectable</w:t>
      </w:r>
    </w:p>
    <w:p w14:paraId="5A45BCE3" w14:textId="77777777" w:rsidR="003F602D" w:rsidRPr="000478B3" w:rsidRDefault="003F602D" w:rsidP="00526763">
      <w:pPr>
        <w:suppressAutoHyphens/>
        <w:spacing w:line="240" w:lineRule="auto"/>
        <w:rPr>
          <w:szCs w:val="22"/>
          <w:lang w:val="fr-FR"/>
        </w:rPr>
      </w:pPr>
      <w:r w:rsidRPr="000478B3">
        <w:rPr>
          <w:szCs w:val="22"/>
          <w:lang w:val="fr-FR"/>
        </w:rPr>
        <w:t>omalizumab</w:t>
      </w:r>
    </w:p>
    <w:p w14:paraId="406C4461" w14:textId="77777777" w:rsidR="003F602D" w:rsidRPr="000478B3" w:rsidRDefault="003F602D" w:rsidP="00526763">
      <w:pPr>
        <w:suppressAutoHyphens/>
        <w:spacing w:line="240" w:lineRule="auto"/>
        <w:ind w:left="567" w:hanging="567"/>
        <w:rPr>
          <w:szCs w:val="22"/>
          <w:lang w:val="fr-FR"/>
        </w:rPr>
      </w:pPr>
      <w:r w:rsidRPr="000478B3">
        <w:rPr>
          <w:szCs w:val="22"/>
          <w:lang w:val="fr-FR"/>
        </w:rPr>
        <w:t>Voie sous-cutanée</w:t>
      </w:r>
    </w:p>
    <w:p w14:paraId="14881701" w14:textId="77777777" w:rsidR="003F602D" w:rsidRPr="000478B3" w:rsidRDefault="003F602D" w:rsidP="00526763">
      <w:pPr>
        <w:suppressAutoHyphens/>
        <w:spacing w:line="240" w:lineRule="auto"/>
        <w:ind w:left="567" w:hanging="567"/>
        <w:rPr>
          <w:szCs w:val="22"/>
          <w:lang w:val="fr-FR"/>
        </w:rPr>
      </w:pPr>
    </w:p>
    <w:p w14:paraId="43E74C11" w14:textId="77777777" w:rsidR="003F602D" w:rsidRPr="000478B3" w:rsidRDefault="003F602D" w:rsidP="00526763">
      <w:pPr>
        <w:suppressAutoHyphens/>
        <w:spacing w:line="240" w:lineRule="auto"/>
        <w:ind w:left="567" w:hanging="567"/>
        <w:rPr>
          <w:szCs w:val="22"/>
          <w:lang w:val="fr-FR"/>
        </w:rPr>
      </w:pPr>
    </w:p>
    <w:p w14:paraId="1B5E05B0"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MODE D’ADMINISTRATION</w:t>
      </w:r>
    </w:p>
    <w:p w14:paraId="010CFECB" w14:textId="77777777" w:rsidR="003F602D" w:rsidRPr="000478B3" w:rsidRDefault="003F602D" w:rsidP="00526763">
      <w:pPr>
        <w:suppressAutoHyphens/>
        <w:spacing w:line="240" w:lineRule="auto"/>
        <w:ind w:left="567" w:hanging="567"/>
        <w:rPr>
          <w:szCs w:val="22"/>
          <w:lang w:val="fr-FR"/>
        </w:rPr>
      </w:pPr>
    </w:p>
    <w:p w14:paraId="6A975AA8" w14:textId="77777777" w:rsidR="003F602D" w:rsidRPr="000478B3" w:rsidRDefault="003F602D" w:rsidP="00526763">
      <w:pPr>
        <w:suppressAutoHyphens/>
        <w:spacing w:line="240" w:lineRule="auto"/>
        <w:ind w:left="567" w:hanging="567"/>
        <w:rPr>
          <w:szCs w:val="22"/>
          <w:lang w:val="fr-FR"/>
        </w:rPr>
      </w:pPr>
    </w:p>
    <w:p w14:paraId="4B7DBF9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DATE DE P</w:t>
      </w:r>
      <w:r w:rsidRPr="000478B3">
        <w:rPr>
          <w:b/>
          <w:szCs w:val="24"/>
          <w:lang w:val="fr-FR"/>
        </w:rPr>
        <w:t>É</w:t>
      </w:r>
      <w:r w:rsidRPr="000478B3">
        <w:rPr>
          <w:b/>
          <w:szCs w:val="22"/>
          <w:lang w:val="fr-FR"/>
        </w:rPr>
        <w:t>REMPTION</w:t>
      </w:r>
    </w:p>
    <w:p w14:paraId="322CD482" w14:textId="77777777" w:rsidR="003F602D" w:rsidRPr="000478B3" w:rsidRDefault="003F602D" w:rsidP="00526763">
      <w:pPr>
        <w:suppressAutoHyphens/>
        <w:spacing w:line="240" w:lineRule="auto"/>
        <w:ind w:left="567" w:hanging="567"/>
        <w:rPr>
          <w:szCs w:val="22"/>
          <w:lang w:val="fr-FR"/>
        </w:rPr>
      </w:pPr>
    </w:p>
    <w:p w14:paraId="7CE15D55" w14:textId="77777777" w:rsidR="003F602D" w:rsidRPr="000478B3" w:rsidRDefault="003F602D" w:rsidP="00526763">
      <w:pPr>
        <w:suppressAutoHyphens/>
        <w:spacing w:line="240" w:lineRule="auto"/>
        <w:ind w:left="567" w:hanging="567"/>
        <w:rPr>
          <w:szCs w:val="22"/>
          <w:lang w:val="fr-FR"/>
        </w:rPr>
      </w:pPr>
      <w:r w:rsidRPr="000478B3">
        <w:rPr>
          <w:szCs w:val="22"/>
          <w:lang w:val="fr-FR"/>
        </w:rPr>
        <w:t>EXP</w:t>
      </w:r>
    </w:p>
    <w:p w14:paraId="6CC68B79" w14:textId="77777777" w:rsidR="003F602D" w:rsidRPr="000478B3" w:rsidRDefault="003F602D" w:rsidP="00526763">
      <w:pPr>
        <w:suppressAutoHyphens/>
        <w:spacing w:line="240" w:lineRule="auto"/>
        <w:ind w:left="567" w:hanging="567"/>
        <w:rPr>
          <w:szCs w:val="22"/>
          <w:lang w:val="fr-FR"/>
        </w:rPr>
      </w:pPr>
    </w:p>
    <w:p w14:paraId="17E19C11" w14:textId="77777777" w:rsidR="003F602D" w:rsidRPr="000478B3" w:rsidRDefault="003F602D" w:rsidP="00526763">
      <w:pPr>
        <w:suppressAutoHyphens/>
        <w:spacing w:line="240" w:lineRule="auto"/>
        <w:ind w:left="567" w:hanging="567"/>
        <w:rPr>
          <w:szCs w:val="22"/>
          <w:lang w:val="fr-FR"/>
        </w:rPr>
      </w:pPr>
    </w:p>
    <w:p w14:paraId="452CFC6F"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4.</w:t>
      </w:r>
      <w:r w:rsidRPr="000478B3">
        <w:rPr>
          <w:b/>
          <w:szCs w:val="22"/>
          <w:lang w:val="fr-FR"/>
        </w:rPr>
        <w:tab/>
        <w:t>NUM</w:t>
      </w:r>
      <w:r w:rsidRPr="000478B3">
        <w:rPr>
          <w:b/>
          <w:szCs w:val="24"/>
          <w:lang w:val="fr-FR"/>
        </w:rPr>
        <w:t>É</w:t>
      </w:r>
      <w:r w:rsidRPr="000478B3">
        <w:rPr>
          <w:b/>
          <w:szCs w:val="22"/>
          <w:lang w:val="fr-FR"/>
        </w:rPr>
        <w:t>RO DU LOT</w:t>
      </w:r>
    </w:p>
    <w:p w14:paraId="69DD1A5E" w14:textId="77777777" w:rsidR="003F602D" w:rsidRPr="000478B3" w:rsidRDefault="003F602D" w:rsidP="00526763">
      <w:pPr>
        <w:suppressAutoHyphens/>
        <w:spacing w:line="240" w:lineRule="auto"/>
        <w:ind w:left="567" w:hanging="567"/>
        <w:rPr>
          <w:szCs w:val="22"/>
          <w:lang w:val="fr-FR"/>
        </w:rPr>
      </w:pPr>
    </w:p>
    <w:p w14:paraId="62498580" w14:textId="77777777" w:rsidR="003F602D" w:rsidRPr="000478B3" w:rsidRDefault="003F602D" w:rsidP="00526763">
      <w:pPr>
        <w:suppressAutoHyphens/>
        <w:spacing w:line="240" w:lineRule="auto"/>
        <w:ind w:left="567" w:hanging="567"/>
        <w:rPr>
          <w:szCs w:val="22"/>
          <w:lang w:val="fr-FR"/>
        </w:rPr>
      </w:pPr>
      <w:r w:rsidRPr="000478B3">
        <w:rPr>
          <w:szCs w:val="22"/>
          <w:lang w:val="fr-FR"/>
        </w:rPr>
        <w:t>Lot</w:t>
      </w:r>
    </w:p>
    <w:p w14:paraId="39937B48" w14:textId="77777777" w:rsidR="003F602D" w:rsidRPr="000478B3" w:rsidRDefault="003F602D" w:rsidP="00526763">
      <w:pPr>
        <w:suppressAutoHyphens/>
        <w:spacing w:line="240" w:lineRule="auto"/>
        <w:rPr>
          <w:szCs w:val="22"/>
          <w:lang w:val="fr-FR"/>
        </w:rPr>
      </w:pPr>
    </w:p>
    <w:p w14:paraId="69ED55B1" w14:textId="77777777" w:rsidR="003F602D" w:rsidRPr="000478B3" w:rsidRDefault="003F602D" w:rsidP="00526763">
      <w:pPr>
        <w:suppressAutoHyphens/>
        <w:spacing w:line="240" w:lineRule="auto"/>
        <w:rPr>
          <w:szCs w:val="22"/>
          <w:lang w:val="fr-FR"/>
        </w:rPr>
      </w:pPr>
    </w:p>
    <w:p w14:paraId="50FD4DA7"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5.</w:t>
      </w:r>
      <w:r w:rsidRPr="000478B3">
        <w:rPr>
          <w:b/>
          <w:szCs w:val="22"/>
          <w:lang w:val="fr-FR"/>
        </w:rPr>
        <w:tab/>
        <w:t>CONTENU EN POIDS, VOLUME OU UNIT</w:t>
      </w:r>
      <w:r w:rsidRPr="000478B3">
        <w:rPr>
          <w:b/>
          <w:szCs w:val="24"/>
          <w:lang w:val="fr-FR"/>
        </w:rPr>
        <w:t>É</w:t>
      </w:r>
    </w:p>
    <w:p w14:paraId="2098DE28" w14:textId="77777777" w:rsidR="003F602D" w:rsidRPr="000478B3" w:rsidRDefault="003F602D" w:rsidP="00526763">
      <w:pPr>
        <w:suppressAutoHyphens/>
        <w:spacing w:line="240" w:lineRule="auto"/>
        <w:rPr>
          <w:szCs w:val="22"/>
          <w:lang w:val="fr-FR"/>
        </w:rPr>
      </w:pPr>
    </w:p>
    <w:p w14:paraId="238F59E2" w14:textId="77777777" w:rsidR="003F602D" w:rsidRPr="000478B3" w:rsidRDefault="003F602D" w:rsidP="00526763">
      <w:pPr>
        <w:suppressAutoHyphens/>
        <w:spacing w:line="240" w:lineRule="auto"/>
        <w:rPr>
          <w:color w:val="000000"/>
          <w:szCs w:val="22"/>
          <w:shd w:val="pct15" w:color="auto" w:fill="auto"/>
          <w:lang w:val="fr-FR"/>
        </w:rPr>
      </w:pPr>
      <w:r w:rsidRPr="000478B3">
        <w:rPr>
          <w:color w:val="000000"/>
          <w:szCs w:val="22"/>
          <w:shd w:val="pct15" w:color="auto" w:fill="auto"/>
          <w:lang w:val="fr-FR"/>
        </w:rPr>
        <w:t>150 mg</w:t>
      </w:r>
    </w:p>
    <w:p w14:paraId="4D77F32A" w14:textId="77777777" w:rsidR="003F602D" w:rsidRPr="000478B3" w:rsidRDefault="003F602D" w:rsidP="00526763">
      <w:pPr>
        <w:suppressAutoHyphens/>
        <w:spacing w:line="240" w:lineRule="auto"/>
        <w:rPr>
          <w:szCs w:val="22"/>
          <w:lang w:val="fr-FR"/>
        </w:rPr>
      </w:pPr>
    </w:p>
    <w:p w14:paraId="0DB877B7" w14:textId="77777777" w:rsidR="003F602D" w:rsidRPr="000478B3" w:rsidRDefault="003F602D" w:rsidP="00526763">
      <w:pPr>
        <w:suppressAutoHyphens/>
        <w:spacing w:line="240" w:lineRule="auto"/>
        <w:rPr>
          <w:szCs w:val="22"/>
          <w:lang w:val="fr-FR"/>
        </w:rPr>
      </w:pPr>
    </w:p>
    <w:p w14:paraId="78D558B5" w14:textId="77777777" w:rsidR="003F602D" w:rsidRPr="000478B3" w:rsidRDefault="003F602D" w:rsidP="00526763">
      <w:pPr>
        <w:pBdr>
          <w:top w:val="single" w:sz="4" w:space="0" w:color="auto"/>
          <w:left w:val="single" w:sz="4" w:space="4" w:color="auto"/>
          <w:bottom w:val="single" w:sz="4" w:space="0" w:color="auto"/>
          <w:right w:val="single" w:sz="4" w:space="4" w:color="auto"/>
        </w:pBdr>
        <w:spacing w:line="240" w:lineRule="auto"/>
        <w:ind w:left="567" w:hanging="567"/>
        <w:rPr>
          <w:b/>
          <w:szCs w:val="22"/>
          <w:lang w:val="fr-FR"/>
        </w:rPr>
      </w:pPr>
      <w:r w:rsidRPr="000478B3">
        <w:rPr>
          <w:b/>
          <w:szCs w:val="22"/>
          <w:lang w:val="fr-FR"/>
        </w:rPr>
        <w:t>6.</w:t>
      </w:r>
      <w:r w:rsidRPr="000478B3">
        <w:rPr>
          <w:b/>
          <w:szCs w:val="22"/>
          <w:lang w:val="fr-FR"/>
        </w:rPr>
        <w:tab/>
      </w:r>
      <w:r w:rsidRPr="000478B3">
        <w:rPr>
          <w:b/>
          <w:color w:val="000000"/>
          <w:szCs w:val="22"/>
          <w:lang w:val="fr-FR"/>
        </w:rPr>
        <w:t>AUTRE</w:t>
      </w:r>
    </w:p>
    <w:p w14:paraId="2BB8FE8F" w14:textId="77777777" w:rsidR="003F602D" w:rsidRPr="000478B3" w:rsidRDefault="003F602D" w:rsidP="00526763">
      <w:pPr>
        <w:suppressAutoHyphens/>
        <w:spacing w:line="240" w:lineRule="auto"/>
        <w:rPr>
          <w:szCs w:val="22"/>
          <w:lang w:val="fr-FR"/>
        </w:rPr>
      </w:pPr>
    </w:p>
    <w:p w14:paraId="730A6F84" w14:textId="77777777" w:rsidR="003F602D" w:rsidRPr="000478B3" w:rsidRDefault="003F602D" w:rsidP="00526763">
      <w:pPr>
        <w:suppressAutoHyphens/>
        <w:spacing w:line="240" w:lineRule="auto"/>
        <w:rPr>
          <w:szCs w:val="22"/>
          <w:lang w:val="fr-FR"/>
        </w:rPr>
      </w:pPr>
      <w:r w:rsidRPr="000478B3">
        <w:rPr>
          <w:szCs w:val="22"/>
          <w:lang w:val="fr-FR"/>
        </w:rPr>
        <w:t>A conserver au réfrigérateur.</w:t>
      </w:r>
    </w:p>
    <w:p w14:paraId="7265044D" w14:textId="77777777" w:rsidR="003F602D" w:rsidRPr="000478B3" w:rsidRDefault="003F602D" w:rsidP="00526763">
      <w:pPr>
        <w:suppressAutoHyphens/>
        <w:spacing w:line="240" w:lineRule="auto"/>
        <w:rPr>
          <w:szCs w:val="22"/>
          <w:lang w:val="fr-FR"/>
        </w:rPr>
      </w:pPr>
    </w:p>
    <w:p w14:paraId="2862E6CD" w14:textId="77777777" w:rsidR="003F602D" w:rsidRPr="000478B3" w:rsidRDefault="003F602D" w:rsidP="00526763">
      <w:pPr>
        <w:suppressAutoHyphens/>
        <w:spacing w:line="240" w:lineRule="auto"/>
        <w:rPr>
          <w:szCs w:val="22"/>
          <w:lang w:val="fr-FR"/>
        </w:rPr>
      </w:pPr>
      <w:r w:rsidRPr="000478B3">
        <w:rPr>
          <w:szCs w:val="22"/>
          <w:lang w:val="fr-FR"/>
        </w:rPr>
        <w:br w:type="page"/>
      </w:r>
    </w:p>
    <w:p w14:paraId="753CFE71" w14:textId="77777777" w:rsidR="003F602D" w:rsidRPr="000478B3" w:rsidRDefault="003F602D" w:rsidP="00526763">
      <w:pPr>
        <w:suppressAutoHyphens/>
        <w:spacing w:line="240" w:lineRule="auto"/>
        <w:rPr>
          <w:szCs w:val="22"/>
          <w:lang w:val="fr-FR"/>
        </w:rPr>
      </w:pPr>
    </w:p>
    <w:p w14:paraId="3FFA2931"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2"/>
          <w:lang w:val="fr-FR"/>
        </w:rPr>
        <w:t>MENTIONS MINIMALES DEVANT FIGURER SUR LES PETITS CONDITIONNEMENTS PRIMAIRES</w:t>
      </w:r>
    </w:p>
    <w:p w14:paraId="7B0B0541"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szCs w:val="22"/>
          <w:lang w:val="fr-FR"/>
        </w:rPr>
      </w:pPr>
    </w:p>
    <w:p w14:paraId="70D58140" w14:textId="77777777" w:rsidR="003F602D" w:rsidRPr="000478B3" w:rsidRDefault="003F602D" w:rsidP="00526763">
      <w:pPr>
        <w:pBdr>
          <w:top w:val="single" w:sz="4" w:space="1" w:color="auto"/>
          <w:left w:val="single" w:sz="4" w:space="4" w:color="auto"/>
          <w:bottom w:val="single" w:sz="4" w:space="1" w:color="auto"/>
          <w:right w:val="single" w:sz="4" w:space="4" w:color="auto"/>
        </w:pBdr>
        <w:suppressAutoHyphens/>
        <w:spacing w:line="240" w:lineRule="auto"/>
        <w:rPr>
          <w:b/>
          <w:szCs w:val="22"/>
          <w:lang w:val="fr-FR"/>
        </w:rPr>
      </w:pPr>
      <w:r w:rsidRPr="000478B3">
        <w:rPr>
          <w:b/>
          <w:szCs w:val="24"/>
          <w:lang w:val="fr-FR"/>
        </w:rPr>
        <w:t>É</w:t>
      </w:r>
      <w:r w:rsidRPr="000478B3">
        <w:rPr>
          <w:b/>
          <w:szCs w:val="22"/>
          <w:lang w:val="fr-FR"/>
        </w:rPr>
        <w:t>TIQUETTE AMPOULE</w:t>
      </w:r>
    </w:p>
    <w:p w14:paraId="49CC7128" w14:textId="77777777" w:rsidR="003F602D" w:rsidRPr="000478B3" w:rsidRDefault="003F602D" w:rsidP="00526763">
      <w:pPr>
        <w:suppressAutoHyphens/>
        <w:spacing w:line="240" w:lineRule="auto"/>
        <w:ind w:left="720" w:hanging="720"/>
        <w:rPr>
          <w:szCs w:val="22"/>
          <w:lang w:val="fr-FR"/>
        </w:rPr>
      </w:pPr>
    </w:p>
    <w:p w14:paraId="431DDD94" w14:textId="77777777" w:rsidR="003F602D" w:rsidRPr="000478B3" w:rsidRDefault="003F602D" w:rsidP="00526763">
      <w:pPr>
        <w:suppressAutoHyphens/>
        <w:spacing w:line="240" w:lineRule="auto"/>
        <w:ind w:left="720" w:hanging="720"/>
        <w:rPr>
          <w:szCs w:val="22"/>
          <w:lang w:val="fr-FR"/>
        </w:rPr>
      </w:pPr>
    </w:p>
    <w:p w14:paraId="6BCA4CA2"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1.</w:t>
      </w:r>
      <w:r w:rsidRPr="000478B3">
        <w:rPr>
          <w:b/>
          <w:szCs w:val="22"/>
          <w:lang w:val="fr-FR"/>
        </w:rPr>
        <w:tab/>
        <w:t>D</w:t>
      </w:r>
      <w:r w:rsidRPr="000478B3">
        <w:rPr>
          <w:b/>
          <w:szCs w:val="24"/>
          <w:lang w:val="fr-FR"/>
        </w:rPr>
        <w:t>É</w:t>
      </w:r>
      <w:r w:rsidRPr="000478B3">
        <w:rPr>
          <w:b/>
          <w:szCs w:val="22"/>
          <w:lang w:val="fr-FR"/>
        </w:rPr>
        <w:t>NOMINATION DU M</w:t>
      </w:r>
      <w:r w:rsidRPr="000478B3">
        <w:rPr>
          <w:b/>
          <w:szCs w:val="24"/>
          <w:lang w:val="fr-FR"/>
        </w:rPr>
        <w:t>É</w:t>
      </w:r>
      <w:r w:rsidRPr="000478B3">
        <w:rPr>
          <w:b/>
          <w:szCs w:val="22"/>
          <w:lang w:val="fr-FR"/>
        </w:rPr>
        <w:t>DICAMENT ET VOIE(S) D’ADMINISTRATION</w:t>
      </w:r>
    </w:p>
    <w:p w14:paraId="4AEAC2D6" w14:textId="77777777" w:rsidR="003F602D" w:rsidRPr="000478B3" w:rsidRDefault="003F602D" w:rsidP="00526763">
      <w:pPr>
        <w:suppressAutoHyphens/>
        <w:spacing w:line="240" w:lineRule="auto"/>
        <w:ind w:left="567" w:hanging="567"/>
        <w:rPr>
          <w:szCs w:val="22"/>
          <w:lang w:val="fr-FR"/>
        </w:rPr>
      </w:pPr>
    </w:p>
    <w:p w14:paraId="2B415972" w14:textId="77777777" w:rsidR="003F602D" w:rsidRPr="000478B3" w:rsidRDefault="003F602D" w:rsidP="00526763">
      <w:pPr>
        <w:suppressAutoHyphens/>
        <w:spacing w:line="240" w:lineRule="auto"/>
        <w:rPr>
          <w:szCs w:val="22"/>
          <w:lang w:val="fr-FR"/>
        </w:rPr>
      </w:pPr>
      <w:r w:rsidRPr="000478B3">
        <w:rPr>
          <w:szCs w:val="22"/>
          <w:lang w:val="fr-FR"/>
        </w:rPr>
        <w:t>Solvant pour Xolair</w:t>
      </w:r>
    </w:p>
    <w:p w14:paraId="05112BC1" w14:textId="77777777" w:rsidR="003F602D" w:rsidRPr="000478B3" w:rsidRDefault="003F602D" w:rsidP="00526763">
      <w:pPr>
        <w:suppressAutoHyphens/>
        <w:spacing w:line="240" w:lineRule="auto"/>
        <w:ind w:left="567" w:hanging="567"/>
        <w:rPr>
          <w:szCs w:val="22"/>
          <w:lang w:val="fr-FR"/>
        </w:rPr>
      </w:pPr>
      <w:r w:rsidRPr="000478B3">
        <w:rPr>
          <w:szCs w:val="22"/>
          <w:lang w:val="fr-FR"/>
        </w:rPr>
        <w:t>Eau pour préparations injectables</w:t>
      </w:r>
    </w:p>
    <w:p w14:paraId="7EC84D92" w14:textId="77777777" w:rsidR="003F602D" w:rsidRPr="000478B3" w:rsidRDefault="003F602D" w:rsidP="00526763">
      <w:pPr>
        <w:suppressAutoHyphens/>
        <w:spacing w:line="240" w:lineRule="auto"/>
        <w:ind w:left="567" w:hanging="567"/>
        <w:rPr>
          <w:szCs w:val="22"/>
          <w:lang w:val="fr-FR"/>
        </w:rPr>
      </w:pPr>
    </w:p>
    <w:p w14:paraId="6554DEA9" w14:textId="77777777" w:rsidR="003F602D" w:rsidRPr="000478B3" w:rsidRDefault="003F602D" w:rsidP="00526763">
      <w:pPr>
        <w:suppressAutoHyphens/>
        <w:spacing w:line="240" w:lineRule="auto"/>
        <w:ind w:left="567" w:hanging="567"/>
        <w:rPr>
          <w:szCs w:val="22"/>
          <w:lang w:val="fr-FR"/>
        </w:rPr>
      </w:pPr>
    </w:p>
    <w:p w14:paraId="03EEE6B8"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2.</w:t>
      </w:r>
      <w:r w:rsidRPr="000478B3">
        <w:rPr>
          <w:b/>
          <w:szCs w:val="22"/>
          <w:lang w:val="fr-FR"/>
        </w:rPr>
        <w:tab/>
        <w:t>MODE D’ADMINISTRATION</w:t>
      </w:r>
    </w:p>
    <w:p w14:paraId="7F15D4D7" w14:textId="77777777" w:rsidR="003F602D" w:rsidRPr="000478B3" w:rsidRDefault="003F602D" w:rsidP="00526763">
      <w:pPr>
        <w:suppressAutoHyphens/>
        <w:spacing w:line="240" w:lineRule="auto"/>
        <w:ind w:left="567" w:hanging="567"/>
        <w:rPr>
          <w:szCs w:val="22"/>
          <w:lang w:val="fr-FR"/>
        </w:rPr>
      </w:pPr>
    </w:p>
    <w:p w14:paraId="03933E8F" w14:textId="77777777" w:rsidR="003F602D" w:rsidRPr="000478B3" w:rsidRDefault="003F602D" w:rsidP="00526763">
      <w:pPr>
        <w:suppressAutoHyphens/>
        <w:spacing w:line="240" w:lineRule="auto"/>
        <w:ind w:left="567" w:hanging="567"/>
        <w:rPr>
          <w:szCs w:val="22"/>
          <w:lang w:val="fr-FR"/>
        </w:rPr>
      </w:pPr>
      <w:r w:rsidRPr="000478B3">
        <w:rPr>
          <w:szCs w:val="22"/>
          <w:lang w:val="fr-FR"/>
        </w:rPr>
        <w:t>Utiliser 1,4 ml et jeter le reste.</w:t>
      </w:r>
    </w:p>
    <w:p w14:paraId="42D3B091" w14:textId="77777777" w:rsidR="003F602D" w:rsidRPr="000478B3" w:rsidRDefault="003F602D" w:rsidP="00526763">
      <w:pPr>
        <w:suppressAutoHyphens/>
        <w:spacing w:line="240" w:lineRule="auto"/>
        <w:ind w:left="567" w:hanging="567"/>
        <w:rPr>
          <w:szCs w:val="22"/>
          <w:lang w:val="fr-FR"/>
        </w:rPr>
      </w:pPr>
    </w:p>
    <w:p w14:paraId="4E29827E" w14:textId="77777777" w:rsidR="003F602D" w:rsidRPr="000478B3" w:rsidRDefault="003F602D" w:rsidP="00526763">
      <w:pPr>
        <w:suppressAutoHyphens/>
        <w:spacing w:line="240" w:lineRule="auto"/>
        <w:ind w:left="567" w:hanging="567"/>
        <w:rPr>
          <w:szCs w:val="22"/>
          <w:lang w:val="fr-FR"/>
        </w:rPr>
      </w:pPr>
    </w:p>
    <w:p w14:paraId="297FF11E"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3.</w:t>
      </w:r>
      <w:r w:rsidRPr="000478B3">
        <w:rPr>
          <w:b/>
          <w:szCs w:val="22"/>
          <w:lang w:val="fr-FR"/>
        </w:rPr>
        <w:tab/>
        <w:t>DATE DE P</w:t>
      </w:r>
      <w:r w:rsidRPr="000478B3">
        <w:rPr>
          <w:b/>
          <w:szCs w:val="24"/>
          <w:lang w:val="fr-FR"/>
        </w:rPr>
        <w:t>É</w:t>
      </w:r>
      <w:r w:rsidRPr="000478B3">
        <w:rPr>
          <w:b/>
          <w:szCs w:val="22"/>
          <w:lang w:val="fr-FR"/>
        </w:rPr>
        <w:t>REMPTION</w:t>
      </w:r>
    </w:p>
    <w:p w14:paraId="2C51E178" w14:textId="77777777" w:rsidR="003F602D" w:rsidRPr="000478B3" w:rsidRDefault="003F602D" w:rsidP="00526763">
      <w:pPr>
        <w:suppressAutoHyphens/>
        <w:spacing w:line="240" w:lineRule="auto"/>
        <w:ind w:left="567" w:hanging="567"/>
        <w:rPr>
          <w:szCs w:val="22"/>
          <w:lang w:val="fr-FR"/>
        </w:rPr>
      </w:pPr>
    </w:p>
    <w:p w14:paraId="5C437CB4" w14:textId="77777777" w:rsidR="003F602D" w:rsidRPr="000478B3" w:rsidRDefault="003F602D" w:rsidP="00526763">
      <w:pPr>
        <w:suppressAutoHyphens/>
        <w:spacing w:line="240" w:lineRule="auto"/>
        <w:ind w:left="567" w:hanging="567"/>
        <w:rPr>
          <w:szCs w:val="22"/>
          <w:lang w:val="fr-FR"/>
        </w:rPr>
      </w:pPr>
      <w:r w:rsidRPr="000478B3">
        <w:rPr>
          <w:szCs w:val="22"/>
          <w:lang w:val="fr-FR"/>
        </w:rPr>
        <w:t>EXP</w:t>
      </w:r>
    </w:p>
    <w:p w14:paraId="2413E381" w14:textId="77777777" w:rsidR="003F602D" w:rsidRPr="000478B3" w:rsidRDefault="003F602D" w:rsidP="00526763">
      <w:pPr>
        <w:suppressAutoHyphens/>
        <w:spacing w:line="240" w:lineRule="auto"/>
        <w:ind w:left="567" w:hanging="567"/>
        <w:rPr>
          <w:szCs w:val="22"/>
          <w:lang w:val="fr-FR"/>
        </w:rPr>
      </w:pPr>
    </w:p>
    <w:p w14:paraId="2A0B84BC" w14:textId="77777777" w:rsidR="003F602D" w:rsidRPr="000478B3" w:rsidRDefault="003F602D" w:rsidP="00526763">
      <w:pPr>
        <w:suppressAutoHyphens/>
        <w:spacing w:line="240" w:lineRule="auto"/>
        <w:ind w:left="567" w:hanging="567"/>
        <w:rPr>
          <w:szCs w:val="22"/>
          <w:lang w:val="fr-FR"/>
        </w:rPr>
      </w:pPr>
    </w:p>
    <w:p w14:paraId="16EFF4F8"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4.</w:t>
      </w:r>
      <w:r w:rsidRPr="000478B3">
        <w:rPr>
          <w:b/>
          <w:szCs w:val="22"/>
          <w:lang w:val="fr-FR"/>
        </w:rPr>
        <w:tab/>
        <w:t>NUM</w:t>
      </w:r>
      <w:r w:rsidRPr="000478B3">
        <w:rPr>
          <w:b/>
          <w:szCs w:val="24"/>
          <w:lang w:val="fr-FR"/>
        </w:rPr>
        <w:t>É</w:t>
      </w:r>
      <w:r w:rsidRPr="000478B3">
        <w:rPr>
          <w:b/>
          <w:szCs w:val="22"/>
          <w:lang w:val="fr-FR"/>
        </w:rPr>
        <w:t>RO DU LOT</w:t>
      </w:r>
    </w:p>
    <w:p w14:paraId="0E958B50" w14:textId="77777777" w:rsidR="003F602D" w:rsidRPr="000478B3" w:rsidRDefault="003F602D" w:rsidP="00526763">
      <w:pPr>
        <w:suppressAutoHyphens/>
        <w:spacing w:line="240" w:lineRule="auto"/>
        <w:ind w:left="567" w:hanging="567"/>
        <w:rPr>
          <w:szCs w:val="22"/>
          <w:lang w:val="fr-FR"/>
        </w:rPr>
      </w:pPr>
    </w:p>
    <w:p w14:paraId="1A0E3EE7" w14:textId="77777777" w:rsidR="003F602D" w:rsidRPr="000478B3" w:rsidRDefault="003F602D" w:rsidP="00526763">
      <w:pPr>
        <w:suppressAutoHyphens/>
        <w:spacing w:line="240" w:lineRule="auto"/>
        <w:ind w:left="567" w:hanging="567"/>
        <w:rPr>
          <w:szCs w:val="22"/>
          <w:lang w:val="fr-FR"/>
        </w:rPr>
      </w:pPr>
      <w:r w:rsidRPr="000478B3">
        <w:rPr>
          <w:szCs w:val="22"/>
          <w:lang w:val="fr-FR"/>
        </w:rPr>
        <w:t>Lot</w:t>
      </w:r>
    </w:p>
    <w:p w14:paraId="2F8FD84B" w14:textId="77777777" w:rsidR="003F602D" w:rsidRPr="000478B3" w:rsidRDefault="003F602D" w:rsidP="00526763">
      <w:pPr>
        <w:suppressAutoHyphens/>
        <w:spacing w:line="240" w:lineRule="auto"/>
        <w:rPr>
          <w:szCs w:val="22"/>
          <w:lang w:val="fr-FR"/>
        </w:rPr>
      </w:pPr>
    </w:p>
    <w:p w14:paraId="3C698DD0" w14:textId="77777777" w:rsidR="003F602D" w:rsidRPr="000478B3" w:rsidRDefault="003F602D" w:rsidP="00526763">
      <w:pPr>
        <w:suppressAutoHyphens/>
        <w:spacing w:line="240" w:lineRule="auto"/>
        <w:rPr>
          <w:szCs w:val="22"/>
          <w:lang w:val="fr-FR"/>
        </w:rPr>
      </w:pPr>
    </w:p>
    <w:p w14:paraId="387232DD" w14:textId="77777777" w:rsidR="003F602D" w:rsidRPr="000478B3" w:rsidRDefault="003F602D" w:rsidP="00526763">
      <w:pPr>
        <w:pBdr>
          <w:top w:val="single" w:sz="4" w:space="1" w:color="auto"/>
          <w:left w:val="single" w:sz="4" w:space="4" w:color="auto"/>
          <w:bottom w:val="single" w:sz="4" w:space="1" w:color="auto"/>
          <w:right w:val="single" w:sz="4" w:space="4" w:color="auto"/>
        </w:pBdr>
        <w:spacing w:line="240" w:lineRule="auto"/>
        <w:ind w:left="567" w:hanging="567"/>
        <w:rPr>
          <w:b/>
          <w:szCs w:val="22"/>
          <w:lang w:val="fr-FR"/>
        </w:rPr>
      </w:pPr>
      <w:r w:rsidRPr="000478B3">
        <w:rPr>
          <w:b/>
          <w:szCs w:val="22"/>
          <w:lang w:val="fr-FR"/>
        </w:rPr>
        <w:t>5.</w:t>
      </w:r>
      <w:r w:rsidRPr="000478B3">
        <w:rPr>
          <w:b/>
          <w:szCs w:val="22"/>
          <w:lang w:val="fr-FR"/>
        </w:rPr>
        <w:tab/>
        <w:t>CONTENU EN POIDS, VOLUME OU UNIT</w:t>
      </w:r>
      <w:r w:rsidRPr="000478B3">
        <w:rPr>
          <w:b/>
          <w:szCs w:val="24"/>
          <w:lang w:val="fr-FR"/>
        </w:rPr>
        <w:t>É</w:t>
      </w:r>
    </w:p>
    <w:p w14:paraId="10161B02" w14:textId="77777777" w:rsidR="003F602D" w:rsidRPr="000478B3" w:rsidRDefault="003F602D" w:rsidP="00526763">
      <w:pPr>
        <w:suppressAutoHyphens/>
        <w:spacing w:line="240" w:lineRule="auto"/>
        <w:rPr>
          <w:szCs w:val="22"/>
          <w:lang w:val="fr-FR"/>
        </w:rPr>
      </w:pPr>
    </w:p>
    <w:p w14:paraId="3B16E395" w14:textId="77777777" w:rsidR="003F602D" w:rsidRPr="000478B3" w:rsidRDefault="003F602D" w:rsidP="00526763">
      <w:pPr>
        <w:suppressAutoHyphens/>
        <w:spacing w:line="240" w:lineRule="auto"/>
        <w:rPr>
          <w:szCs w:val="22"/>
          <w:lang w:val="fr-FR"/>
        </w:rPr>
      </w:pPr>
      <w:r w:rsidRPr="000478B3">
        <w:rPr>
          <w:szCs w:val="22"/>
          <w:lang w:val="fr-FR"/>
        </w:rPr>
        <w:t>2 ml</w:t>
      </w:r>
    </w:p>
    <w:p w14:paraId="7825AC62" w14:textId="77777777" w:rsidR="003F602D" w:rsidRPr="000478B3" w:rsidRDefault="003F602D" w:rsidP="00526763">
      <w:pPr>
        <w:suppressAutoHyphens/>
        <w:spacing w:line="240" w:lineRule="auto"/>
        <w:rPr>
          <w:szCs w:val="22"/>
          <w:lang w:val="fr-FR"/>
        </w:rPr>
      </w:pPr>
    </w:p>
    <w:p w14:paraId="585322F6" w14:textId="77777777" w:rsidR="003F602D" w:rsidRPr="000478B3" w:rsidRDefault="003F602D" w:rsidP="00526763">
      <w:pPr>
        <w:suppressAutoHyphens/>
        <w:spacing w:line="240" w:lineRule="auto"/>
        <w:rPr>
          <w:szCs w:val="22"/>
          <w:lang w:val="fr-FR"/>
        </w:rPr>
      </w:pPr>
    </w:p>
    <w:p w14:paraId="08711ED9" w14:textId="77777777" w:rsidR="003F602D" w:rsidRPr="000478B3" w:rsidRDefault="003F602D" w:rsidP="00526763">
      <w:pPr>
        <w:widowControl w:val="0"/>
        <w:pBdr>
          <w:top w:val="single" w:sz="4" w:space="1" w:color="auto"/>
          <w:left w:val="single" w:sz="4" w:space="4" w:color="auto"/>
          <w:bottom w:val="single" w:sz="4" w:space="1" w:color="auto"/>
          <w:right w:val="single" w:sz="4" w:space="4" w:color="auto"/>
        </w:pBdr>
        <w:tabs>
          <w:tab w:val="left" w:pos="142"/>
        </w:tabs>
        <w:spacing w:line="240" w:lineRule="auto"/>
        <w:ind w:left="567" w:hanging="567"/>
        <w:rPr>
          <w:b/>
          <w:color w:val="000000"/>
          <w:szCs w:val="22"/>
          <w:lang w:val="fr-FR"/>
        </w:rPr>
      </w:pPr>
      <w:r w:rsidRPr="000478B3">
        <w:rPr>
          <w:b/>
          <w:color w:val="000000"/>
          <w:szCs w:val="22"/>
          <w:lang w:val="fr-FR"/>
        </w:rPr>
        <w:t>6.</w:t>
      </w:r>
      <w:r w:rsidRPr="000478B3">
        <w:rPr>
          <w:b/>
          <w:color w:val="000000"/>
          <w:szCs w:val="22"/>
          <w:lang w:val="fr-FR"/>
        </w:rPr>
        <w:tab/>
        <w:t>AUTRE</w:t>
      </w:r>
    </w:p>
    <w:p w14:paraId="76B91863" w14:textId="77777777" w:rsidR="003F602D" w:rsidRPr="000478B3" w:rsidRDefault="003F602D" w:rsidP="00526763">
      <w:pPr>
        <w:suppressAutoHyphens/>
        <w:spacing w:line="240" w:lineRule="auto"/>
        <w:rPr>
          <w:szCs w:val="22"/>
          <w:lang w:val="fr-FR"/>
        </w:rPr>
      </w:pPr>
    </w:p>
    <w:p w14:paraId="35E97897" w14:textId="77777777" w:rsidR="003F602D" w:rsidRPr="000478B3" w:rsidRDefault="003F602D" w:rsidP="00526763">
      <w:pPr>
        <w:suppressAutoHyphens/>
        <w:spacing w:line="240" w:lineRule="auto"/>
        <w:rPr>
          <w:szCs w:val="22"/>
          <w:lang w:val="fr-FR"/>
        </w:rPr>
      </w:pPr>
    </w:p>
    <w:p w14:paraId="58C3FE9D" w14:textId="77777777" w:rsidR="003F602D" w:rsidRPr="000478B3" w:rsidRDefault="003F602D" w:rsidP="00526763">
      <w:pPr>
        <w:widowControl w:val="0"/>
        <w:tabs>
          <w:tab w:val="clear" w:pos="567"/>
        </w:tabs>
        <w:spacing w:line="240" w:lineRule="auto"/>
        <w:rPr>
          <w:szCs w:val="22"/>
          <w:lang w:val="fr-FR"/>
        </w:rPr>
      </w:pPr>
      <w:r w:rsidRPr="000478B3">
        <w:rPr>
          <w:szCs w:val="22"/>
          <w:lang w:val="fr-FR"/>
        </w:rPr>
        <w:br w:type="page"/>
      </w:r>
    </w:p>
    <w:p w14:paraId="611B3C4E" w14:textId="77777777" w:rsidR="009575F2" w:rsidRPr="000478B3" w:rsidRDefault="009575F2" w:rsidP="00526763">
      <w:pPr>
        <w:widowControl w:val="0"/>
        <w:tabs>
          <w:tab w:val="clear" w:pos="567"/>
        </w:tabs>
        <w:spacing w:line="240" w:lineRule="auto"/>
        <w:rPr>
          <w:szCs w:val="22"/>
          <w:lang w:val="fr-FR"/>
        </w:rPr>
      </w:pPr>
    </w:p>
    <w:p w14:paraId="6CE578CA" w14:textId="77777777" w:rsidR="009575F2" w:rsidRPr="000478B3" w:rsidRDefault="009575F2" w:rsidP="00526763">
      <w:pPr>
        <w:widowControl w:val="0"/>
        <w:tabs>
          <w:tab w:val="clear" w:pos="567"/>
        </w:tabs>
        <w:spacing w:line="240" w:lineRule="auto"/>
        <w:rPr>
          <w:szCs w:val="22"/>
          <w:lang w:val="fr-FR"/>
        </w:rPr>
      </w:pPr>
    </w:p>
    <w:p w14:paraId="3A57D246" w14:textId="77777777" w:rsidR="009575F2" w:rsidRPr="000478B3" w:rsidRDefault="009575F2" w:rsidP="00526763">
      <w:pPr>
        <w:widowControl w:val="0"/>
        <w:tabs>
          <w:tab w:val="clear" w:pos="567"/>
        </w:tabs>
        <w:spacing w:line="240" w:lineRule="auto"/>
        <w:rPr>
          <w:szCs w:val="22"/>
          <w:lang w:val="fr-FR"/>
        </w:rPr>
      </w:pPr>
    </w:p>
    <w:p w14:paraId="562A88B1" w14:textId="77777777" w:rsidR="009575F2" w:rsidRPr="000478B3" w:rsidRDefault="009575F2" w:rsidP="00526763">
      <w:pPr>
        <w:widowControl w:val="0"/>
        <w:tabs>
          <w:tab w:val="clear" w:pos="567"/>
        </w:tabs>
        <w:spacing w:line="240" w:lineRule="auto"/>
        <w:rPr>
          <w:szCs w:val="22"/>
          <w:lang w:val="fr-FR"/>
        </w:rPr>
      </w:pPr>
    </w:p>
    <w:p w14:paraId="38CAD028" w14:textId="77777777" w:rsidR="009575F2" w:rsidRPr="000478B3" w:rsidRDefault="009575F2" w:rsidP="00526763">
      <w:pPr>
        <w:widowControl w:val="0"/>
        <w:tabs>
          <w:tab w:val="clear" w:pos="567"/>
        </w:tabs>
        <w:spacing w:line="240" w:lineRule="auto"/>
        <w:rPr>
          <w:szCs w:val="22"/>
          <w:lang w:val="fr-FR"/>
        </w:rPr>
      </w:pPr>
    </w:p>
    <w:p w14:paraId="57A070E9" w14:textId="77777777" w:rsidR="009575F2" w:rsidRPr="000478B3" w:rsidRDefault="009575F2" w:rsidP="00526763">
      <w:pPr>
        <w:widowControl w:val="0"/>
        <w:tabs>
          <w:tab w:val="clear" w:pos="567"/>
        </w:tabs>
        <w:spacing w:line="240" w:lineRule="auto"/>
        <w:rPr>
          <w:szCs w:val="22"/>
          <w:lang w:val="fr-FR"/>
        </w:rPr>
      </w:pPr>
    </w:p>
    <w:p w14:paraId="41188771" w14:textId="77777777" w:rsidR="009575F2" w:rsidRPr="000478B3" w:rsidRDefault="009575F2" w:rsidP="00526763">
      <w:pPr>
        <w:widowControl w:val="0"/>
        <w:tabs>
          <w:tab w:val="clear" w:pos="567"/>
        </w:tabs>
        <w:spacing w:line="240" w:lineRule="auto"/>
        <w:rPr>
          <w:szCs w:val="22"/>
          <w:lang w:val="fr-FR"/>
        </w:rPr>
      </w:pPr>
    </w:p>
    <w:p w14:paraId="6510C9FF" w14:textId="77777777" w:rsidR="009575F2" w:rsidRPr="000478B3" w:rsidRDefault="009575F2" w:rsidP="00526763">
      <w:pPr>
        <w:widowControl w:val="0"/>
        <w:tabs>
          <w:tab w:val="clear" w:pos="567"/>
        </w:tabs>
        <w:spacing w:line="240" w:lineRule="auto"/>
        <w:rPr>
          <w:szCs w:val="22"/>
          <w:lang w:val="fr-FR"/>
        </w:rPr>
      </w:pPr>
    </w:p>
    <w:p w14:paraId="50223492" w14:textId="77777777" w:rsidR="009575F2" w:rsidRPr="000478B3" w:rsidRDefault="009575F2" w:rsidP="00526763">
      <w:pPr>
        <w:widowControl w:val="0"/>
        <w:tabs>
          <w:tab w:val="clear" w:pos="567"/>
        </w:tabs>
        <w:spacing w:line="240" w:lineRule="auto"/>
        <w:rPr>
          <w:szCs w:val="22"/>
          <w:lang w:val="fr-FR"/>
        </w:rPr>
      </w:pPr>
    </w:p>
    <w:p w14:paraId="4B47A552" w14:textId="77777777" w:rsidR="009575F2" w:rsidRPr="000478B3" w:rsidRDefault="009575F2" w:rsidP="00526763">
      <w:pPr>
        <w:widowControl w:val="0"/>
        <w:tabs>
          <w:tab w:val="clear" w:pos="567"/>
        </w:tabs>
        <w:spacing w:line="240" w:lineRule="auto"/>
        <w:rPr>
          <w:szCs w:val="22"/>
          <w:lang w:val="fr-FR"/>
        </w:rPr>
      </w:pPr>
    </w:p>
    <w:p w14:paraId="169E244A" w14:textId="77777777" w:rsidR="009575F2" w:rsidRPr="000478B3" w:rsidRDefault="009575F2" w:rsidP="00526763">
      <w:pPr>
        <w:widowControl w:val="0"/>
        <w:tabs>
          <w:tab w:val="clear" w:pos="567"/>
        </w:tabs>
        <w:spacing w:line="240" w:lineRule="auto"/>
        <w:rPr>
          <w:szCs w:val="22"/>
          <w:lang w:val="fr-FR"/>
        </w:rPr>
      </w:pPr>
    </w:p>
    <w:p w14:paraId="4BE2FB21" w14:textId="77777777" w:rsidR="009575F2" w:rsidRPr="000478B3" w:rsidRDefault="009575F2" w:rsidP="00526763">
      <w:pPr>
        <w:widowControl w:val="0"/>
        <w:tabs>
          <w:tab w:val="clear" w:pos="567"/>
        </w:tabs>
        <w:spacing w:line="240" w:lineRule="auto"/>
        <w:rPr>
          <w:szCs w:val="22"/>
          <w:lang w:val="fr-FR"/>
        </w:rPr>
      </w:pPr>
    </w:p>
    <w:p w14:paraId="5DC90F6E" w14:textId="77777777" w:rsidR="009575F2" w:rsidRPr="000478B3" w:rsidRDefault="009575F2" w:rsidP="00526763">
      <w:pPr>
        <w:widowControl w:val="0"/>
        <w:tabs>
          <w:tab w:val="clear" w:pos="567"/>
        </w:tabs>
        <w:spacing w:line="240" w:lineRule="auto"/>
        <w:rPr>
          <w:szCs w:val="22"/>
          <w:lang w:val="fr-FR"/>
        </w:rPr>
      </w:pPr>
    </w:p>
    <w:p w14:paraId="0561E520" w14:textId="77777777" w:rsidR="009575F2" w:rsidRPr="000478B3" w:rsidRDefault="009575F2" w:rsidP="00526763">
      <w:pPr>
        <w:widowControl w:val="0"/>
        <w:tabs>
          <w:tab w:val="clear" w:pos="567"/>
        </w:tabs>
        <w:spacing w:line="240" w:lineRule="auto"/>
        <w:rPr>
          <w:szCs w:val="22"/>
          <w:lang w:val="fr-FR"/>
        </w:rPr>
      </w:pPr>
    </w:p>
    <w:p w14:paraId="179FC143" w14:textId="77777777" w:rsidR="009575F2" w:rsidRPr="000478B3" w:rsidRDefault="009575F2" w:rsidP="00526763">
      <w:pPr>
        <w:widowControl w:val="0"/>
        <w:tabs>
          <w:tab w:val="clear" w:pos="567"/>
        </w:tabs>
        <w:spacing w:line="240" w:lineRule="auto"/>
        <w:rPr>
          <w:szCs w:val="22"/>
          <w:lang w:val="fr-FR"/>
        </w:rPr>
      </w:pPr>
    </w:p>
    <w:p w14:paraId="66C5E980" w14:textId="77777777" w:rsidR="009575F2" w:rsidRPr="000478B3" w:rsidRDefault="009575F2" w:rsidP="00526763">
      <w:pPr>
        <w:widowControl w:val="0"/>
        <w:tabs>
          <w:tab w:val="clear" w:pos="567"/>
        </w:tabs>
        <w:spacing w:line="240" w:lineRule="auto"/>
        <w:rPr>
          <w:szCs w:val="22"/>
          <w:lang w:val="fr-FR"/>
        </w:rPr>
      </w:pPr>
    </w:p>
    <w:p w14:paraId="519BBC40" w14:textId="77777777" w:rsidR="009575F2" w:rsidRPr="000478B3" w:rsidRDefault="009575F2" w:rsidP="00526763">
      <w:pPr>
        <w:widowControl w:val="0"/>
        <w:tabs>
          <w:tab w:val="clear" w:pos="567"/>
        </w:tabs>
        <w:spacing w:line="240" w:lineRule="auto"/>
        <w:rPr>
          <w:szCs w:val="22"/>
          <w:lang w:val="fr-FR"/>
        </w:rPr>
      </w:pPr>
    </w:p>
    <w:p w14:paraId="5E91BA8A" w14:textId="77777777" w:rsidR="009575F2" w:rsidRPr="000478B3" w:rsidRDefault="009575F2" w:rsidP="00526763">
      <w:pPr>
        <w:widowControl w:val="0"/>
        <w:tabs>
          <w:tab w:val="clear" w:pos="567"/>
        </w:tabs>
        <w:spacing w:line="240" w:lineRule="auto"/>
        <w:rPr>
          <w:szCs w:val="22"/>
          <w:lang w:val="fr-FR"/>
        </w:rPr>
      </w:pPr>
    </w:p>
    <w:p w14:paraId="17AE316D" w14:textId="77777777" w:rsidR="009575F2" w:rsidRPr="000478B3" w:rsidRDefault="009575F2" w:rsidP="00526763">
      <w:pPr>
        <w:widowControl w:val="0"/>
        <w:tabs>
          <w:tab w:val="clear" w:pos="567"/>
        </w:tabs>
        <w:spacing w:line="240" w:lineRule="auto"/>
        <w:rPr>
          <w:szCs w:val="22"/>
          <w:lang w:val="fr-FR"/>
        </w:rPr>
      </w:pPr>
    </w:p>
    <w:p w14:paraId="10AAEEA7" w14:textId="77777777" w:rsidR="009575F2" w:rsidRPr="000478B3" w:rsidRDefault="009575F2" w:rsidP="00526763">
      <w:pPr>
        <w:widowControl w:val="0"/>
        <w:tabs>
          <w:tab w:val="clear" w:pos="567"/>
        </w:tabs>
        <w:spacing w:line="240" w:lineRule="auto"/>
        <w:rPr>
          <w:szCs w:val="22"/>
          <w:lang w:val="fr-FR"/>
        </w:rPr>
      </w:pPr>
    </w:p>
    <w:p w14:paraId="08923E29" w14:textId="77777777" w:rsidR="009575F2" w:rsidRPr="000478B3" w:rsidRDefault="009575F2" w:rsidP="00526763">
      <w:pPr>
        <w:widowControl w:val="0"/>
        <w:tabs>
          <w:tab w:val="clear" w:pos="567"/>
        </w:tabs>
        <w:spacing w:line="240" w:lineRule="auto"/>
        <w:rPr>
          <w:szCs w:val="22"/>
          <w:lang w:val="fr-FR"/>
        </w:rPr>
      </w:pPr>
    </w:p>
    <w:p w14:paraId="6D6754ED" w14:textId="77777777" w:rsidR="009575F2" w:rsidRPr="000478B3" w:rsidRDefault="009575F2" w:rsidP="00526763">
      <w:pPr>
        <w:widowControl w:val="0"/>
        <w:tabs>
          <w:tab w:val="clear" w:pos="567"/>
        </w:tabs>
        <w:spacing w:line="240" w:lineRule="auto"/>
        <w:rPr>
          <w:szCs w:val="22"/>
          <w:lang w:val="fr-FR"/>
        </w:rPr>
      </w:pPr>
    </w:p>
    <w:p w14:paraId="3032047B" w14:textId="77777777" w:rsidR="009575F2" w:rsidRPr="000478B3" w:rsidRDefault="009575F2" w:rsidP="00526763">
      <w:pPr>
        <w:widowControl w:val="0"/>
        <w:tabs>
          <w:tab w:val="clear" w:pos="567"/>
        </w:tabs>
        <w:spacing w:line="240" w:lineRule="auto"/>
        <w:jc w:val="center"/>
        <w:outlineLvl w:val="0"/>
        <w:rPr>
          <w:szCs w:val="22"/>
          <w:lang w:val="fr-FR"/>
        </w:rPr>
      </w:pPr>
      <w:r w:rsidRPr="000478B3">
        <w:rPr>
          <w:b/>
          <w:szCs w:val="22"/>
          <w:lang w:val="fr-FR"/>
        </w:rPr>
        <w:t>B. NOTICE</w:t>
      </w:r>
    </w:p>
    <w:p w14:paraId="09E2AA3E" w14:textId="1A06E21A" w:rsidR="00F633A0" w:rsidRPr="000478B3" w:rsidRDefault="009575F2" w:rsidP="00526763">
      <w:pPr>
        <w:widowControl w:val="0"/>
        <w:tabs>
          <w:tab w:val="clear" w:pos="567"/>
        </w:tabs>
        <w:spacing w:line="240" w:lineRule="auto"/>
        <w:rPr>
          <w:bCs/>
          <w:szCs w:val="24"/>
          <w:lang w:val="fr-FR"/>
        </w:rPr>
      </w:pPr>
      <w:r w:rsidRPr="000478B3">
        <w:rPr>
          <w:szCs w:val="22"/>
          <w:lang w:val="fr-FR"/>
        </w:rPr>
        <w:br w:type="page"/>
      </w:r>
    </w:p>
    <w:p w14:paraId="75816A72" w14:textId="2C8B16FC" w:rsidR="009575F2" w:rsidRPr="000478B3" w:rsidRDefault="001A55C8" w:rsidP="00526763">
      <w:pPr>
        <w:widowControl w:val="0"/>
        <w:tabs>
          <w:tab w:val="clear" w:pos="567"/>
        </w:tabs>
        <w:spacing w:line="240" w:lineRule="auto"/>
        <w:jc w:val="center"/>
        <w:rPr>
          <w:b/>
          <w:lang w:val="fr-FR"/>
        </w:rPr>
      </w:pPr>
      <w:r w:rsidRPr="000478B3">
        <w:rPr>
          <w:b/>
          <w:szCs w:val="24"/>
          <w:lang w:val="fr-FR"/>
        </w:rPr>
        <w:t>Notice</w:t>
      </w:r>
      <w:r w:rsidR="009575F2" w:rsidRPr="000478B3">
        <w:rPr>
          <w:b/>
          <w:lang w:val="fr-FR"/>
        </w:rPr>
        <w:t xml:space="preserve"> : </w:t>
      </w:r>
      <w:r w:rsidR="00647F36" w:rsidRPr="000478B3">
        <w:rPr>
          <w:b/>
          <w:szCs w:val="24"/>
          <w:lang w:val="fr-FR"/>
        </w:rPr>
        <w:t>I</w:t>
      </w:r>
      <w:r w:rsidRPr="000478B3">
        <w:rPr>
          <w:b/>
          <w:szCs w:val="24"/>
          <w:lang w:val="fr-FR"/>
        </w:rPr>
        <w:t>nformation de l’utilisateur</w:t>
      </w:r>
    </w:p>
    <w:p w14:paraId="00DD978C" w14:textId="77777777" w:rsidR="009575F2" w:rsidRPr="000478B3" w:rsidRDefault="009575F2" w:rsidP="00526763">
      <w:pPr>
        <w:widowControl w:val="0"/>
        <w:tabs>
          <w:tab w:val="clear" w:pos="567"/>
        </w:tabs>
        <w:spacing w:line="240" w:lineRule="auto"/>
        <w:jc w:val="center"/>
        <w:rPr>
          <w:color w:val="000000"/>
          <w:szCs w:val="22"/>
          <w:lang w:val="fr-FR"/>
        </w:rPr>
      </w:pPr>
    </w:p>
    <w:p w14:paraId="500B7A59" w14:textId="77777777" w:rsidR="009575F2" w:rsidRPr="000478B3" w:rsidRDefault="009575F2" w:rsidP="00526763">
      <w:pPr>
        <w:pStyle w:val="Text"/>
        <w:spacing w:before="0"/>
        <w:jc w:val="center"/>
        <w:rPr>
          <w:b/>
          <w:bCs/>
          <w:color w:val="000000"/>
          <w:sz w:val="22"/>
          <w:szCs w:val="22"/>
          <w:lang w:val="fr-FR"/>
        </w:rPr>
      </w:pPr>
      <w:r w:rsidRPr="000478B3">
        <w:rPr>
          <w:b/>
          <w:bCs/>
          <w:color w:val="000000"/>
          <w:sz w:val="22"/>
          <w:szCs w:val="22"/>
          <w:lang w:val="fr-FR"/>
        </w:rPr>
        <w:t>Xolair 75 mg solution injectable</w:t>
      </w:r>
      <w:r w:rsidR="007C5C87" w:rsidRPr="000478B3">
        <w:rPr>
          <w:b/>
          <w:bCs/>
          <w:color w:val="000000"/>
          <w:sz w:val="22"/>
          <w:szCs w:val="22"/>
          <w:lang w:val="fr-FR"/>
        </w:rPr>
        <w:t xml:space="preserve"> en seringue préremplie</w:t>
      </w:r>
    </w:p>
    <w:p w14:paraId="6955E5D1" w14:textId="1657FDCE" w:rsidR="008A53B5" w:rsidRPr="000478B3" w:rsidRDefault="008A53B5"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w:t>
      </w:r>
      <w:r w:rsidR="00FC050C" w:rsidRPr="000478B3">
        <w:rPr>
          <w:color w:val="000000"/>
          <w:szCs w:val="22"/>
          <w:lang w:val="fr-FR"/>
        </w:rPr>
        <w:t>s</w:t>
      </w:r>
      <w:r w:rsidRPr="000478B3">
        <w:rPr>
          <w:color w:val="000000"/>
          <w:szCs w:val="22"/>
          <w:lang w:val="fr-FR"/>
        </w:rPr>
        <w:t xml:space="preserve">eringue préremplie avec </w:t>
      </w:r>
      <w:r w:rsidR="00047F4D" w:rsidRPr="000478B3">
        <w:rPr>
          <w:color w:val="000000"/>
          <w:szCs w:val="22"/>
          <w:lang w:val="fr-FR"/>
        </w:rPr>
        <w:t xml:space="preserve">une </w:t>
      </w:r>
      <w:r w:rsidRPr="000478B3">
        <w:rPr>
          <w:color w:val="000000"/>
          <w:szCs w:val="22"/>
          <w:lang w:val="fr-FR"/>
        </w:rPr>
        <w:t>aiguille sertie de</w:t>
      </w:r>
      <w:r w:rsidR="008A0A21" w:rsidRPr="000478B3">
        <w:rPr>
          <w:color w:val="000000"/>
          <w:szCs w:val="22"/>
          <w:lang w:val="fr-FR"/>
        </w:rPr>
        <w:t xml:space="preserve"> calibre</w:t>
      </w:r>
      <w:r w:rsidRPr="000478B3">
        <w:rPr>
          <w:color w:val="000000"/>
          <w:szCs w:val="22"/>
          <w:lang w:val="fr-FR"/>
        </w:rPr>
        <w:t xml:space="preserve"> 26 gauge, protège-seringue bleu)</w:t>
      </w:r>
    </w:p>
    <w:p w14:paraId="636193C7" w14:textId="0B44CC15" w:rsidR="009575F2" w:rsidRPr="000478B3" w:rsidRDefault="00180470"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w:t>
      </w:r>
      <w:r w:rsidR="009575F2" w:rsidRPr="000478B3">
        <w:rPr>
          <w:color w:val="000000"/>
          <w:szCs w:val="22"/>
          <w:lang w:val="fr-FR"/>
        </w:rPr>
        <w:t>malizumab</w:t>
      </w:r>
    </w:p>
    <w:p w14:paraId="316F30BB" w14:textId="77777777" w:rsidR="009575F2" w:rsidRPr="000478B3" w:rsidRDefault="009575F2" w:rsidP="00526763">
      <w:pPr>
        <w:widowControl w:val="0"/>
        <w:tabs>
          <w:tab w:val="clear" w:pos="567"/>
        </w:tabs>
        <w:spacing w:line="240" w:lineRule="auto"/>
        <w:rPr>
          <w:color w:val="000000"/>
          <w:szCs w:val="22"/>
          <w:lang w:val="fr-FR"/>
        </w:rPr>
      </w:pPr>
    </w:p>
    <w:p w14:paraId="11AD3DF1" w14:textId="77777777" w:rsidR="00F00557" w:rsidRPr="000478B3" w:rsidRDefault="00F00557"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3E2E0F62" w14:textId="77777777" w:rsidR="00F00557" w:rsidRPr="000478B3" w:rsidRDefault="00F00557"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0810EB5C" w14:textId="77777777" w:rsidR="00F00557" w:rsidRPr="000478B3" w:rsidRDefault="00F00557"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w:t>
      </w:r>
      <w:r w:rsidR="00647F36" w:rsidRPr="000478B3">
        <w:rPr>
          <w:szCs w:val="22"/>
          <w:lang w:val="fr-FR"/>
        </w:rPr>
        <w:t>, votre pharmacien ou votre infirmier/ère</w:t>
      </w:r>
      <w:r w:rsidRPr="000478B3">
        <w:rPr>
          <w:szCs w:val="22"/>
          <w:lang w:val="fr-FR"/>
        </w:rPr>
        <w:t>.</w:t>
      </w:r>
    </w:p>
    <w:p w14:paraId="0C21EA36" w14:textId="77777777" w:rsidR="006C40EA" w:rsidRPr="000478B3" w:rsidRDefault="006C40EA"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0C22DF87" w14:textId="77777777" w:rsidR="00F00557" w:rsidRPr="000478B3" w:rsidRDefault="00F00557"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Si vous ressentez un quelconque effet indésirable, parlez-en à votre médecin</w:t>
      </w:r>
      <w:r w:rsidR="00647F36" w:rsidRPr="000478B3">
        <w:rPr>
          <w:lang w:val="fr-FR"/>
        </w:rPr>
        <w:t xml:space="preserve">, </w:t>
      </w:r>
      <w:r w:rsidR="00647F36" w:rsidRPr="000478B3">
        <w:rPr>
          <w:szCs w:val="22"/>
          <w:lang w:val="fr-FR"/>
        </w:rPr>
        <w:t>votre pharmacien ou votre infirmier/ère</w:t>
      </w:r>
      <w:r w:rsidRPr="000478B3">
        <w:rPr>
          <w:lang w:val="fr-FR"/>
        </w:rPr>
        <w:t>. Ceci s’applique aussi à tout effet indésirable qui ne serait pas mentionné dans cette notice.</w:t>
      </w:r>
      <w:r w:rsidR="00647F36" w:rsidRPr="000478B3">
        <w:rPr>
          <w:lang w:val="fr-FR"/>
        </w:rPr>
        <w:t xml:space="preserve"> </w:t>
      </w:r>
      <w:r w:rsidR="00647F36" w:rsidRPr="000478B3">
        <w:rPr>
          <w:szCs w:val="22"/>
          <w:lang w:val="fr-FR"/>
        </w:rPr>
        <w:t>Voir rubrique 4.</w:t>
      </w:r>
    </w:p>
    <w:p w14:paraId="30E60394"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03240DD3" w14:textId="3543FD60" w:rsidR="00F00557" w:rsidRPr="000478B3" w:rsidRDefault="00F00557"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 ?</w:t>
      </w:r>
    </w:p>
    <w:p w14:paraId="0C5C147C" w14:textId="77777777" w:rsidR="00A51984" w:rsidRPr="000478B3" w:rsidRDefault="00A51984" w:rsidP="00526763">
      <w:pPr>
        <w:keepNext/>
        <w:widowControl w:val="0"/>
        <w:numPr>
          <w:ilvl w:val="12"/>
          <w:numId w:val="0"/>
        </w:numPr>
        <w:tabs>
          <w:tab w:val="clear" w:pos="567"/>
        </w:tabs>
        <w:spacing w:line="240" w:lineRule="auto"/>
        <w:rPr>
          <w:szCs w:val="22"/>
          <w:lang w:val="fr-FR"/>
        </w:rPr>
      </w:pPr>
    </w:p>
    <w:p w14:paraId="19330EF4" w14:textId="77777777" w:rsidR="00F00557" w:rsidRPr="000478B3" w:rsidRDefault="00F00557"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w:t>
      </w:r>
      <w:r w:rsidR="009C6BA5" w:rsidRPr="000478B3">
        <w:rPr>
          <w:szCs w:val="22"/>
          <w:lang w:val="fr-FR"/>
        </w:rPr>
        <w:t>s</w:t>
      </w:r>
      <w:r w:rsidRPr="000478B3">
        <w:rPr>
          <w:szCs w:val="22"/>
          <w:lang w:val="fr-FR"/>
        </w:rPr>
        <w:t xml:space="preserve"> cas est-il utilisé</w:t>
      </w:r>
    </w:p>
    <w:p w14:paraId="56D15C11" w14:textId="77777777" w:rsidR="00F00557" w:rsidRPr="000478B3" w:rsidRDefault="00F00557" w:rsidP="00526763">
      <w:pPr>
        <w:spacing w:line="240" w:lineRule="auto"/>
        <w:ind w:left="567" w:right="-29" w:hanging="567"/>
        <w:rPr>
          <w:szCs w:val="22"/>
          <w:lang w:val="fr-FR"/>
        </w:rPr>
      </w:pPr>
      <w:r w:rsidRPr="000478B3">
        <w:rPr>
          <w:szCs w:val="22"/>
          <w:lang w:val="fr-FR"/>
        </w:rPr>
        <w:t>2.</w:t>
      </w:r>
      <w:r w:rsidRPr="000478B3">
        <w:rPr>
          <w:szCs w:val="22"/>
          <w:lang w:val="fr-FR"/>
        </w:rPr>
        <w:tab/>
        <w:t xml:space="preserve">Quelles sont les informations à connaître avant </w:t>
      </w:r>
      <w:r w:rsidR="006C40EA" w:rsidRPr="000478B3">
        <w:rPr>
          <w:szCs w:val="22"/>
          <w:lang w:val="fr-FR"/>
        </w:rPr>
        <w:t xml:space="preserve">d’utiliser </w:t>
      </w:r>
      <w:r w:rsidRPr="000478B3">
        <w:rPr>
          <w:szCs w:val="22"/>
          <w:lang w:val="fr-FR"/>
        </w:rPr>
        <w:t>Xolair</w:t>
      </w:r>
    </w:p>
    <w:p w14:paraId="38C5D636" w14:textId="77777777" w:rsidR="00F00557" w:rsidRPr="000478B3" w:rsidRDefault="00F00557" w:rsidP="00526763">
      <w:pPr>
        <w:spacing w:line="240" w:lineRule="auto"/>
        <w:ind w:left="567" w:right="-29" w:hanging="567"/>
        <w:rPr>
          <w:szCs w:val="22"/>
          <w:lang w:val="fr-FR"/>
        </w:rPr>
      </w:pPr>
      <w:r w:rsidRPr="000478B3">
        <w:rPr>
          <w:szCs w:val="22"/>
          <w:lang w:val="fr-FR"/>
        </w:rPr>
        <w:t>3.</w:t>
      </w:r>
      <w:r w:rsidRPr="000478B3">
        <w:rPr>
          <w:szCs w:val="22"/>
          <w:lang w:val="fr-FR"/>
        </w:rPr>
        <w:tab/>
        <w:t xml:space="preserve">Comment </w:t>
      </w:r>
      <w:r w:rsidR="006C40EA" w:rsidRPr="000478B3">
        <w:rPr>
          <w:szCs w:val="22"/>
          <w:lang w:val="fr-FR"/>
        </w:rPr>
        <w:t xml:space="preserve">utiliser </w:t>
      </w:r>
      <w:r w:rsidRPr="000478B3">
        <w:rPr>
          <w:szCs w:val="22"/>
          <w:lang w:val="fr-FR"/>
        </w:rPr>
        <w:t>Xolair</w:t>
      </w:r>
    </w:p>
    <w:p w14:paraId="18B7ADE3" w14:textId="77777777" w:rsidR="00F00557" w:rsidRPr="000478B3" w:rsidRDefault="00F00557" w:rsidP="00526763">
      <w:pPr>
        <w:spacing w:line="240" w:lineRule="auto"/>
        <w:ind w:left="567" w:right="-29" w:hanging="567"/>
        <w:rPr>
          <w:szCs w:val="22"/>
          <w:lang w:val="fr-FR"/>
        </w:rPr>
      </w:pPr>
      <w:r w:rsidRPr="000478B3">
        <w:rPr>
          <w:szCs w:val="22"/>
          <w:lang w:val="fr-FR"/>
        </w:rPr>
        <w:t>4.</w:t>
      </w:r>
      <w:r w:rsidRPr="000478B3">
        <w:rPr>
          <w:szCs w:val="22"/>
          <w:lang w:val="fr-FR"/>
        </w:rPr>
        <w:tab/>
      </w:r>
      <w:r w:rsidR="00F6684E" w:rsidRPr="000478B3">
        <w:rPr>
          <w:szCs w:val="22"/>
          <w:lang w:val="fr-FR"/>
        </w:rPr>
        <w:t>Quels sont les e</w:t>
      </w:r>
      <w:r w:rsidRPr="000478B3">
        <w:rPr>
          <w:szCs w:val="22"/>
          <w:lang w:val="fr-FR"/>
        </w:rPr>
        <w:t>ffets indésirables éventuels</w:t>
      </w:r>
      <w:r w:rsidR="00E42783" w:rsidRPr="000478B3">
        <w:rPr>
          <w:szCs w:val="22"/>
          <w:lang w:val="fr-FR"/>
        </w:rPr>
        <w:t> ?</w:t>
      </w:r>
    </w:p>
    <w:p w14:paraId="59968FE4" w14:textId="77777777" w:rsidR="00F00557" w:rsidRPr="000478B3" w:rsidRDefault="00F00557"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001B010A" w14:textId="77777777" w:rsidR="00F00557" w:rsidRPr="000478B3" w:rsidRDefault="00F00557"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27037CA1"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4BD0F578"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1.</w:t>
      </w:r>
      <w:r w:rsidRPr="000478B3">
        <w:rPr>
          <w:b/>
          <w:szCs w:val="22"/>
          <w:lang w:val="fr-FR"/>
        </w:rPr>
        <w:tab/>
      </w:r>
      <w:r w:rsidRPr="000478B3">
        <w:rPr>
          <w:b/>
          <w:szCs w:val="24"/>
          <w:lang w:val="fr-FR"/>
        </w:rPr>
        <w:t>Qu’est-ce que Xolair et dans quel</w:t>
      </w:r>
      <w:r w:rsidR="009C6BA5" w:rsidRPr="000478B3">
        <w:rPr>
          <w:b/>
          <w:szCs w:val="24"/>
          <w:lang w:val="fr-FR"/>
        </w:rPr>
        <w:t>s</w:t>
      </w:r>
      <w:r w:rsidRPr="000478B3">
        <w:rPr>
          <w:b/>
          <w:szCs w:val="24"/>
          <w:lang w:val="fr-FR"/>
        </w:rPr>
        <w:t xml:space="preserve"> cas est-il utilisé</w:t>
      </w:r>
    </w:p>
    <w:p w14:paraId="2A65E1AC" w14:textId="77777777" w:rsidR="00F00557" w:rsidRPr="000478B3" w:rsidRDefault="00F00557" w:rsidP="00526763">
      <w:pPr>
        <w:pStyle w:val="Text"/>
        <w:keepNext/>
        <w:widowControl w:val="0"/>
        <w:spacing w:before="0"/>
        <w:jc w:val="left"/>
        <w:rPr>
          <w:bCs/>
          <w:sz w:val="22"/>
          <w:szCs w:val="22"/>
          <w:lang w:val="fr-FR"/>
        </w:rPr>
      </w:pPr>
    </w:p>
    <w:p w14:paraId="218F5E99" w14:textId="1B186A0F" w:rsidR="00F00557" w:rsidRPr="000478B3" w:rsidRDefault="00F00557" w:rsidP="00526763">
      <w:pPr>
        <w:pStyle w:val="Text"/>
        <w:widowControl w:val="0"/>
        <w:spacing w:before="0"/>
        <w:jc w:val="left"/>
        <w:rPr>
          <w:sz w:val="22"/>
          <w:szCs w:val="22"/>
          <w:lang w:val="fr-FR"/>
        </w:rPr>
      </w:pPr>
      <w:r w:rsidRPr="000478B3">
        <w:rPr>
          <w:bCs/>
          <w:sz w:val="22"/>
          <w:szCs w:val="22"/>
          <w:lang w:val="fr-FR"/>
        </w:rPr>
        <w:t xml:space="preserve">Xolair </w:t>
      </w:r>
      <w:r w:rsidR="006C40EA" w:rsidRPr="000478B3">
        <w:rPr>
          <w:bCs/>
          <w:sz w:val="22"/>
          <w:szCs w:val="22"/>
          <w:lang w:val="fr-FR"/>
        </w:rPr>
        <w:t xml:space="preserve">contient la substance active </w:t>
      </w:r>
      <w:r w:rsidRPr="000478B3">
        <w:rPr>
          <w:bCs/>
          <w:sz w:val="22"/>
          <w:szCs w:val="22"/>
          <w:lang w:val="fr-FR"/>
        </w:rPr>
        <w:t>omalizumab. L’omalizumab est une protéine de synthèse qui est similaire aux protéines naturelles produites par l’organisme</w:t>
      </w:r>
      <w:r w:rsidR="006C40EA" w:rsidRPr="000478B3">
        <w:rPr>
          <w:bCs/>
          <w:sz w:val="22"/>
          <w:szCs w:val="22"/>
          <w:lang w:val="fr-FR"/>
        </w:rPr>
        <w:t>.</w:t>
      </w:r>
      <w:r w:rsidRPr="000478B3">
        <w:rPr>
          <w:bCs/>
          <w:sz w:val="22"/>
          <w:szCs w:val="22"/>
          <w:lang w:val="fr-FR"/>
        </w:rPr>
        <w:t xml:space="preserve"> </w:t>
      </w:r>
      <w:r w:rsidR="006C40EA" w:rsidRPr="000478B3">
        <w:rPr>
          <w:bCs/>
          <w:sz w:val="22"/>
          <w:szCs w:val="22"/>
          <w:lang w:val="fr-FR"/>
        </w:rPr>
        <w:t>I</w:t>
      </w:r>
      <w:r w:rsidRPr="000478B3">
        <w:rPr>
          <w:bCs/>
          <w:sz w:val="22"/>
          <w:szCs w:val="22"/>
          <w:lang w:val="fr-FR"/>
        </w:rPr>
        <w:t>l appartient à une classe de médicaments appelés anticorps monoclonaux.</w:t>
      </w:r>
    </w:p>
    <w:p w14:paraId="142CE8A1" w14:textId="656B8B6E" w:rsidR="00F00557" w:rsidRPr="000478B3" w:rsidRDefault="00F00557" w:rsidP="00526763">
      <w:pPr>
        <w:pStyle w:val="Text"/>
        <w:widowControl w:val="0"/>
        <w:spacing w:before="0"/>
        <w:jc w:val="left"/>
        <w:rPr>
          <w:sz w:val="22"/>
          <w:szCs w:val="22"/>
          <w:lang w:val="fr-FR"/>
        </w:rPr>
      </w:pPr>
    </w:p>
    <w:p w14:paraId="0E866594" w14:textId="77777777" w:rsidR="00FF3D90" w:rsidRPr="000478B3" w:rsidRDefault="00FF3D90" w:rsidP="00526763">
      <w:pPr>
        <w:keepNext/>
        <w:widowControl w:val="0"/>
        <w:tabs>
          <w:tab w:val="clear" w:pos="567"/>
        </w:tabs>
        <w:spacing w:line="240" w:lineRule="auto"/>
        <w:rPr>
          <w:bCs/>
          <w:szCs w:val="22"/>
          <w:lang w:val="fr-FR"/>
        </w:rPr>
      </w:pPr>
      <w:r w:rsidRPr="000478B3">
        <w:rPr>
          <w:bCs/>
          <w:szCs w:val="22"/>
          <w:lang w:val="fr-FR"/>
        </w:rPr>
        <w:t>Xolair est utilisé pour le traitement de :</w:t>
      </w:r>
    </w:p>
    <w:p w14:paraId="54F39C95" w14:textId="77777777" w:rsidR="00FF3D90" w:rsidRPr="000478B3" w:rsidRDefault="00FF3D9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l’asthme allergique</w:t>
      </w:r>
    </w:p>
    <w:p w14:paraId="69D0E0DC" w14:textId="20008EC1" w:rsidR="00FF3D90" w:rsidRPr="000478B3" w:rsidRDefault="00FF3D9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 polypose naso-sinusienne (polypes nasaux liés à une inflammation chronique des fosses nasales et des sinus)</w:t>
      </w:r>
    </w:p>
    <w:p w14:paraId="772006FF" w14:textId="77777777" w:rsidR="00FF3D90" w:rsidRPr="000478B3" w:rsidRDefault="00FF3D90" w:rsidP="00526763">
      <w:pPr>
        <w:pStyle w:val="Text"/>
        <w:widowControl w:val="0"/>
        <w:spacing w:before="0"/>
        <w:jc w:val="left"/>
        <w:rPr>
          <w:sz w:val="22"/>
          <w:szCs w:val="22"/>
          <w:lang w:val="fr-FR"/>
        </w:rPr>
      </w:pPr>
    </w:p>
    <w:p w14:paraId="7E241F0D" w14:textId="77777777" w:rsidR="00FF3D90" w:rsidRPr="000478B3" w:rsidRDefault="00FF3D90" w:rsidP="00526763">
      <w:pPr>
        <w:keepNext/>
        <w:widowControl w:val="0"/>
        <w:tabs>
          <w:tab w:val="clear" w:pos="567"/>
        </w:tabs>
        <w:spacing w:line="240" w:lineRule="auto"/>
        <w:rPr>
          <w:bCs/>
          <w:szCs w:val="22"/>
          <w:u w:val="single"/>
          <w:lang w:val="fr-FR"/>
        </w:rPr>
      </w:pPr>
      <w:r w:rsidRPr="000478B3">
        <w:rPr>
          <w:bCs/>
          <w:szCs w:val="22"/>
          <w:u w:val="single"/>
          <w:lang w:val="fr-FR"/>
        </w:rPr>
        <w:t>Asthme allergique</w:t>
      </w:r>
    </w:p>
    <w:p w14:paraId="4AC82E48" w14:textId="77777777" w:rsidR="00FF3D90" w:rsidRPr="000478B3" w:rsidRDefault="00FF3D90" w:rsidP="00526763">
      <w:pPr>
        <w:widowControl w:val="0"/>
        <w:tabs>
          <w:tab w:val="clear" w:pos="567"/>
        </w:tabs>
        <w:spacing w:line="240" w:lineRule="auto"/>
        <w:rPr>
          <w:szCs w:val="22"/>
          <w:lang w:val="fr-FR"/>
        </w:rPr>
      </w:pPr>
      <w:r w:rsidRPr="000478B3">
        <w:rPr>
          <w:bCs/>
          <w:szCs w:val="22"/>
          <w:lang w:val="fr-FR"/>
        </w:rPr>
        <w:t>Ce médicament est utilisé pour empêcher l’asthme de s’aggraver en contrôlant</w:t>
      </w:r>
      <w:r w:rsidRPr="000478B3">
        <w:rPr>
          <w:szCs w:val="22"/>
          <w:lang w:val="fr-FR"/>
        </w:rPr>
        <w:t xml:space="preserve"> les symptômes de l’asthme</w:t>
      </w:r>
      <w:r w:rsidRPr="000478B3">
        <w:rPr>
          <w:bCs/>
          <w:szCs w:val="22"/>
          <w:lang w:val="fr-FR"/>
        </w:rPr>
        <w:t xml:space="preserve"> allergique sévère </w:t>
      </w:r>
      <w:r w:rsidRPr="000478B3">
        <w:rPr>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7CA46408" w14:textId="77777777" w:rsidR="00FF3D90" w:rsidRPr="000478B3" w:rsidRDefault="00FF3D90" w:rsidP="00526763">
      <w:pPr>
        <w:widowControl w:val="0"/>
        <w:tabs>
          <w:tab w:val="clear" w:pos="567"/>
        </w:tabs>
        <w:spacing w:line="240" w:lineRule="auto"/>
        <w:rPr>
          <w:szCs w:val="22"/>
          <w:lang w:val="fr-FR"/>
        </w:rPr>
      </w:pPr>
    </w:p>
    <w:p w14:paraId="499E8BFB" w14:textId="77777777" w:rsidR="00FF3D90" w:rsidRPr="000478B3" w:rsidRDefault="00FF3D90"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626CE670" w14:textId="77777777" w:rsidR="00FF3D90" w:rsidRPr="000478B3" w:rsidRDefault="00FF3D90" w:rsidP="00526763">
      <w:pPr>
        <w:widowControl w:val="0"/>
        <w:tabs>
          <w:tab w:val="clear" w:pos="567"/>
        </w:tabs>
        <w:spacing w:line="240" w:lineRule="auto"/>
        <w:rPr>
          <w:szCs w:val="21"/>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06D130C1" w14:textId="77777777" w:rsidR="00FF3D90" w:rsidRPr="000478B3" w:rsidRDefault="00FF3D90" w:rsidP="00526763">
      <w:pPr>
        <w:widowControl w:val="0"/>
        <w:tabs>
          <w:tab w:val="clear" w:pos="567"/>
        </w:tabs>
        <w:spacing w:line="240" w:lineRule="auto"/>
        <w:rPr>
          <w:szCs w:val="21"/>
          <w:lang w:val="fr-FR"/>
        </w:rPr>
      </w:pPr>
    </w:p>
    <w:p w14:paraId="22481C54" w14:textId="77777777" w:rsidR="00FF3D90" w:rsidRPr="000478B3" w:rsidRDefault="00FF3D90" w:rsidP="00526763">
      <w:pPr>
        <w:widowControl w:val="0"/>
        <w:tabs>
          <w:tab w:val="clear" w:pos="567"/>
        </w:tabs>
        <w:spacing w:line="240" w:lineRule="auto"/>
        <w:rPr>
          <w:sz w:val="21"/>
          <w:szCs w:val="21"/>
          <w:lang w:val="fr-FR"/>
        </w:rPr>
      </w:pPr>
      <w:r w:rsidRPr="000478B3">
        <w:rPr>
          <w:szCs w:val="22"/>
          <w:lang w:val="fr-FR"/>
        </w:rPr>
        <w:t>Xolair agit en bloquant une substance appelée immunoglobuline E (IgE), qui est produite par l’organisme. L’IgE contribue à un type d’inflammation qui joue un rôle essentiel dans le déclenchement de l’asthme allergique et de la polypose naso-sinusienne.</w:t>
      </w:r>
    </w:p>
    <w:p w14:paraId="31231C1C" w14:textId="77777777" w:rsidR="00FF3D90" w:rsidRPr="000478B3" w:rsidRDefault="00FF3D90" w:rsidP="00526763">
      <w:pPr>
        <w:pStyle w:val="Text"/>
        <w:spacing w:before="0"/>
        <w:jc w:val="left"/>
        <w:rPr>
          <w:sz w:val="22"/>
          <w:szCs w:val="22"/>
          <w:lang w:val="fr-FR"/>
        </w:rPr>
      </w:pPr>
    </w:p>
    <w:p w14:paraId="417A31BC" w14:textId="77777777" w:rsidR="00F00557" w:rsidRPr="000478B3" w:rsidRDefault="00F00557" w:rsidP="00526763">
      <w:pPr>
        <w:pStyle w:val="Text"/>
        <w:spacing w:before="0"/>
        <w:jc w:val="left"/>
        <w:rPr>
          <w:sz w:val="22"/>
          <w:szCs w:val="22"/>
          <w:lang w:val="fr-FR"/>
        </w:rPr>
      </w:pPr>
    </w:p>
    <w:p w14:paraId="07D2C042"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 xml:space="preserve">Quelles sont les informations à connaître avant </w:t>
      </w:r>
      <w:r w:rsidR="006C40EA" w:rsidRPr="000478B3">
        <w:rPr>
          <w:b/>
          <w:szCs w:val="24"/>
          <w:lang w:val="fr-FR"/>
        </w:rPr>
        <w:t xml:space="preserve">d’utiliser </w:t>
      </w:r>
      <w:r w:rsidRPr="000478B3">
        <w:rPr>
          <w:b/>
          <w:szCs w:val="24"/>
          <w:lang w:val="fr-FR"/>
        </w:rPr>
        <w:t>Xolair</w:t>
      </w:r>
    </w:p>
    <w:p w14:paraId="3B2657FA" w14:textId="77777777" w:rsidR="00F00557" w:rsidRPr="000478B3" w:rsidRDefault="00F00557" w:rsidP="00526763">
      <w:pPr>
        <w:keepNext/>
        <w:widowControl w:val="0"/>
        <w:numPr>
          <w:ilvl w:val="12"/>
          <w:numId w:val="0"/>
        </w:numPr>
        <w:tabs>
          <w:tab w:val="clear" w:pos="567"/>
        </w:tabs>
        <w:spacing w:line="240" w:lineRule="auto"/>
        <w:rPr>
          <w:szCs w:val="22"/>
          <w:lang w:val="fr-FR"/>
        </w:rPr>
      </w:pPr>
    </w:p>
    <w:p w14:paraId="4909EDE8" w14:textId="77777777" w:rsidR="00F00557" w:rsidRPr="000478B3" w:rsidRDefault="006C40EA" w:rsidP="00526763">
      <w:pPr>
        <w:keepNext/>
        <w:widowControl w:val="0"/>
        <w:numPr>
          <w:ilvl w:val="12"/>
          <w:numId w:val="0"/>
        </w:numPr>
        <w:tabs>
          <w:tab w:val="clear" w:pos="567"/>
        </w:tabs>
        <w:spacing w:line="240" w:lineRule="auto"/>
        <w:rPr>
          <w:szCs w:val="22"/>
          <w:lang w:val="fr-FR"/>
        </w:rPr>
      </w:pPr>
      <w:r w:rsidRPr="000478B3">
        <w:rPr>
          <w:b/>
          <w:szCs w:val="22"/>
          <w:lang w:val="fr-FR"/>
        </w:rPr>
        <w:t xml:space="preserve">N’utilisez jamais </w:t>
      </w:r>
      <w:r w:rsidR="00F00557" w:rsidRPr="000478B3">
        <w:rPr>
          <w:b/>
          <w:szCs w:val="22"/>
          <w:lang w:val="fr-FR"/>
        </w:rPr>
        <w:t>Xolair</w:t>
      </w:r>
      <w:r w:rsidRPr="000478B3">
        <w:rPr>
          <w:b/>
          <w:bCs/>
          <w:color w:val="000000"/>
          <w:szCs w:val="22"/>
          <w:lang w:val="fr-FR"/>
        </w:rPr>
        <w:t> </w:t>
      </w:r>
      <w:r w:rsidRPr="000478B3">
        <w:rPr>
          <w:b/>
          <w:szCs w:val="22"/>
          <w:lang w:val="fr-FR"/>
        </w:rPr>
        <w:t>:</w:t>
      </w:r>
    </w:p>
    <w:p w14:paraId="1CF8C030" w14:textId="77777777" w:rsidR="00F00557" w:rsidRPr="000478B3" w:rsidRDefault="00F00557"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w:t>
      </w:r>
      <w:r w:rsidR="0099551B" w:rsidRPr="000478B3">
        <w:rPr>
          <w:szCs w:val="24"/>
          <w:lang w:val="fr-FR"/>
        </w:rPr>
        <w:t> </w:t>
      </w:r>
      <w:r w:rsidRPr="000478B3">
        <w:rPr>
          <w:szCs w:val="24"/>
          <w:lang w:val="fr-FR"/>
        </w:rPr>
        <w:t>6)</w:t>
      </w:r>
      <w:r w:rsidRPr="000478B3">
        <w:rPr>
          <w:szCs w:val="22"/>
          <w:lang w:val="fr-FR"/>
        </w:rPr>
        <w:t>.</w:t>
      </w:r>
    </w:p>
    <w:p w14:paraId="0DF1C24A" w14:textId="77777777" w:rsidR="00F00557" w:rsidRPr="000478B3" w:rsidRDefault="00F00557"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 xml:space="preserve">car </w:t>
      </w:r>
      <w:r w:rsidR="006C40EA" w:rsidRPr="000478B3">
        <w:rPr>
          <w:bCs/>
          <w:color w:val="000000"/>
          <w:szCs w:val="22"/>
          <w:lang w:val="fr-FR"/>
        </w:rPr>
        <w:t xml:space="preserve">vous ne devez pas utiliser </w:t>
      </w:r>
      <w:r w:rsidRPr="000478B3">
        <w:rPr>
          <w:bCs/>
          <w:color w:val="000000"/>
          <w:szCs w:val="22"/>
          <w:lang w:val="fr-FR"/>
        </w:rPr>
        <w:t>Xolair</w:t>
      </w:r>
      <w:r w:rsidRPr="000478B3">
        <w:rPr>
          <w:bCs/>
          <w:szCs w:val="22"/>
          <w:lang w:val="fr-FR"/>
        </w:rPr>
        <w:t>.</w:t>
      </w:r>
    </w:p>
    <w:p w14:paraId="0EB743FD"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27B7EFBE" w14:textId="77777777" w:rsidR="00F00557" w:rsidRPr="000478B3" w:rsidRDefault="00F00557" w:rsidP="00526763">
      <w:pPr>
        <w:keepNext/>
        <w:widowControl w:val="0"/>
        <w:spacing w:line="240" w:lineRule="auto"/>
        <w:rPr>
          <w:b/>
          <w:szCs w:val="24"/>
          <w:lang w:val="fr-FR"/>
        </w:rPr>
      </w:pPr>
      <w:r w:rsidRPr="000478B3">
        <w:rPr>
          <w:b/>
          <w:szCs w:val="24"/>
          <w:lang w:val="fr-FR"/>
        </w:rPr>
        <w:t>Avertissements et précautions</w:t>
      </w:r>
    </w:p>
    <w:p w14:paraId="567513A7" w14:textId="77777777" w:rsidR="00F00557" w:rsidRPr="000478B3" w:rsidRDefault="00F00557" w:rsidP="00526763">
      <w:pPr>
        <w:pStyle w:val="Text"/>
        <w:keepNext/>
        <w:spacing w:before="0"/>
        <w:jc w:val="left"/>
        <w:rPr>
          <w:color w:val="000000"/>
          <w:sz w:val="22"/>
          <w:szCs w:val="22"/>
          <w:lang w:val="fr-FR"/>
        </w:rPr>
      </w:pPr>
      <w:r w:rsidRPr="000478B3">
        <w:rPr>
          <w:sz w:val="22"/>
          <w:szCs w:val="22"/>
          <w:lang w:val="fr-FR"/>
        </w:rPr>
        <w:t xml:space="preserve">Adressez-vous à votre médecin avant </w:t>
      </w:r>
      <w:r w:rsidR="00B36A9E" w:rsidRPr="000478B3">
        <w:rPr>
          <w:sz w:val="22"/>
          <w:szCs w:val="22"/>
          <w:lang w:val="fr-FR"/>
        </w:rPr>
        <w:t xml:space="preserve">d’utiliser </w:t>
      </w:r>
      <w:r w:rsidRPr="000478B3">
        <w:rPr>
          <w:sz w:val="22"/>
          <w:szCs w:val="22"/>
          <w:lang w:val="fr-FR"/>
        </w:rPr>
        <w:t>Xolair</w:t>
      </w:r>
      <w:r w:rsidRPr="000478B3">
        <w:rPr>
          <w:color w:val="000000"/>
          <w:sz w:val="22"/>
          <w:szCs w:val="22"/>
          <w:lang w:val="fr-FR"/>
        </w:rPr>
        <w:t> :</w:t>
      </w:r>
    </w:p>
    <w:p w14:paraId="647FE062" w14:textId="77777777" w:rsidR="00F00557" w:rsidRPr="000478B3" w:rsidRDefault="00B36A9E"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w:t>
      </w:r>
      <w:r w:rsidR="00F00557" w:rsidRPr="000478B3">
        <w:rPr>
          <w:bCs/>
          <w:color w:val="000000"/>
          <w:sz w:val="22"/>
          <w:szCs w:val="22"/>
          <w:lang w:val="fr-FR"/>
        </w:rPr>
        <w:t>i vous avez une affection des reins ou du foie</w:t>
      </w:r>
      <w:r w:rsidR="00C45D4B" w:rsidRPr="000478B3">
        <w:rPr>
          <w:bCs/>
          <w:color w:val="000000"/>
          <w:sz w:val="22"/>
          <w:szCs w:val="22"/>
          <w:lang w:val="fr-FR"/>
        </w:rPr>
        <w:t>.</w:t>
      </w:r>
    </w:p>
    <w:p w14:paraId="18CFECF7" w14:textId="77777777" w:rsidR="00F00557" w:rsidRPr="000478B3" w:rsidRDefault="00B36A9E"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w:t>
      </w:r>
      <w:r w:rsidR="00F00557" w:rsidRPr="000478B3">
        <w:rPr>
          <w:bCs/>
          <w:color w:val="000000"/>
          <w:sz w:val="22"/>
          <w:szCs w:val="22"/>
          <w:lang w:val="fr-FR"/>
        </w:rPr>
        <w:t>i vous avez un trouble au cours duquel votre propre système immunitaire attaque des parties de votre propre corps (maladie auto-immune)</w:t>
      </w:r>
      <w:r w:rsidR="00C45D4B" w:rsidRPr="000478B3">
        <w:rPr>
          <w:bCs/>
          <w:color w:val="000000"/>
          <w:sz w:val="22"/>
          <w:szCs w:val="22"/>
          <w:lang w:val="fr-FR"/>
        </w:rPr>
        <w:t>.</w:t>
      </w:r>
    </w:p>
    <w:p w14:paraId="7BC27FA4" w14:textId="77777777" w:rsidR="00F00557" w:rsidRPr="000478B3" w:rsidRDefault="00B36A9E"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w:t>
      </w:r>
      <w:r w:rsidR="00F00557" w:rsidRPr="000478B3">
        <w:rPr>
          <w:bCs/>
          <w:color w:val="000000"/>
          <w:sz w:val="22"/>
          <w:szCs w:val="22"/>
          <w:lang w:val="fr-FR"/>
        </w:rPr>
        <w:t xml:space="preserve">i vous </w:t>
      </w:r>
      <w:r w:rsidRPr="000478B3">
        <w:rPr>
          <w:bCs/>
          <w:color w:val="000000"/>
          <w:sz w:val="22"/>
          <w:szCs w:val="22"/>
          <w:lang w:val="fr-FR"/>
        </w:rPr>
        <w:t>vous rendez dans des</w:t>
      </w:r>
      <w:r w:rsidR="00F00557" w:rsidRPr="000478B3">
        <w:rPr>
          <w:bCs/>
          <w:color w:val="000000"/>
          <w:sz w:val="22"/>
          <w:szCs w:val="22"/>
          <w:lang w:val="fr-FR"/>
        </w:rPr>
        <w:t xml:space="preserve"> région</w:t>
      </w:r>
      <w:r w:rsidRPr="000478B3">
        <w:rPr>
          <w:bCs/>
          <w:color w:val="000000"/>
          <w:sz w:val="22"/>
          <w:szCs w:val="22"/>
          <w:lang w:val="fr-FR"/>
        </w:rPr>
        <w:t>s</w:t>
      </w:r>
      <w:r w:rsidR="00F00557" w:rsidRPr="000478B3">
        <w:rPr>
          <w:bCs/>
          <w:color w:val="000000"/>
          <w:sz w:val="22"/>
          <w:szCs w:val="22"/>
          <w:lang w:val="fr-FR"/>
        </w:rPr>
        <w:t xml:space="preserve"> où les infections parasitaires sont fréquentes </w:t>
      </w:r>
      <w:r w:rsidRPr="000478B3">
        <w:rPr>
          <w:bCs/>
          <w:color w:val="000000"/>
          <w:sz w:val="22"/>
          <w:szCs w:val="22"/>
          <w:lang w:val="fr-FR"/>
        </w:rPr>
        <w:t xml:space="preserve">- </w:t>
      </w:r>
      <w:r w:rsidR="00F00557" w:rsidRPr="000478B3">
        <w:rPr>
          <w:bCs/>
          <w:color w:val="000000"/>
          <w:sz w:val="22"/>
          <w:szCs w:val="22"/>
          <w:lang w:val="fr-FR"/>
        </w:rPr>
        <w:t>Xolair peut diminuer votre résistance à ces infections</w:t>
      </w:r>
      <w:r w:rsidR="00C45D4B" w:rsidRPr="000478B3">
        <w:rPr>
          <w:bCs/>
          <w:color w:val="000000"/>
          <w:sz w:val="22"/>
          <w:szCs w:val="22"/>
          <w:lang w:val="fr-FR"/>
        </w:rPr>
        <w:t>.</w:t>
      </w:r>
    </w:p>
    <w:p w14:paraId="6FA7B474" w14:textId="77777777" w:rsidR="00B36A9E" w:rsidRPr="000478B3" w:rsidRDefault="00B36A9E"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 xml:space="preserve">si vous avez des antécédents de réaction allergique </w:t>
      </w:r>
      <w:r w:rsidR="00C45D4B" w:rsidRPr="000478B3">
        <w:rPr>
          <w:bCs/>
          <w:color w:val="000000"/>
          <w:sz w:val="22"/>
          <w:szCs w:val="22"/>
          <w:lang w:val="fr-FR"/>
        </w:rPr>
        <w:t>grave</w:t>
      </w:r>
      <w:r w:rsidRPr="000478B3">
        <w:rPr>
          <w:bCs/>
          <w:color w:val="000000"/>
          <w:sz w:val="22"/>
          <w:szCs w:val="22"/>
          <w:lang w:val="fr-FR"/>
        </w:rPr>
        <w:t xml:space="preserve"> (anaphylaxie), par exemple, </w:t>
      </w:r>
      <w:r w:rsidR="00921420" w:rsidRPr="000478B3">
        <w:rPr>
          <w:bCs/>
          <w:color w:val="000000"/>
          <w:sz w:val="22"/>
          <w:szCs w:val="22"/>
          <w:lang w:val="fr-FR"/>
        </w:rPr>
        <w:t>suite à la prise d’</w:t>
      </w:r>
      <w:r w:rsidRPr="000478B3">
        <w:rPr>
          <w:bCs/>
          <w:color w:val="000000"/>
          <w:sz w:val="22"/>
          <w:szCs w:val="22"/>
          <w:lang w:val="fr-FR"/>
        </w:rPr>
        <w:t>un médicament, une piqûre d’insecte ou un aliment</w:t>
      </w:r>
      <w:r w:rsidR="00C45D4B" w:rsidRPr="000478B3">
        <w:rPr>
          <w:bCs/>
          <w:color w:val="000000"/>
          <w:sz w:val="22"/>
          <w:szCs w:val="22"/>
          <w:lang w:val="fr-FR"/>
        </w:rPr>
        <w:t>.</w:t>
      </w:r>
    </w:p>
    <w:p w14:paraId="0FC2CC57" w14:textId="77777777" w:rsidR="00B36A9E" w:rsidRPr="000478B3" w:rsidRDefault="00B36A9E"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déjà présenté une réaction allergique au latex</w:t>
      </w:r>
      <w:r w:rsidR="005155D8" w:rsidRPr="000478B3">
        <w:rPr>
          <w:bCs/>
          <w:color w:val="000000"/>
          <w:sz w:val="22"/>
          <w:szCs w:val="22"/>
          <w:lang w:val="fr-FR"/>
        </w:rPr>
        <w:t>.</w:t>
      </w:r>
      <w:r w:rsidRPr="000478B3">
        <w:rPr>
          <w:bCs/>
          <w:color w:val="000000"/>
          <w:sz w:val="22"/>
          <w:szCs w:val="22"/>
          <w:lang w:val="fr-FR"/>
        </w:rPr>
        <w:t xml:space="preserve"> </w:t>
      </w:r>
      <w:r w:rsidR="005155D8" w:rsidRPr="000478B3">
        <w:rPr>
          <w:bCs/>
          <w:color w:val="000000"/>
          <w:sz w:val="22"/>
          <w:szCs w:val="22"/>
          <w:lang w:val="fr-FR"/>
        </w:rPr>
        <w:t>L</w:t>
      </w:r>
      <w:r w:rsidRPr="000478B3">
        <w:rPr>
          <w:bCs/>
          <w:color w:val="000000"/>
          <w:sz w:val="22"/>
          <w:szCs w:val="22"/>
          <w:lang w:val="fr-FR"/>
        </w:rPr>
        <w:t>e capuchon de l’aiguille de la seringue peut contenir du caoutchouc sec (latex).</w:t>
      </w:r>
    </w:p>
    <w:p w14:paraId="3F25E55F" w14:textId="77777777" w:rsidR="00FF0663" w:rsidRPr="000478B3" w:rsidRDefault="00FF0663" w:rsidP="00526763">
      <w:pPr>
        <w:pStyle w:val="BodyTextIndent4"/>
        <w:widowControl w:val="0"/>
        <w:rPr>
          <w:bCs/>
          <w:color w:val="000000"/>
          <w:sz w:val="22"/>
          <w:szCs w:val="22"/>
          <w:lang w:val="fr-FR"/>
        </w:rPr>
      </w:pPr>
      <w:bookmarkStart w:id="24" w:name="_Hlk526412147"/>
    </w:p>
    <w:p w14:paraId="2BDD3718" w14:textId="77777777" w:rsidR="00FF0663" w:rsidRPr="000478B3" w:rsidRDefault="00FF0663"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6097556E" w14:textId="77777777" w:rsidR="00FF0663" w:rsidRPr="000478B3" w:rsidRDefault="00FF0663" w:rsidP="00526763">
      <w:pPr>
        <w:widowControl w:val="0"/>
        <w:tabs>
          <w:tab w:val="clear" w:pos="567"/>
        </w:tabs>
        <w:spacing w:line="240" w:lineRule="auto"/>
        <w:rPr>
          <w:szCs w:val="22"/>
          <w:lang w:val="fr-FR"/>
        </w:rPr>
      </w:pPr>
    </w:p>
    <w:p w14:paraId="28B54244" w14:textId="77777777" w:rsidR="00FF0663" w:rsidRPr="000478B3" w:rsidRDefault="00FF0663" w:rsidP="00526763">
      <w:pPr>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w:t>
      </w:r>
      <w:r w:rsidR="001B32F4" w:rsidRPr="000478B3">
        <w:rPr>
          <w:bCs/>
          <w:color w:val="000000"/>
          <w:szCs w:val="22"/>
          <w:lang w:val="fr-FR"/>
        </w:rPr>
        <w:t xml:space="preserve"> car Xolair n’a pas été étudié dans ces affections</w:t>
      </w:r>
      <w:r w:rsidRPr="000478B3">
        <w:rPr>
          <w:bCs/>
          <w:color w:val="000000"/>
          <w:szCs w:val="22"/>
          <w:lang w:val="fr-FR"/>
        </w:rPr>
        <w:t>.</w:t>
      </w:r>
    </w:p>
    <w:p w14:paraId="4CBBF45B" w14:textId="77777777" w:rsidR="00FF0663" w:rsidRPr="000478B3" w:rsidRDefault="00FF0663" w:rsidP="00526763">
      <w:pPr>
        <w:pStyle w:val="BodyTextIndent4"/>
        <w:widowControl w:val="0"/>
        <w:rPr>
          <w:sz w:val="22"/>
          <w:szCs w:val="22"/>
          <w:lang w:val="fr-FR"/>
        </w:rPr>
      </w:pPr>
    </w:p>
    <w:p w14:paraId="619A361A" w14:textId="77777777" w:rsidR="00FB0DE5" w:rsidRPr="000478B3" w:rsidRDefault="001E19B1" w:rsidP="00526763">
      <w:pPr>
        <w:pStyle w:val="BodyTextIndent4"/>
        <w:keepNext/>
        <w:widowControl w:val="0"/>
        <w:rPr>
          <w:b/>
          <w:bCs/>
          <w:sz w:val="22"/>
          <w:szCs w:val="22"/>
          <w:lang w:val="fr-FR"/>
        </w:rPr>
      </w:pPr>
      <w:r w:rsidRPr="000478B3">
        <w:rPr>
          <w:b/>
          <w:bCs/>
          <w:sz w:val="22"/>
          <w:szCs w:val="22"/>
          <w:lang w:val="fr-FR"/>
        </w:rPr>
        <w:t>Soyez attentif aux</w:t>
      </w:r>
      <w:r w:rsidR="00E960AB" w:rsidRPr="000478B3">
        <w:rPr>
          <w:b/>
          <w:bCs/>
          <w:sz w:val="22"/>
          <w:szCs w:val="22"/>
          <w:lang w:val="fr-FR"/>
        </w:rPr>
        <w:t xml:space="preserve"> signes de réactions </w:t>
      </w:r>
      <w:r w:rsidR="00FB0DE5" w:rsidRPr="000478B3">
        <w:rPr>
          <w:b/>
          <w:bCs/>
          <w:sz w:val="22"/>
          <w:szCs w:val="22"/>
          <w:lang w:val="fr-FR"/>
        </w:rPr>
        <w:t>allergi</w:t>
      </w:r>
      <w:r w:rsidR="00E960AB" w:rsidRPr="000478B3">
        <w:rPr>
          <w:b/>
          <w:bCs/>
          <w:sz w:val="22"/>
          <w:szCs w:val="22"/>
          <w:lang w:val="fr-FR"/>
        </w:rPr>
        <w:t>ques et autres effets indésirables graves</w:t>
      </w:r>
    </w:p>
    <w:p w14:paraId="741A64A0" w14:textId="77777777" w:rsidR="00FB0DE5" w:rsidRPr="000478B3" w:rsidRDefault="00FB0DE5" w:rsidP="00526763">
      <w:pPr>
        <w:pStyle w:val="BodyTextIndent4"/>
        <w:widowControl w:val="0"/>
        <w:rPr>
          <w:bCs/>
          <w:sz w:val="22"/>
          <w:szCs w:val="22"/>
          <w:lang w:val="fr-FR"/>
        </w:rPr>
      </w:pPr>
      <w:r w:rsidRPr="000478B3">
        <w:rPr>
          <w:bCs/>
          <w:sz w:val="22"/>
          <w:szCs w:val="22"/>
          <w:lang w:val="fr-FR"/>
        </w:rPr>
        <w:t xml:space="preserve">Xolair </w:t>
      </w:r>
      <w:r w:rsidR="00E960AB" w:rsidRPr="000478B3">
        <w:rPr>
          <w:bCs/>
          <w:sz w:val="22"/>
          <w:szCs w:val="22"/>
          <w:lang w:val="fr-FR"/>
        </w:rPr>
        <w:t xml:space="preserve">peut </w:t>
      </w:r>
      <w:r w:rsidRPr="000478B3">
        <w:rPr>
          <w:bCs/>
          <w:sz w:val="22"/>
          <w:szCs w:val="22"/>
          <w:lang w:val="fr-FR"/>
        </w:rPr>
        <w:t>potenti</w:t>
      </w:r>
      <w:r w:rsidR="00E960AB" w:rsidRPr="000478B3">
        <w:rPr>
          <w:bCs/>
          <w:sz w:val="22"/>
          <w:szCs w:val="22"/>
          <w:lang w:val="fr-FR"/>
        </w:rPr>
        <w:t>e</w:t>
      </w:r>
      <w:r w:rsidRPr="000478B3">
        <w:rPr>
          <w:bCs/>
          <w:sz w:val="22"/>
          <w:szCs w:val="22"/>
          <w:lang w:val="fr-FR"/>
        </w:rPr>
        <w:t>ll</w:t>
      </w:r>
      <w:r w:rsidR="00E960AB" w:rsidRPr="000478B3">
        <w:rPr>
          <w:bCs/>
          <w:sz w:val="22"/>
          <w:szCs w:val="22"/>
          <w:lang w:val="fr-FR"/>
        </w:rPr>
        <w:t xml:space="preserve">ement </w:t>
      </w:r>
      <w:r w:rsidR="001077BD" w:rsidRPr="000478B3">
        <w:rPr>
          <w:bCs/>
          <w:sz w:val="22"/>
          <w:szCs w:val="22"/>
          <w:lang w:val="fr-FR"/>
        </w:rPr>
        <w:t>induire</w:t>
      </w:r>
      <w:r w:rsidR="00E960AB" w:rsidRPr="000478B3">
        <w:rPr>
          <w:bCs/>
          <w:sz w:val="22"/>
          <w:szCs w:val="22"/>
          <w:lang w:val="fr-FR"/>
        </w:rPr>
        <w:t xml:space="preserve"> des effets indésirables graves</w:t>
      </w:r>
      <w:r w:rsidRPr="000478B3">
        <w:rPr>
          <w:bCs/>
          <w:sz w:val="22"/>
          <w:szCs w:val="22"/>
          <w:lang w:val="fr-FR"/>
        </w:rPr>
        <w:t xml:space="preserve">. </w:t>
      </w:r>
      <w:r w:rsidR="00E960AB" w:rsidRPr="000478B3">
        <w:rPr>
          <w:bCs/>
          <w:sz w:val="22"/>
          <w:szCs w:val="22"/>
          <w:lang w:val="fr-FR"/>
        </w:rPr>
        <w:t xml:space="preserve">Vous devez </w:t>
      </w:r>
      <w:r w:rsidR="001E19B1" w:rsidRPr="000478B3">
        <w:rPr>
          <w:bCs/>
          <w:sz w:val="22"/>
          <w:szCs w:val="22"/>
          <w:lang w:val="fr-FR"/>
        </w:rPr>
        <w:t xml:space="preserve">être attentif </w:t>
      </w:r>
      <w:r w:rsidR="00F403ED" w:rsidRPr="000478B3">
        <w:rPr>
          <w:bCs/>
          <w:sz w:val="22"/>
          <w:szCs w:val="22"/>
          <w:lang w:val="fr-FR"/>
        </w:rPr>
        <w:t>à la sur</w:t>
      </w:r>
      <w:r w:rsidR="00CD3F99" w:rsidRPr="000478B3">
        <w:rPr>
          <w:bCs/>
          <w:sz w:val="22"/>
          <w:szCs w:val="22"/>
          <w:lang w:val="fr-FR"/>
        </w:rPr>
        <w:t>v</w:t>
      </w:r>
      <w:r w:rsidR="00F403ED" w:rsidRPr="000478B3">
        <w:rPr>
          <w:bCs/>
          <w:sz w:val="22"/>
          <w:szCs w:val="22"/>
          <w:lang w:val="fr-FR"/>
        </w:rPr>
        <w:t xml:space="preserve">enue de </w:t>
      </w:r>
      <w:r w:rsidR="00E960AB" w:rsidRPr="000478B3">
        <w:rPr>
          <w:bCs/>
          <w:sz w:val="22"/>
          <w:szCs w:val="22"/>
          <w:lang w:val="fr-FR"/>
        </w:rPr>
        <w:t xml:space="preserve">signes </w:t>
      </w:r>
      <w:r w:rsidR="00F403ED" w:rsidRPr="000478B3">
        <w:rPr>
          <w:bCs/>
          <w:sz w:val="22"/>
          <w:szCs w:val="22"/>
          <w:lang w:val="fr-FR"/>
        </w:rPr>
        <w:t xml:space="preserve">annonciateurs </w:t>
      </w:r>
      <w:r w:rsidR="00E960AB" w:rsidRPr="000478B3">
        <w:rPr>
          <w:bCs/>
          <w:sz w:val="22"/>
          <w:szCs w:val="22"/>
          <w:lang w:val="fr-FR"/>
        </w:rPr>
        <w:t xml:space="preserve">de ces effets </w:t>
      </w:r>
      <w:r w:rsidR="00F74E43" w:rsidRPr="000478B3">
        <w:rPr>
          <w:bCs/>
          <w:sz w:val="22"/>
          <w:szCs w:val="22"/>
          <w:lang w:val="fr-FR"/>
        </w:rPr>
        <w:t>lors de l’utilisation de</w:t>
      </w:r>
      <w:r w:rsidR="00E960AB" w:rsidRPr="000478B3">
        <w:rPr>
          <w:bCs/>
          <w:sz w:val="22"/>
          <w:szCs w:val="22"/>
          <w:lang w:val="fr-FR"/>
        </w:rPr>
        <w:t xml:space="preserve"> </w:t>
      </w:r>
      <w:r w:rsidRPr="000478B3">
        <w:rPr>
          <w:bCs/>
          <w:sz w:val="22"/>
          <w:szCs w:val="22"/>
          <w:lang w:val="fr-FR"/>
        </w:rPr>
        <w:t xml:space="preserve">Xolair. </w:t>
      </w:r>
      <w:r w:rsidR="004F545B" w:rsidRPr="000478B3">
        <w:rPr>
          <w:bCs/>
          <w:sz w:val="22"/>
          <w:szCs w:val="22"/>
          <w:lang w:val="fr-FR"/>
        </w:rPr>
        <w:t xml:space="preserve">Consultez immédiatement un médecin si vous remarquez </w:t>
      </w:r>
      <w:r w:rsidR="007F24BA" w:rsidRPr="000478B3">
        <w:rPr>
          <w:bCs/>
          <w:sz w:val="22"/>
          <w:szCs w:val="22"/>
          <w:lang w:val="fr-FR"/>
        </w:rPr>
        <w:t>tout</w:t>
      </w:r>
      <w:r w:rsidR="004F545B" w:rsidRPr="000478B3">
        <w:rPr>
          <w:bCs/>
          <w:sz w:val="22"/>
          <w:szCs w:val="22"/>
          <w:lang w:val="fr-FR"/>
        </w:rPr>
        <w:t xml:space="preserve"> signe indiquant une réaction allergique </w:t>
      </w:r>
      <w:r w:rsidR="00F74E43" w:rsidRPr="000478B3">
        <w:rPr>
          <w:bCs/>
          <w:sz w:val="22"/>
          <w:szCs w:val="22"/>
          <w:lang w:val="fr-FR"/>
        </w:rPr>
        <w:t>grave</w:t>
      </w:r>
      <w:r w:rsidR="004F545B" w:rsidRPr="000478B3">
        <w:rPr>
          <w:bCs/>
          <w:sz w:val="22"/>
          <w:szCs w:val="22"/>
          <w:lang w:val="fr-FR"/>
        </w:rPr>
        <w:t xml:space="preserve"> ou d’autres effets indésirables graves</w:t>
      </w:r>
      <w:r w:rsidRPr="000478B3">
        <w:rPr>
          <w:bCs/>
          <w:sz w:val="22"/>
          <w:szCs w:val="22"/>
          <w:lang w:val="fr-FR"/>
        </w:rPr>
        <w:t xml:space="preserve">. </w:t>
      </w:r>
      <w:r w:rsidR="004F545B" w:rsidRPr="000478B3">
        <w:rPr>
          <w:bCs/>
          <w:sz w:val="22"/>
          <w:szCs w:val="22"/>
          <w:lang w:val="fr-FR"/>
        </w:rPr>
        <w:t xml:space="preserve">Ces signes sont </w:t>
      </w:r>
      <w:r w:rsidR="00F74E43" w:rsidRPr="000478B3">
        <w:rPr>
          <w:bCs/>
          <w:sz w:val="22"/>
          <w:szCs w:val="22"/>
          <w:lang w:val="fr-FR"/>
        </w:rPr>
        <w:t xml:space="preserve">listés </w:t>
      </w:r>
      <w:r w:rsidR="004F545B" w:rsidRPr="000478B3">
        <w:rPr>
          <w:bCs/>
          <w:sz w:val="22"/>
          <w:szCs w:val="22"/>
          <w:lang w:val="fr-FR"/>
        </w:rPr>
        <w:t>sous « Effets indésirables graves » à la rubrique</w:t>
      </w:r>
      <w:r w:rsidRPr="000478B3">
        <w:rPr>
          <w:bCs/>
          <w:sz w:val="22"/>
          <w:szCs w:val="22"/>
          <w:lang w:val="fr-FR"/>
        </w:rPr>
        <w:t> 4.</w:t>
      </w:r>
    </w:p>
    <w:p w14:paraId="33933E85" w14:textId="77777777" w:rsidR="00FB0DE5" w:rsidRPr="000478B3" w:rsidRDefault="00FB0DE5" w:rsidP="00526763">
      <w:pPr>
        <w:pStyle w:val="BodyTextIndent4"/>
        <w:widowControl w:val="0"/>
        <w:rPr>
          <w:bCs/>
          <w:sz w:val="22"/>
          <w:szCs w:val="22"/>
          <w:lang w:val="fr-FR"/>
        </w:rPr>
      </w:pPr>
    </w:p>
    <w:p w14:paraId="32D2397A" w14:textId="77777777" w:rsidR="00FB0DE5" w:rsidRPr="000478B3" w:rsidRDefault="00FB0DE5" w:rsidP="00526763">
      <w:pPr>
        <w:pStyle w:val="BodyTextIndent4"/>
        <w:widowControl w:val="0"/>
        <w:rPr>
          <w:bCs/>
          <w:sz w:val="22"/>
          <w:szCs w:val="22"/>
          <w:lang w:val="fr-FR"/>
        </w:rPr>
      </w:pPr>
      <w:r w:rsidRPr="000478B3">
        <w:rPr>
          <w:bCs/>
          <w:sz w:val="22"/>
          <w:szCs w:val="22"/>
          <w:lang w:val="fr-FR"/>
        </w:rPr>
        <w:t>I</w:t>
      </w:r>
      <w:r w:rsidR="004F545B" w:rsidRPr="000478B3">
        <w:rPr>
          <w:bCs/>
          <w:sz w:val="22"/>
          <w:szCs w:val="22"/>
          <w:lang w:val="fr-FR"/>
        </w:rPr>
        <w:t xml:space="preserve">l est </w:t>
      </w:r>
      <w:r w:rsidRPr="000478B3">
        <w:rPr>
          <w:bCs/>
          <w:sz w:val="22"/>
          <w:szCs w:val="22"/>
          <w:lang w:val="fr-FR"/>
        </w:rPr>
        <w:t xml:space="preserve">important </w:t>
      </w:r>
      <w:r w:rsidR="004F545B" w:rsidRPr="000478B3">
        <w:rPr>
          <w:bCs/>
          <w:sz w:val="22"/>
          <w:szCs w:val="22"/>
          <w:lang w:val="fr-FR"/>
        </w:rPr>
        <w:t xml:space="preserve">que </w:t>
      </w:r>
      <w:r w:rsidR="00CD3F99" w:rsidRPr="000478B3">
        <w:rPr>
          <w:bCs/>
          <w:sz w:val="22"/>
          <w:szCs w:val="22"/>
          <w:lang w:val="fr-FR"/>
        </w:rPr>
        <w:t xml:space="preserve">votre médecin vous informe soigneusement </w:t>
      </w:r>
      <w:r w:rsidR="004F545B" w:rsidRPr="000478B3">
        <w:rPr>
          <w:bCs/>
          <w:sz w:val="22"/>
          <w:szCs w:val="22"/>
          <w:lang w:val="fr-FR"/>
        </w:rPr>
        <w:t xml:space="preserve">sur la façon de reconnaître les </w:t>
      </w:r>
      <w:r w:rsidR="001303BE" w:rsidRPr="000478B3">
        <w:rPr>
          <w:bCs/>
          <w:sz w:val="22"/>
          <w:szCs w:val="22"/>
          <w:lang w:val="fr-FR"/>
        </w:rPr>
        <w:t xml:space="preserve">premiers </w:t>
      </w:r>
      <w:r w:rsidR="004F545B" w:rsidRPr="000478B3">
        <w:rPr>
          <w:bCs/>
          <w:sz w:val="22"/>
          <w:szCs w:val="22"/>
          <w:lang w:val="fr-FR"/>
        </w:rPr>
        <w:t>symptômes d</w:t>
      </w:r>
      <w:r w:rsidR="00297442" w:rsidRPr="000478B3">
        <w:rPr>
          <w:bCs/>
          <w:sz w:val="22"/>
          <w:szCs w:val="22"/>
          <w:lang w:val="fr-FR"/>
        </w:rPr>
        <w:t xml:space="preserve">’une </w:t>
      </w:r>
      <w:r w:rsidR="004F545B" w:rsidRPr="000478B3">
        <w:rPr>
          <w:bCs/>
          <w:sz w:val="22"/>
          <w:szCs w:val="22"/>
          <w:lang w:val="fr-FR"/>
        </w:rPr>
        <w:t xml:space="preserve">réaction allergique </w:t>
      </w:r>
      <w:r w:rsidR="00F74E43" w:rsidRPr="000478B3">
        <w:rPr>
          <w:bCs/>
          <w:sz w:val="22"/>
          <w:szCs w:val="22"/>
          <w:lang w:val="fr-FR"/>
        </w:rPr>
        <w:t xml:space="preserve">grave </w:t>
      </w:r>
      <w:r w:rsidR="004F545B" w:rsidRPr="000478B3">
        <w:rPr>
          <w:bCs/>
          <w:sz w:val="22"/>
          <w:szCs w:val="22"/>
          <w:lang w:val="fr-FR"/>
        </w:rPr>
        <w:t xml:space="preserve">et </w:t>
      </w:r>
      <w:r w:rsidR="00F74E43" w:rsidRPr="000478B3">
        <w:rPr>
          <w:bCs/>
          <w:sz w:val="22"/>
          <w:szCs w:val="22"/>
          <w:lang w:val="fr-FR"/>
        </w:rPr>
        <w:t>sur la conduite à tenir</w:t>
      </w:r>
      <w:r w:rsidR="004F545B" w:rsidRPr="000478B3">
        <w:rPr>
          <w:bCs/>
          <w:sz w:val="22"/>
          <w:szCs w:val="22"/>
          <w:lang w:val="fr-FR"/>
        </w:rPr>
        <w:t xml:space="preserve"> si </w:t>
      </w:r>
      <w:r w:rsidR="00F74E43" w:rsidRPr="000478B3">
        <w:rPr>
          <w:bCs/>
          <w:sz w:val="22"/>
          <w:szCs w:val="22"/>
          <w:lang w:val="fr-FR"/>
        </w:rPr>
        <w:t>ces réactions</w:t>
      </w:r>
      <w:r w:rsidR="004F545B" w:rsidRPr="000478B3">
        <w:rPr>
          <w:bCs/>
          <w:sz w:val="22"/>
          <w:szCs w:val="22"/>
          <w:lang w:val="fr-FR"/>
        </w:rPr>
        <w:t xml:space="preserve"> surviennent</w:t>
      </w:r>
      <w:r w:rsidRPr="000478B3">
        <w:rPr>
          <w:bCs/>
          <w:sz w:val="22"/>
          <w:szCs w:val="22"/>
          <w:lang w:val="fr-FR"/>
        </w:rPr>
        <w:t xml:space="preserve">, </w:t>
      </w:r>
      <w:r w:rsidR="004F545B" w:rsidRPr="000478B3">
        <w:rPr>
          <w:bCs/>
          <w:sz w:val="22"/>
          <w:szCs w:val="22"/>
          <w:lang w:val="fr-FR"/>
        </w:rPr>
        <w:t xml:space="preserve">avant que vous vous injectiez vous-même </w:t>
      </w:r>
      <w:r w:rsidRPr="000478B3">
        <w:rPr>
          <w:bCs/>
          <w:sz w:val="22"/>
          <w:szCs w:val="22"/>
          <w:lang w:val="fr-FR"/>
        </w:rPr>
        <w:t xml:space="preserve">Xolair </w:t>
      </w:r>
      <w:r w:rsidR="004F545B" w:rsidRPr="000478B3">
        <w:rPr>
          <w:bCs/>
          <w:sz w:val="22"/>
          <w:szCs w:val="22"/>
          <w:lang w:val="fr-FR"/>
        </w:rPr>
        <w:t xml:space="preserve">ou avant qu’une personne qui n’est pas un professionnel de santé vous administre une injection de </w:t>
      </w:r>
      <w:r w:rsidRPr="000478B3">
        <w:rPr>
          <w:bCs/>
          <w:sz w:val="22"/>
          <w:szCs w:val="22"/>
          <w:lang w:val="fr-FR"/>
        </w:rPr>
        <w:t>Xolair (</w:t>
      </w:r>
      <w:r w:rsidR="004F545B" w:rsidRPr="000478B3">
        <w:rPr>
          <w:bCs/>
          <w:sz w:val="22"/>
          <w:szCs w:val="22"/>
          <w:lang w:val="fr-FR"/>
        </w:rPr>
        <w:t>voir rubrique</w:t>
      </w:r>
      <w:r w:rsidRPr="000478B3">
        <w:rPr>
          <w:bCs/>
          <w:sz w:val="22"/>
          <w:szCs w:val="22"/>
          <w:lang w:val="fr-FR"/>
        </w:rPr>
        <w:t xml:space="preserve"> 3, </w:t>
      </w:r>
      <w:r w:rsidR="004F545B" w:rsidRPr="000478B3">
        <w:rPr>
          <w:bCs/>
          <w:sz w:val="22"/>
          <w:szCs w:val="22"/>
          <w:lang w:val="fr-FR"/>
        </w:rPr>
        <w:t xml:space="preserve">« Comment utiliser </w:t>
      </w:r>
      <w:r w:rsidRPr="000478B3">
        <w:rPr>
          <w:bCs/>
          <w:sz w:val="22"/>
          <w:szCs w:val="22"/>
          <w:lang w:val="fr-FR"/>
        </w:rPr>
        <w:t>Xolair</w:t>
      </w:r>
      <w:r w:rsidR="004F545B" w:rsidRPr="000478B3">
        <w:rPr>
          <w:bCs/>
          <w:sz w:val="22"/>
          <w:szCs w:val="22"/>
          <w:lang w:val="fr-FR"/>
        </w:rPr>
        <w:t> »</w:t>
      </w:r>
      <w:r w:rsidRPr="000478B3">
        <w:rPr>
          <w:bCs/>
          <w:sz w:val="22"/>
          <w:szCs w:val="22"/>
          <w:lang w:val="fr-FR"/>
        </w:rPr>
        <w:t xml:space="preserve">). </w:t>
      </w:r>
      <w:r w:rsidR="004F545B" w:rsidRPr="000478B3">
        <w:rPr>
          <w:bCs/>
          <w:sz w:val="22"/>
          <w:szCs w:val="22"/>
          <w:lang w:val="fr-FR"/>
        </w:rPr>
        <w:t xml:space="preserve">La </w:t>
      </w:r>
      <w:r w:rsidRPr="000478B3">
        <w:rPr>
          <w:bCs/>
          <w:sz w:val="22"/>
          <w:szCs w:val="22"/>
          <w:lang w:val="fr-FR"/>
        </w:rPr>
        <w:t>majorit</w:t>
      </w:r>
      <w:r w:rsidR="004F545B" w:rsidRPr="000478B3">
        <w:rPr>
          <w:bCs/>
          <w:sz w:val="22"/>
          <w:szCs w:val="22"/>
          <w:lang w:val="fr-FR"/>
        </w:rPr>
        <w:t xml:space="preserve">é des réactions allergiques </w:t>
      </w:r>
      <w:r w:rsidR="00F74E43" w:rsidRPr="000478B3">
        <w:rPr>
          <w:bCs/>
          <w:sz w:val="22"/>
          <w:szCs w:val="22"/>
          <w:lang w:val="fr-FR"/>
        </w:rPr>
        <w:t>graves</w:t>
      </w:r>
      <w:r w:rsidR="004F545B" w:rsidRPr="000478B3">
        <w:rPr>
          <w:bCs/>
          <w:sz w:val="22"/>
          <w:szCs w:val="22"/>
          <w:lang w:val="fr-FR"/>
        </w:rPr>
        <w:t xml:space="preserve"> surviennent </w:t>
      </w:r>
      <w:r w:rsidR="0002690B" w:rsidRPr="000478B3">
        <w:rPr>
          <w:bCs/>
          <w:sz w:val="22"/>
          <w:szCs w:val="22"/>
          <w:lang w:val="fr-FR"/>
        </w:rPr>
        <w:t>avec les</w:t>
      </w:r>
      <w:r w:rsidR="004F545B" w:rsidRPr="000478B3">
        <w:rPr>
          <w:bCs/>
          <w:sz w:val="22"/>
          <w:szCs w:val="22"/>
          <w:lang w:val="fr-FR"/>
        </w:rPr>
        <w:t xml:space="preserve"> </w:t>
      </w:r>
      <w:r w:rsidRPr="000478B3">
        <w:rPr>
          <w:bCs/>
          <w:sz w:val="22"/>
          <w:szCs w:val="22"/>
          <w:lang w:val="fr-FR"/>
        </w:rPr>
        <w:t>3 </w:t>
      </w:r>
      <w:r w:rsidR="004F545B" w:rsidRPr="000478B3">
        <w:rPr>
          <w:bCs/>
          <w:sz w:val="22"/>
          <w:szCs w:val="22"/>
          <w:lang w:val="fr-FR"/>
        </w:rPr>
        <w:t xml:space="preserve">premières </w:t>
      </w:r>
      <w:r w:rsidRPr="000478B3">
        <w:rPr>
          <w:bCs/>
          <w:sz w:val="22"/>
          <w:szCs w:val="22"/>
          <w:lang w:val="fr-FR"/>
        </w:rPr>
        <w:t xml:space="preserve">doses </w:t>
      </w:r>
      <w:r w:rsidR="004F545B" w:rsidRPr="000478B3">
        <w:rPr>
          <w:bCs/>
          <w:sz w:val="22"/>
          <w:szCs w:val="22"/>
          <w:lang w:val="fr-FR"/>
        </w:rPr>
        <w:t>de</w:t>
      </w:r>
      <w:r w:rsidRPr="000478B3">
        <w:rPr>
          <w:bCs/>
          <w:sz w:val="22"/>
          <w:szCs w:val="22"/>
          <w:lang w:val="fr-FR"/>
        </w:rPr>
        <w:t xml:space="preserve"> Xolair.</w:t>
      </w:r>
    </w:p>
    <w:bookmarkEnd w:id="24"/>
    <w:p w14:paraId="45F3C9E6" w14:textId="77777777" w:rsidR="00FB0DE5" w:rsidRPr="000478B3" w:rsidRDefault="00FB0DE5" w:rsidP="00526763">
      <w:pPr>
        <w:pStyle w:val="BodyTextIndent4"/>
        <w:widowControl w:val="0"/>
        <w:rPr>
          <w:bCs/>
          <w:sz w:val="22"/>
          <w:szCs w:val="22"/>
          <w:lang w:val="fr-FR"/>
        </w:rPr>
      </w:pPr>
    </w:p>
    <w:p w14:paraId="34954875" w14:textId="7DC10B65" w:rsidR="00F00557" w:rsidRPr="000478B3" w:rsidRDefault="00F00557" w:rsidP="00526763">
      <w:pPr>
        <w:keepNext/>
        <w:widowControl w:val="0"/>
        <w:numPr>
          <w:ilvl w:val="12"/>
          <w:numId w:val="0"/>
        </w:numPr>
        <w:tabs>
          <w:tab w:val="clear" w:pos="567"/>
        </w:tabs>
        <w:spacing w:line="240" w:lineRule="auto"/>
        <w:rPr>
          <w:b/>
          <w:szCs w:val="22"/>
          <w:lang w:val="fr-FR"/>
        </w:rPr>
      </w:pPr>
      <w:r w:rsidRPr="000478B3">
        <w:rPr>
          <w:b/>
          <w:szCs w:val="22"/>
          <w:lang w:val="fr-FR"/>
        </w:rPr>
        <w:t xml:space="preserve">Enfants </w:t>
      </w:r>
      <w:r w:rsidR="00FF3D90" w:rsidRPr="000478B3">
        <w:rPr>
          <w:b/>
          <w:szCs w:val="22"/>
          <w:lang w:val="fr-FR"/>
        </w:rPr>
        <w:t>et adolescents</w:t>
      </w:r>
    </w:p>
    <w:p w14:paraId="6C09FDA2" w14:textId="15226C9B" w:rsidR="00FF3D90" w:rsidRPr="00602E98" w:rsidRDefault="00FF3D90" w:rsidP="00526763">
      <w:pPr>
        <w:pStyle w:val="BodyTextIndent4"/>
        <w:keepNext/>
        <w:rPr>
          <w:sz w:val="22"/>
          <w:szCs w:val="22"/>
          <w:u w:val="single"/>
          <w:lang w:val="fr-FR"/>
        </w:rPr>
      </w:pPr>
      <w:r w:rsidRPr="00602E98">
        <w:rPr>
          <w:sz w:val="22"/>
          <w:szCs w:val="22"/>
          <w:u w:val="single"/>
          <w:lang w:val="fr-FR"/>
        </w:rPr>
        <w:t>Asthme allergique</w:t>
      </w:r>
    </w:p>
    <w:p w14:paraId="5E098A6B" w14:textId="48756FFB" w:rsidR="00F00557" w:rsidRPr="000478B3" w:rsidRDefault="00F00557" w:rsidP="00526763">
      <w:pPr>
        <w:pStyle w:val="Text"/>
        <w:widowControl w:val="0"/>
        <w:spacing w:before="0"/>
        <w:jc w:val="left"/>
        <w:rPr>
          <w:sz w:val="22"/>
          <w:szCs w:val="22"/>
          <w:lang w:val="fr-FR"/>
        </w:rPr>
      </w:pPr>
      <w:r w:rsidRPr="000478B3">
        <w:rPr>
          <w:bCs/>
          <w:sz w:val="22"/>
          <w:szCs w:val="22"/>
          <w:lang w:val="fr-FR"/>
        </w:rPr>
        <w:t xml:space="preserve">Xolair </w:t>
      </w:r>
      <w:r w:rsidR="00FF3D90" w:rsidRPr="000478B3">
        <w:rPr>
          <w:bCs/>
          <w:sz w:val="22"/>
          <w:szCs w:val="22"/>
          <w:lang w:val="fr-FR"/>
        </w:rPr>
        <w:t xml:space="preserve">n’est pas recommandé </w:t>
      </w:r>
      <w:r w:rsidRPr="000478B3">
        <w:rPr>
          <w:bCs/>
          <w:sz w:val="22"/>
          <w:szCs w:val="22"/>
          <w:lang w:val="fr-FR"/>
        </w:rPr>
        <w:t>chez les enfants de moins de 6 ans</w:t>
      </w:r>
      <w:r w:rsidRPr="000478B3">
        <w:rPr>
          <w:sz w:val="22"/>
          <w:szCs w:val="22"/>
          <w:lang w:val="fr-FR"/>
        </w:rPr>
        <w:t xml:space="preserve">. </w:t>
      </w:r>
      <w:r w:rsidR="00FF3D90" w:rsidRPr="000478B3">
        <w:rPr>
          <w:sz w:val="22"/>
          <w:szCs w:val="22"/>
          <w:lang w:val="fr-FR"/>
        </w:rPr>
        <w:t>Son utilisation chez les enfants de moins de 6 ans n’a pas été étudiée.</w:t>
      </w:r>
    </w:p>
    <w:p w14:paraId="2F100383" w14:textId="11BAE202" w:rsidR="00F00557" w:rsidRPr="000478B3" w:rsidRDefault="00F00557" w:rsidP="00526763">
      <w:pPr>
        <w:pStyle w:val="Text"/>
        <w:spacing w:before="0"/>
        <w:jc w:val="left"/>
        <w:rPr>
          <w:bCs/>
          <w:sz w:val="22"/>
          <w:szCs w:val="22"/>
          <w:lang w:val="fr-FR"/>
        </w:rPr>
      </w:pPr>
    </w:p>
    <w:p w14:paraId="70038F1E" w14:textId="77777777" w:rsidR="00FF3D90" w:rsidRPr="000478B3" w:rsidRDefault="00FF3D90"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539652A1" w14:textId="77777777" w:rsidR="00FF3D90" w:rsidRPr="000478B3" w:rsidRDefault="00FF3D90"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34FF70AF" w14:textId="77777777" w:rsidR="00FF3D90" w:rsidRPr="000478B3" w:rsidRDefault="00FF3D90" w:rsidP="00526763">
      <w:pPr>
        <w:pStyle w:val="Text"/>
        <w:spacing w:before="0"/>
        <w:jc w:val="left"/>
        <w:rPr>
          <w:bCs/>
          <w:sz w:val="22"/>
          <w:szCs w:val="22"/>
          <w:lang w:val="fr-FR"/>
        </w:rPr>
      </w:pPr>
    </w:p>
    <w:p w14:paraId="14638DDC"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4A45FF85" w14:textId="77777777" w:rsidR="00F00557" w:rsidRPr="000478B3" w:rsidRDefault="00F00557" w:rsidP="00526763">
      <w:pPr>
        <w:widowControl w:val="0"/>
        <w:numPr>
          <w:ilvl w:val="12"/>
          <w:numId w:val="0"/>
        </w:numPr>
        <w:tabs>
          <w:tab w:val="clear" w:pos="567"/>
        </w:tabs>
        <w:spacing w:line="240" w:lineRule="auto"/>
        <w:ind w:right="-2"/>
        <w:rPr>
          <w:lang w:val="fr-FR"/>
        </w:rPr>
      </w:pPr>
      <w:r w:rsidRPr="000478B3">
        <w:rPr>
          <w:lang w:val="fr-FR"/>
        </w:rPr>
        <w:t>Informez votre médecin</w:t>
      </w:r>
      <w:r w:rsidR="00F6684E" w:rsidRPr="000478B3">
        <w:rPr>
          <w:lang w:val="fr-FR"/>
        </w:rPr>
        <w:t xml:space="preserve">, </w:t>
      </w:r>
      <w:r w:rsidR="00F6684E" w:rsidRPr="000478B3">
        <w:rPr>
          <w:szCs w:val="22"/>
          <w:lang w:val="fr-FR"/>
        </w:rPr>
        <w:t>pharmacien ou infirmier/ère</w:t>
      </w:r>
      <w:r w:rsidRPr="000478B3">
        <w:rPr>
          <w:lang w:val="fr-FR"/>
        </w:rPr>
        <w:t xml:space="preserve"> si vous prenez, avez récemment pris ou pourriez prendre tout autre médicament.</w:t>
      </w:r>
    </w:p>
    <w:p w14:paraId="7A687FE8" w14:textId="77777777" w:rsidR="00F00557" w:rsidRPr="000478B3" w:rsidRDefault="00F00557" w:rsidP="00526763">
      <w:pPr>
        <w:widowControl w:val="0"/>
        <w:numPr>
          <w:ilvl w:val="12"/>
          <w:numId w:val="0"/>
        </w:numPr>
        <w:tabs>
          <w:tab w:val="clear" w:pos="567"/>
        </w:tabs>
        <w:spacing w:line="240" w:lineRule="auto"/>
        <w:ind w:right="-2"/>
        <w:rPr>
          <w:lang w:val="fr-FR"/>
        </w:rPr>
      </w:pPr>
    </w:p>
    <w:p w14:paraId="15FFEB62" w14:textId="77777777" w:rsidR="00F00557" w:rsidRPr="000478B3" w:rsidRDefault="00F00557" w:rsidP="00526763">
      <w:pPr>
        <w:pStyle w:val="Text"/>
        <w:keepNext/>
        <w:widowControl w:val="0"/>
        <w:spacing w:before="0"/>
        <w:jc w:val="left"/>
        <w:rPr>
          <w:bCs/>
          <w:color w:val="000000"/>
          <w:sz w:val="22"/>
          <w:szCs w:val="22"/>
          <w:lang w:val="fr-FR"/>
        </w:rPr>
      </w:pPr>
      <w:r w:rsidRPr="000478B3">
        <w:rPr>
          <w:bCs/>
          <w:color w:val="000000"/>
          <w:sz w:val="22"/>
          <w:szCs w:val="22"/>
          <w:lang w:val="fr-FR"/>
        </w:rPr>
        <w:t>Ceci est particulièrement important si vous prenez :</w:t>
      </w:r>
    </w:p>
    <w:p w14:paraId="15F5CB12" w14:textId="77777777" w:rsidR="00F00557" w:rsidRPr="000478B3" w:rsidRDefault="00F00557"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117C3B6C" w14:textId="77777777" w:rsidR="00F00557" w:rsidRPr="000478B3" w:rsidRDefault="00F00557"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66005574"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35DB3E53" w14:textId="77777777" w:rsidR="00F00557" w:rsidRPr="000478B3" w:rsidRDefault="00F00557"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36F2C14E" w14:textId="5ECB1C1D" w:rsidR="000F15DF" w:rsidRPr="000478B3" w:rsidRDefault="000F15DF" w:rsidP="00526763">
      <w:pPr>
        <w:pStyle w:val="Text"/>
        <w:widowControl w:val="0"/>
        <w:spacing w:before="0"/>
        <w:jc w:val="left"/>
        <w:rPr>
          <w:sz w:val="22"/>
          <w:szCs w:val="22"/>
          <w:lang w:val="fr-FR"/>
        </w:rPr>
      </w:pPr>
      <w:r w:rsidRPr="000478B3">
        <w:rPr>
          <w:sz w:val="22"/>
          <w:szCs w:val="22"/>
          <w:lang w:val="fr-FR"/>
        </w:rPr>
        <w:t>Si vous êtes enceinte,</w:t>
      </w:r>
      <w:r w:rsidR="00FF3D90" w:rsidRPr="000478B3">
        <w:rPr>
          <w:sz w:val="22"/>
          <w:szCs w:val="22"/>
          <w:lang w:val="fr-FR"/>
        </w:rPr>
        <w:t xml:space="preserve"> si vous</w:t>
      </w:r>
      <w:r w:rsidRPr="000478B3">
        <w:rPr>
          <w:sz w:val="22"/>
          <w:szCs w:val="22"/>
          <w:lang w:val="fr-FR"/>
        </w:rPr>
        <w:t xml:space="preserve"> pensez être enceinte ou </w:t>
      </w:r>
      <w:r w:rsidR="00FF3D90" w:rsidRPr="000478B3">
        <w:rPr>
          <w:sz w:val="22"/>
          <w:szCs w:val="22"/>
          <w:lang w:val="fr-FR"/>
        </w:rPr>
        <w:t xml:space="preserve">planifiez </w:t>
      </w:r>
      <w:r w:rsidRPr="000478B3">
        <w:rPr>
          <w:sz w:val="22"/>
          <w:szCs w:val="22"/>
          <w:lang w:val="fr-FR"/>
        </w:rPr>
        <w:t xml:space="preserve">une grossesse, demandez conseil à votre médecin avant de </w:t>
      </w:r>
      <w:r w:rsidR="00AF37A8" w:rsidRPr="000478B3">
        <w:rPr>
          <w:sz w:val="22"/>
          <w:szCs w:val="22"/>
          <w:lang w:val="fr-FR"/>
        </w:rPr>
        <w:t>prendre ce médicament</w:t>
      </w:r>
      <w:r w:rsidRPr="000478B3">
        <w:rPr>
          <w:sz w:val="22"/>
          <w:szCs w:val="22"/>
          <w:lang w:val="fr-FR"/>
        </w:rPr>
        <w:t>. Votre médecin discutera avec vous des bénéfices et risques potentiels associés à l’administration de ce médicament au cours de la grossesse.</w:t>
      </w:r>
    </w:p>
    <w:p w14:paraId="19EEAE4C" w14:textId="77777777" w:rsidR="000F15DF" w:rsidRPr="000478B3" w:rsidRDefault="000F15DF" w:rsidP="00526763">
      <w:pPr>
        <w:pStyle w:val="Text"/>
        <w:widowControl w:val="0"/>
        <w:tabs>
          <w:tab w:val="left" w:pos="567"/>
        </w:tabs>
        <w:suppressAutoHyphens/>
        <w:spacing w:before="0"/>
        <w:jc w:val="left"/>
        <w:rPr>
          <w:sz w:val="22"/>
          <w:szCs w:val="22"/>
          <w:lang w:val="fr-FR"/>
        </w:rPr>
      </w:pPr>
    </w:p>
    <w:p w14:paraId="74A14EBB" w14:textId="77777777" w:rsidR="000F15DF" w:rsidRPr="000478B3" w:rsidRDefault="000F15DF"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6B5653D1" w14:textId="77777777" w:rsidR="000F15DF" w:rsidRPr="000478B3" w:rsidRDefault="000F15DF" w:rsidP="00526763">
      <w:pPr>
        <w:widowControl w:val="0"/>
        <w:numPr>
          <w:ilvl w:val="12"/>
          <w:numId w:val="0"/>
        </w:numPr>
        <w:tabs>
          <w:tab w:val="clear" w:pos="567"/>
        </w:tabs>
        <w:spacing w:line="240" w:lineRule="auto"/>
        <w:ind w:right="-2"/>
        <w:rPr>
          <w:szCs w:val="22"/>
          <w:lang w:val="fr-FR"/>
        </w:rPr>
      </w:pPr>
    </w:p>
    <w:p w14:paraId="69DA6ABD" w14:textId="77777777" w:rsidR="00962D06" w:rsidRPr="000478B3" w:rsidRDefault="000F15DF" w:rsidP="00526763">
      <w:pPr>
        <w:pStyle w:val="Text"/>
        <w:spacing w:before="0"/>
        <w:jc w:val="left"/>
        <w:rPr>
          <w:color w:val="000000"/>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7B3DD190" w14:textId="77777777" w:rsidR="00FF0663" w:rsidRPr="000478B3" w:rsidRDefault="00FF0663" w:rsidP="00526763">
      <w:pPr>
        <w:pStyle w:val="Text"/>
        <w:spacing w:before="0"/>
        <w:jc w:val="left"/>
        <w:rPr>
          <w:sz w:val="22"/>
          <w:szCs w:val="22"/>
          <w:lang w:val="fr-FR"/>
        </w:rPr>
      </w:pPr>
    </w:p>
    <w:p w14:paraId="0D9D79A7" w14:textId="77777777" w:rsidR="00FF0663" w:rsidRPr="000478B3" w:rsidRDefault="00FF0663"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6D50A45A" w14:textId="77777777" w:rsidR="00FF0663" w:rsidRPr="000478B3" w:rsidRDefault="00FF0663"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49BE02BC"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197BD1D2"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3E2D31DE"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 xml:space="preserve">Comment </w:t>
      </w:r>
      <w:r w:rsidR="004F545B" w:rsidRPr="000478B3">
        <w:rPr>
          <w:b/>
          <w:szCs w:val="24"/>
          <w:lang w:val="fr-FR"/>
        </w:rPr>
        <w:t xml:space="preserve">utiliser </w:t>
      </w:r>
      <w:r w:rsidRPr="000478B3">
        <w:rPr>
          <w:b/>
          <w:szCs w:val="24"/>
          <w:lang w:val="fr-FR"/>
        </w:rPr>
        <w:t>Xolair</w:t>
      </w:r>
    </w:p>
    <w:p w14:paraId="66DEDD8C" w14:textId="77777777" w:rsidR="00F00557" w:rsidRPr="000478B3" w:rsidRDefault="00F00557" w:rsidP="00526763">
      <w:pPr>
        <w:keepNext/>
        <w:widowControl w:val="0"/>
        <w:numPr>
          <w:ilvl w:val="12"/>
          <w:numId w:val="0"/>
        </w:numPr>
        <w:tabs>
          <w:tab w:val="clear" w:pos="567"/>
        </w:tabs>
        <w:spacing w:line="240" w:lineRule="auto"/>
        <w:rPr>
          <w:szCs w:val="22"/>
          <w:lang w:val="fr-FR"/>
        </w:rPr>
      </w:pPr>
    </w:p>
    <w:p w14:paraId="0EE64424" w14:textId="77777777" w:rsidR="004F545B" w:rsidRPr="000478B3" w:rsidRDefault="004F545B" w:rsidP="00526763">
      <w:pPr>
        <w:spacing w:line="240" w:lineRule="auto"/>
        <w:rPr>
          <w:lang w:val="fr-FR"/>
        </w:rPr>
      </w:pPr>
      <w:r w:rsidRPr="000478B3">
        <w:rPr>
          <w:lang w:val="fr-FR"/>
        </w:rPr>
        <w:t>Veillez à toujours utiliser ce médicament en suivant exactement les indications de votre médecin. Vérifiez auprès de votre médecin</w:t>
      </w:r>
      <w:r w:rsidR="001E19B1" w:rsidRPr="000478B3">
        <w:rPr>
          <w:lang w:val="fr-FR"/>
        </w:rPr>
        <w:t xml:space="preserve">, </w:t>
      </w:r>
      <w:r w:rsidR="00B9690D" w:rsidRPr="000478B3">
        <w:rPr>
          <w:lang w:val="fr-FR"/>
        </w:rPr>
        <w:t>infirmier/ère</w:t>
      </w:r>
      <w:r w:rsidRPr="000478B3">
        <w:rPr>
          <w:lang w:val="fr-FR"/>
        </w:rPr>
        <w:t xml:space="preserve"> ou pharmacien en cas de doute.</w:t>
      </w:r>
    </w:p>
    <w:p w14:paraId="32D0CB5B" w14:textId="77777777" w:rsidR="00F00557" w:rsidRPr="000478B3" w:rsidRDefault="00F00557" w:rsidP="00526763">
      <w:pPr>
        <w:pStyle w:val="Text"/>
        <w:widowControl w:val="0"/>
        <w:spacing w:before="0"/>
        <w:jc w:val="left"/>
        <w:rPr>
          <w:sz w:val="22"/>
          <w:szCs w:val="22"/>
          <w:lang w:val="fr-FR"/>
        </w:rPr>
      </w:pPr>
    </w:p>
    <w:p w14:paraId="0F163755" w14:textId="77777777" w:rsidR="001A2A93" w:rsidRPr="000478B3" w:rsidRDefault="001A2A93"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6255601D" w14:textId="77777777" w:rsidR="001A2A93" w:rsidRPr="000478B3" w:rsidRDefault="001A2A93" w:rsidP="00526763">
      <w:pPr>
        <w:pStyle w:val="Text"/>
        <w:widowControl w:val="0"/>
        <w:spacing w:before="0"/>
        <w:jc w:val="left"/>
        <w:rPr>
          <w:bCs/>
          <w:sz w:val="22"/>
          <w:szCs w:val="22"/>
          <w:lang w:val="fr-FR"/>
        </w:rPr>
      </w:pPr>
      <w:r w:rsidRPr="000478B3">
        <w:rPr>
          <w:bCs/>
          <w:sz w:val="22"/>
          <w:szCs w:val="22"/>
          <w:lang w:val="fr-FR"/>
        </w:rPr>
        <w:t xml:space="preserve">Xolair est utilisé sous forme d’une injection </w:t>
      </w:r>
      <w:r w:rsidR="00CD3F99" w:rsidRPr="000478B3">
        <w:rPr>
          <w:bCs/>
          <w:sz w:val="22"/>
          <w:szCs w:val="22"/>
          <w:lang w:val="fr-FR"/>
        </w:rPr>
        <w:t>sous la</w:t>
      </w:r>
      <w:r w:rsidRPr="000478B3">
        <w:rPr>
          <w:bCs/>
          <w:sz w:val="22"/>
          <w:szCs w:val="22"/>
          <w:lang w:val="fr-FR"/>
        </w:rPr>
        <w:t xml:space="preserve"> peau (</w:t>
      </w:r>
      <w:r w:rsidR="00B9690D" w:rsidRPr="000478B3">
        <w:rPr>
          <w:bCs/>
          <w:sz w:val="22"/>
          <w:szCs w:val="22"/>
          <w:lang w:val="fr-FR"/>
        </w:rPr>
        <w:t>appelée</w:t>
      </w:r>
      <w:r w:rsidRPr="000478B3">
        <w:rPr>
          <w:bCs/>
          <w:sz w:val="22"/>
          <w:szCs w:val="22"/>
          <w:lang w:val="fr-FR"/>
        </w:rPr>
        <w:t xml:space="preserve"> injection sous-cutanée).</w:t>
      </w:r>
    </w:p>
    <w:p w14:paraId="00552722" w14:textId="77777777" w:rsidR="001A2A93" w:rsidRPr="000478B3" w:rsidRDefault="001A2A93" w:rsidP="00526763">
      <w:pPr>
        <w:pStyle w:val="Text"/>
        <w:widowControl w:val="0"/>
        <w:spacing w:before="0"/>
        <w:jc w:val="left"/>
        <w:rPr>
          <w:bCs/>
          <w:sz w:val="22"/>
          <w:szCs w:val="22"/>
          <w:lang w:val="fr-FR"/>
        </w:rPr>
      </w:pPr>
    </w:p>
    <w:p w14:paraId="5DCAFAB9" w14:textId="77777777" w:rsidR="001A2A93" w:rsidRPr="000478B3" w:rsidRDefault="001A2A93"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4F016DF7" w14:textId="77777777" w:rsidR="001A2A93" w:rsidRPr="000478B3" w:rsidRDefault="001A2A93" w:rsidP="00526763">
      <w:pPr>
        <w:pStyle w:val="BodyTextIndent4"/>
        <w:widowControl w:val="0"/>
        <w:numPr>
          <w:ilvl w:val="0"/>
          <w:numId w:val="30"/>
        </w:numPr>
        <w:ind w:left="567" w:hanging="567"/>
        <w:rPr>
          <w:bCs/>
          <w:sz w:val="22"/>
          <w:szCs w:val="22"/>
          <w:lang w:val="fr-FR"/>
        </w:rPr>
      </w:pPr>
      <w:r w:rsidRPr="000478B3">
        <w:rPr>
          <w:bCs/>
          <w:sz w:val="22"/>
          <w:szCs w:val="22"/>
          <w:lang w:val="fr-FR"/>
        </w:rPr>
        <w:t xml:space="preserve">Vous-même et votre médecin déciderez si vous </w:t>
      </w:r>
      <w:r w:rsidR="00CD3F99" w:rsidRPr="000478B3">
        <w:rPr>
          <w:bCs/>
          <w:sz w:val="22"/>
          <w:szCs w:val="22"/>
          <w:lang w:val="fr-FR"/>
        </w:rPr>
        <w:t>pouvez</w:t>
      </w:r>
      <w:r w:rsidRPr="000478B3">
        <w:rPr>
          <w:bCs/>
          <w:sz w:val="22"/>
          <w:szCs w:val="22"/>
          <w:lang w:val="fr-FR"/>
        </w:rPr>
        <w:t xml:space="preserve"> vous injecter vous-même Xolair. Les 3 premières doses sont toujours administrées par un professionnel de santé ou sous sa surveillance (voir rubrique 2).</w:t>
      </w:r>
    </w:p>
    <w:p w14:paraId="04E46E08" w14:textId="77777777" w:rsidR="001A2A93" w:rsidRPr="000478B3" w:rsidRDefault="001A2A93" w:rsidP="00526763">
      <w:pPr>
        <w:pStyle w:val="BodyTextIndent4"/>
        <w:widowControl w:val="0"/>
        <w:numPr>
          <w:ilvl w:val="0"/>
          <w:numId w:val="30"/>
        </w:numPr>
        <w:ind w:left="567" w:hanging="567"/>
        <w:rPr>
          <w:bCs/>
          <w:sz w:val="22"/>
          <w:szCs w:val="22"/>
          <w:lang w:val="fr-FR"/>
        </w:rPr>
      </w:pPr>
      <w:r w:rsidRPr="000478B3">
        <w:rPr>
          <w:bCs/>
          <w:sz w:val="22"/>
          <w:szCs w:val="22"/>
          <w:lang w:val="fr-FR"/>
        </w:rPr>
        <w:t xml:space="preserve">Il est important d’être correctement </w:t>
      </w:r>
      <w:r w:rsidR="00FD3EA0" w:rsidRPr="000478B3">
        <w:rPr>
          <w:bCs/>
          <w:sz w:val="22"/>
          <w:szCs w:val="22"/>
          <w:lang w:val="fr-FR"/>
        </w:rPr>
        <w:t>formé</w:t>
      </w:r>
      <w:r w:rsidRPr="000478B3">
        <w:rPr>
          <w:bCs/>
          <w:sz w:val="22"/>
          <w:szCs w:val="22"/>
          <w:lang w:val="fr-FR"/>
        </w:rPr>
        <w:t xml:space="preserve"> à la façon d’injecter le médicament avant de vous faire une auto-injection.</w:t>
      </w:r>
    </w:p>
    <w:p w14:paraId="4A5DDF74" w14:textId="77777777" w:rsidR="001A2A93" w:rsidRPr="000478B3" w:rsidRDefault="001A2A93"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w:t>
      </w:r>
      <w:r w:rsidR="0001322F" w:rsidRPr="000478B3">
        <w:rPr>
          <w:bCs/>
          <w:sz w:val="22"/>
          <w:szCs w:val="22"/>
          <w:lang w:val="fr-FR"/>
        </w:rPr>
        <w:t>,</w:t>
      </w:r>
      <w:r w:rsidRPr="000478B3">
        <w:rPr>
          <w:bCs/>
          <w:sz w:val="22"/>
          <w:szCs w:val="22"/>
          <w:lang w:val="fr-FR"/>
        </w:rPr>
        <w:t xml:space="preserve"> un parent) peut également vous </w:t>
      </w:r>
      <w:r w:rsidR="00D86C03" w:rsidRPr="000478B3">
        <w:rPr>
          <w:bCs/>
          <w:sz w:val="22"/>
          <w:szCs w:val="22"/>
          <w:lang w:val="fr-FR"/>
        </w:rPr>
        <w:t>faire l'</w:t>
      </w:r>
      <w:r w:rsidRPr="000478B3">
        <w:rPr>
          <w:bCs/>
          <w:sz w:val="22"/>
          <w:szCs w:val="22"/>
          <w:lang w:val="fr-FR"/>
        </w:rPr>
        <w:t xml:space="preserve">injection de Xolair après avoir reçu une </w:t>
      </w:r>
      <w:r w:rsidR="00FD3EA0" w:rsidRPr="000478B3">
        <w:rPr>
          <w:bCs/>
          <w:sz w:val="22"/>
          <w:szCs w:val="22"/>
          <w:lang w:val="fr-FR"/>
        </w:rPr>
        <w:t>formation</w:t>
      </w:r>
      <w:r w:rsidRPr="000478B3">
        <w:rPr>
          <w:bCs/>
          <w:sz w:val="22"/>
          <w:szCs w:val="22"/>
          <w:lang w:val="fr-FR"/>
        </w:rPr>
        <w:t xml:space="preserve"> </w:t>
      </w:r>
      <w:r w:rsidR="007C6AF8" w:rsidRPr="000478B3">
        <w:rPr>
          <w:bCs/>
          <w:sz w:val="22"/>
          <w:szCs w:val="22"/>
          <w:lang w:val="fr-FR"/>
        </w:rPr>
        <w:t>adaptée</w:t>
      </w:r>
      <w:r w:rsidR="00D53198" w:rsidRPr="000478B3">
        <w:rPr>
          <w:bCs/>
          <w:sz w:val="22"/>
          <w:szCs w:val="22"/>
          <w:lang w:val="fr-FR"/>
        </w:rPr>
        <w:t>.</w:t>
      </w:r>
    </w:p>
    <w:p w14:paraId="0E5247F9" w14:textId="77777777" w:rsidR="001A2A93" w:rsidRPr="000478B3" w:rsidRDefault="001A2A93" w:rsidP="00526763">
      <w:pPr>
        <w:widowControl w:val="0"/>
        <w:spacing w:line="240" w:lineRule="auto"/>
        <w:ind w:right="1237"/>
        <w:rPr>
          <w:spacing w:val="-4"/>
          <w:szCs w:val="22"/>
          <w:lang w:val="fr-FR"/>
        </w:rPr>
      </w:pPr>
    </w:p>
    <w:p w14:paraId="059FE557" w14:textId="77777777" w:rsidR="001A2A93" w:rsidRPr="000478B3" w:rsidRDefault="001A2A93" w:rsidP="00526763">
      <w:pPr>
        <w:pStyle w:val="Text"/>
        <w:widowControl w:val="0"/>
        <w:spacing w:before="0"/>
        <w:jc w:val="left"/>
        <w:rPr>
          <w:bCs/>
          <w:sz w:val="22"/>
          <w:szCs w:val="22"/>
          <w:lang w:val="fr-FR"/>
        </w:rPr>
      </w:pPr>
      <w:r w:rsidRPr="000478B3">
        <w:rPr>
          <w:bCs/>
          <w:sz w:val="22"/>
          <w:szCs w:val="22"/>
          <w:lang w:val="fr-FR"/>
        </w:rPr>
        <w:t xml:space="preserve">Pour des instructions détaillées sur la façon d’injecter Xolair, voir « Instructions pour l’utilisation de </w:t>
      </w:r>
      <w:r w:rsidR="008E7161" w:rsidRPr="000478B3">
        <w:rPr>
          <w:bCs/>
          <w:sz w:val="22"/>
          <w:szCs w:val="22"/>
          <w:lang w:val="fr-FR"/>
        </w:rPr>
        <w:t xml:space="preserve">la </w:t>
      </w:r>
      <w:r w:rsidRPr="000478B3">
        <w:rPr>
          <w:bCs/>
          <w:sz w:val="22"/>
          <w:szCs w:val="22"/>
          <w:lang w:val="fr-FR"/>
        </w:rPr>
        <w:t>seringue préremplie</w:t>
      </w:r>
      <w:r w:rsidR="008E7161" w:rsidRPr="000478B3">
        <w:rPr>
          <w:bCs/>
          <w:sz w:val="22"/>
          <w:szCs w:val="22"/>
          <w:lang w:val="fr-FR"/>
        </w:rPr>
        <w:t xml:space="preserve"> de Xolair</w:t>
      </w:r>
      <w:r w:rsidRPr="000478B3">
        <w:rPr>
          <w:bCs/>
          <w:sz w:val="22"/>
          <w:szCs w:val="22"/>
          <w:lang w:val="fr-FR"/>
        </w:rPr>
        <w:t> » à la fin de cette notice.</w:t>
      </w:r>
    </w:p>
    <w:p w14:paraId="622DF1D3" w14:textId="77777777" w:rsidR="001A2A93" w:rsidRPr="000478B3" w:rsidRDefault="001A2A93" w:rsidP="00526763">
      <w:pPr>
        <w:pStyle w:val="Text"/>
        <w:widowControl w:val="0"/>
        <w:spacing w:before="0"/>
        <w:jc w:val="left"/>
        <w:rPr>
          <w:bCs/>
          <w:sz w:val="22"/>
          <w:szCs w:val="22"/>
          <w:lang w:val="fr-FR"/>
        </w:rPr>
      </w:pPr>
    </w:p>
    <w:p w14:paraId="17A326D6" w14:textId="77777777" w:rsidR="001A2A93" w:rsidRPr="000478B3" w:rsidRDefault="00FD3EA0" w:rsidP="00526763">
      <w:pPr>
        <w:pStyle w:val="Text"/>
        <w:keepNext/>
        <w:widowControl w:val="0"/>
        <w:spacing w:before="0"/>
        <w:jc w:val="left"/>
        <w:rPr>
          <w:bCs/>
          <w:sz w:val="22"/>
          <w:szCs w:val="22"/>
          <w:u w:val="single"/>
          <w:lang w:val="fr-FR"/>
        </w:rPr>
      </w:pPr>
      <w:r w:rsidRPr="000478B3">
        <w:rPr>
          <w:bCs/>
          <w:sz w:val="22"/>
          <w:szCs w:val="22"/>
          <w:u w:val="single"/>
          <w:lang w:val="fr-FR"/>
        </w:rPr>
        <w:t>Formation</w:t>
      </w:r>
      <w:r w:rsidR="001A2A93" w:rsidRPr="000478B3">
        <w:rPr>
          <w:bCs/>
          <w:sz w:val="22"/>
          <w:szCs w:val="22"/>
          <w:u w:val="single"/>
          <w:lang w:val="fr-FR"/>
        </w:rPr>
        <w:t xml:space="preserve"> à la reconnaissance des réactions allergiques graves</w:t>
      </w:r>
    </w:p>
    <w:p w14:paraId="6915AAE5" w14:textId="524954D1" w:rsidR="001A2A93" w:rsidRPr="000478B3" w:rsidRDefault="001A2A93" w:rsidP="00526763">
      <w:pPr>
        <w:pStyle w:val="Text"/>
        <w:keepNext/>
        <w:widowControl w:val="0"/>
        <w:spacing w:before="0"/>
        <w:jc w:val="left"/>
        <w:rPr>
          <w:bCs/>
          <w:sz w:val="22"/>
          <w:szCs w:val="22"/>
          <w:lang w:val="fr-FR"/>
        </w:rPr>
      </w:pPr>
      <w:r w:rsidRPr="000478B3">
        <w:rPr>
          <w:bCs/>
          <w:sz w:val="22"/>
          <w:szCs w:val="22"/>
          <w:lang w:val="fr-FR"/>
        </w:rPr>
        <w:t>I</w:t>
      </w:r>
      <w:r w:rsidR="00297442" w:rsidRPr="000478B3">
        <w:rPr>
          <w:bCs/>
          <w:sz w:val="22"/>
          <w:szCs w:val="22"/>
          <w:lang w:val="fr-FR"/>
        </w:rPr>
        <w:t xml:space="preserve">l est également </w:t>
      </w:r>
      <w:r w:rsidRPr="000478B3">
        <w:rPr>
          <w:bCs/>
          <w:sz w:val="22"/>
          <w:szCs w:val="22"/>
          <w:lang w:val="fr-FR"/>
        </w:rPr>
        <w:t xml:space="preserve">important </w:t>
      </w:r>
      <w:r w:rsidR="00297442" w:rsidRPr="000478B3">
        <w:rPr>
          <w:bCs/>
          <w:sz w:val="22"/>
          <w:szCs w:val="22"/>
          <w:lang w:val="fr-FR"/>
        </w:rPr>
        <w:t xml:space="preserve">que vous ne vous injectiez pas vous-même </w:t>
      </w:r>
      <w:r w:rsidRPr="000478B3">
        <w:rPr>
          <w:bCs/>
          <w:sz w:val="22"/>
          <w:szCs w:val="22"/>
          <w:lang w:val="fr-FR"/>
        </w:rPr>
        <w:t xml:space="preserve">Xolair </w:t>
      </w:r>
      <w:r w:rsidR="00297442" w:rsidRPr="000478B3">
        <w:rPr>
          <w:bCs/>
          <w:sz w:val="22"/>
          <w:szCs w:val="22"/>
          <w:lang w:val="fr-FR"/>
        </w:rPr>
        <w:t xml:space="preserve">avant d’avoir reçu une </w:t>
      </w:r>
      <w:r w:rsidR="00FD3EA0" w:rsidRPr="000478B3">
        <w:rPr>
          <w:bCs/>
          <w:sz w:val="22"/>
          <w:szCs w:val="22"/>
          <w:lang w:val="fr-FR"/>
        </w:rPr>
        <w:t>formation</w:t>
      </w:r>
      <w:r w:rsidR="00297442" w:rsidRPr="000478B3">
        <w:rPr>
          <w:bCs/>
          <w:sz w:val="22"/>
          <w:szCs w:val="22"/>
          <w:lang w:val="fr-FR"/>
        </w:rPr>
        <w:t xml:space="preserve"> par votre médecin ou votre infirmi</w:t>
      </w:r>
      <w:r w:rsidR="006E7C36" w:rsidRPr="000478B3">
        <w:rPr>
          <w:bCs/>
          <w:sz w:val="22"/>
          <w:szCs w:val="22"/>
          <w:lang w:val="fr-FR"/>
        </w:rPr>
        <w:t>er/</w:t>
      </w:r>
      <w:r w:rsidR="00297442" w:rsidRPr="000478B3">
        <w:rPr>
          <w:bCs/>
          <w:sz w:val="22"/>
          <w:szCs w:val="22"/>
          <w:lang w:val="fr-FR"/>
        </w:rPr>
        <w:t>ère sur</w:t>
      </w:r>
      <w:r w:rsidR="009B0EA2" w:rsidRPr="000478B3">
        <w:rPr>
          <w:bCs/>
          <w:sz w:val="22"/>
          <w:szCs w:val="22"/>
          <w:lang w:val="fr-FR"/>
        </w:rPr>
        <w:t> </w:t>
      </w:r>
      <w:r w:rsidRPr="000478B3">
        <w:rPr>
          <w:bCs/>
          <w:sz w:val="22"/>
          <w:szCs w:val="22"/>
          <w:lang w:val="fr-FR"/>
        </w:rPr>
        <w:t>:</w:t>
      </w:r>
    </w:p>
    <w:p w14:paraId="7F49F425" w14:textId="77777777" w:rsidR="001A2A93" w:rsidRPr="000478B3" w:rsidRDefault="00297442" w:rsidP="00526763">
      <w:pPr>
        <w:pStyle w:val="BodyTextIndent4"/>
        <w:widowControl w:val="0"/>
        <w:numPr>
          <w:ilvl w:val="0"/>
          <w:numId w:val="30"/>
        </w:numPr>
        <w:ind w:left="567" w:hanging="567"/>
        <w:rPr>
          <w:bCs/>
          <w:sz w:val="22"/>
          <w:szCs w:val="22"/>
          <w:lang w:val="fr-FR"/>
        </w:rPr>
      </w:pPr>
      <w:r w:rsidRPr="000478B3">
        <w:rPr>
          <w:bCs/>
          <w:sz w:val="22"/>
          <w:szCs w:val="22"/>
          <w:lang w:val="fr-FR"/>
        </w:rPr>
        <w:t xml:space="preserve">la façon de reconnaître les </w:t>
      </w:r>
      <w:r w:rsidR="00752536" w:rsidRPr="000478B3">
        <w:rPr>
          <w:bCs/>
          <w:sz w:val="22"/>
          <w:szCs w:val="22"/>
          <w:lang w:val="fr-FR"/>
        </w:rPr>
        <w:t xml:space="preserve">premiers </w:t>
      </w:r>
      <w:r w:rsidRPr="000478B3">
        <w:rPr>
          <w:bCs/>
          <w:sz w:val="22"/>
          <w:szCs w:val="22"/>
          <w:lang w:val="fr-FR"/>
        </w:rPr>
        <w:t>signes et symptômes d’une réaction allergique grave</w:t>
      </w:r>
      <w:r w:rsidR="00BA17E0" w:rsidRPr="000478B3">
        <w:rPr>
          <w:bCs/>
          <w:sz w:val="22"/>
          <w:szCs w:val="22"/>
          <w:lang w:val="fr-FR"/>
        </w:rPr>
        <w:t>.</w:t>
      </w:r>
    </w:p>
    <w:p w14:paraId="5328314B" w14:textId="77777777" w:rsidR="001A2A93" w:rsidRPr="000478B3" w:rsidRDefault="00297442"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r w:rsidR="001A2A93" w:rsidRPr="000478B3">
        <w:rPr>
          <w:bCs/>
          <w:sz w:val="22"/>
          <w:szCs w:val="22"/>
          <w:lang w:val="fr-FR"/>
        </w:rPr>
        <w:t>.</w:t>
      </w:r>
    </w:p>
    <w:p w14:paraId="47F7DBD8" w14:textId="77777777" w:rsidR="001A2A93" w:rsidRPr="000478B3" w:rsidRDefault="00297442" w:rsidP="00526763">
      <w:pPr>
        <w:pStyle w:val="Text"/>
        <w:widowControl w:val="0"/>
        <w:spacing w:before="0"/>
        <w:jc w:val="left"/>
        <w:rPr>
          <w:bCs/>
          <w:sz w:val="22"/>
          <w:szCs w:val="22"/>
          <w:lang w:val="fr-FR"/>
        </w:rPr>
      </w:pPr>
      <w:r w:rsidRPr="000478B3">
        <w:rPr>
          <w:bCs/>
          <w:sz w:val="22"/>
          <w:szCs w:val="22"/>
          <w:lang w:val="fr-FR"/>
        </w:rPr>
        <w:t>Pour plus d’</w:t>
      </w:r>
      <w:r w:rsidR="001A2A93" w:rsidRPr="000478B3">
        <w:rPr>
          <w:bCs/>
          <w:sz w:val="22"/>
          <w:szCs w:val="22"/>
          <w:lang w:val="fr-FR"/>
        </w:rPr>
        <w:t>information</w:t>
      </w:r>
      <w:r w:rsidRPr="000478B3">
        <w:rPr>
          <w:bCs/>
          <w:sz w:val="22"/>
          <w:szCs w:val="22"/>
          <w:lang w:val="fr-FR"/>
        </w:rPr>
        <w:t xml:space="preserve">s sur les </w:t>
      </w:r>
      <w:r w:rsidR="00752536" w:rsidRPr="000478B3">
        <w:rPr>
          <w:bCs/>
          <w:sz w:val="22"/>
          <w:szCs w:val="22"/>
          <w:lang w:val="fr-FR"/>
        </w:rPr>
        <w:t xml:space="preserve">premiers </w:t>
      </w:r>
      <w:r w:rsidRPr="000478B3">
        <w:rPr>
          <w:bCs/>
          <w:sz w:val="22"/>
          <w:szCs w:val="22"/>
          <w:lang w:val="fr-FR"/>
        </w:rPr>
        <w:t xml:space="preserve">signes et symptômes d’une réaction allergique grave, voir </w:t>
      </w:r>
      <w:r w:rsidR="0001322F" w:rsidRPr="000478B3">
        <w:rPr>
          <w:bCs/>
          <w:sz w:val="22"/>
          <w:szCs w:val="22"/>
          <w:lang w:val="fr-FR"/>
        </w:rPr>
        <w:t xml:space="preserve">la </w:t>
      </w:r>
      <w:r w:rsidRPr="000478B3">
        <w:rPr>
          <w:bCs/>
          <w:sz w:val="22"/>
          <w:szCs w:val="22"/>
          <w:lang w:val="fr-FR"/>
        </w:rPr>
        <w:t>rubrique</w:t>
      </w:r>
      <w:r w:rsidR="001A2A93" w:rsidRPr="000478B3">
        <w:rPr>
          <w:bCs/>
          <w:sz w:val="22"/>
          <w:szCs w:val="22"/>
          <w:lang w:val="fr-FR"/>
        </w:rPr>
        <w:t> 4.</w:t>
      </w:r>
    </w:p>
    <w:p w14:paraId="0AB9BFE5" w14:textId="77777777" w:rsidR="001A2A93" w:rsidRPr="000478B3" w:rsidRDefault="001A2A93" w:rsidP="00526763">
      <w:pPr>
        <w:pStyle w:val="Text"/>
        <w:widowControl w:val="0"/>
        <w:spacing w:before="0"/>
        <w:jc w:val="left"/>
        <w:rPr>
          <w:bCs/>
          <w:sz w:val="22"/>
          <w:szCs w:val="22"/>
          <w:lang w:val="fr-FR"/>
        </w:rPr>
      </w:pPr>
    </w:p>
    <w:p w14:paraId="1303602D" w14:textId="77777777" w:rsidR="00F00557" w:rsidRPr="000478B3" w:rsidRDefault="00F00557" w:rsidP="00526763">
      <w:pPr>
        <w:pStyle w:val="Text"/>
        <w:keepNext/>
        <w:widowControl w:val="0"/>
        <w:spacing w:before="0"/>
        <w:jc w:val="left"/>
        <w:rPr>
          <w:b/>
          <w:sz w:val="22"/>
          <w:szCs w:val="22"/>
          <w:lang w:val="fr-FR"/>
        </w:rPr>
      </w:pPr>
      <w:r w:rsidRPr="000478B3">
        <w:rPr>
          <w:b/>
          <w:sz w:val="22"/>
          <w:szCs w:val="22"/>
          <w:lang w:val="fr-FR"/>
        </w:rPr>
        <w:t xml:space="preserve">Quelle quantité de Xolair </w:t>
      </w:r>
      <w:r w:rsidR="00297442" w:rsidRPr="000478B3">
        <w:rPr>
          <w:b/>
          <w:sz w:val="22"/>
          <w:szCs w:val="22"/>
          <w:lang w:val="fr-FR"/>
        </w:rPr>
        <w:t>utiliser</w:t>
      </w:r>
    </w:p>
    <w:p w14:paraId="038D69BB" w14:textId="77777777" w:rsidR="00B9690D" w:rsidRPr="000478B3" w:rsidRDefault="00B9690D" w:rsidP="00526763">
      <w:pPr>
        <w:pStyle w:val="Text"/>
        <w:widowControl w:val="0"/>
        <w:spacing w:before="0"/>
        <w:jc w:val="left"/>
        <w:rPr>
          <w:sz w:val="22"/>
          <w:szCs w:val="22"/>
          <w:lang w:val="fr-FR"/>
        </w:rPr>
      </w:pPr>
      <w:r w:rsidRPr="000478B3">
        <w:rPr>
          <w:sz w:val="22"/>
          <w:szCs w:val="22"/>
          <w:lang w:val="fr-FR"/>
        </w:rPr>
        <w:t>Votre médecin déterminera la quantité de Xolair dont vous avez besoin et de la fréquence des administrations. Cela dépend de votre poids et des résultats d’un examen de sang pratiqué avant le début du traitement afin de mesurer la quantité d’IgE dans votre sang.</w:t>
      </w:r>
    </w:p>
    <w:p w14:paraId="631DD411" w14:textId="77777777" w:rsidR="00297442" w:rsidRPr="000478B3" w:rsidRDefault="00297442" w:rsidP="00526763">
      <w:pPr>
        <w:pStyle w:val="Text"/>
        <w:widowControl w:val="0"/>
        <w:spacing w:before="0"/>
        <w:jc w:val="left"/>
        <w:rPr>
          <w:sz w:val="22"/>
          <w:szCs w:val="22"/>
          <w:lang w:val="fr-FR"/>
        </w:rPr>
      </w:pPr>
    </w:p>
    <w:p w14:paraId="0A5D85AB"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Vous </w:t>
      </w:r>
      <w:r w:rsidR="00297442" w:rsidRPr="000478B3">
        <w:rPr>
          <w:sz w:val="22"/>
          <w:szCs w:val="22"/>
          <w:lang w:val="fr-FR"/>
        </w:rPr>
        <w:t xml:space="preserve">aurez besoin </w:t>
      </w:r>
      <w:r w:rsidRPr="000478B3">
        <w:rPr>
          <w:sz w:val="22"/>
          <w:szCs w:val="22"/>
          <w:lang w:val="fr-FR"/>
        </w:rPr>
        <w:t>de 1 à 4 injections en une seule fois</w:t>
      </w:r>
      <w:r w:rsidR="00297442" w:rsidRPr="000478B3">
        <w:rPr>
          <w:sz w:val="22"/>
          <w:szCs w:val="22"/>
          <w:lang w:val="fr-FR"/>
        </w:rPr>
        <w:t>.</w:t>
      </w:r>
      <w:r w:rsidRPr="000478B3">
        <w:rPr>
          <w:sz w:val="22"/>
          <w:szCs w:val="22"/>
          <w:lang w:val="fr-FR"/>
        </w:rPr>
        <w:t xml:space="preserve"> </w:t>
      </w:r>
      <w:r w:rsidR="00297442" w:rsidRPr="000478B3">
        <w:rPr>
          <w:sz w:val="22"/>
          <w:szCs w:val="22"/>
          <w:lang w:val="fr-FR"/>
        </w:rPr>
        <w:t xml:space="preserve">Vous aurez besoin des injections </w:t>
      </w:r>
      <w:r w:rsidRPr="000478B3">
        <w:rPr>
          <w:sz w:val="22"/>
          <w:szCs w:val="22"/>
          <w:lang w:val="fr-FR"/>
        </w:rPr>
        <w:t>soit toutes les deux semaines, soit toutes les quatre semaines.</w:t>
      </w:r>
    </w:p>
    <w:p w14:paraId="40DD9D67" w14:textId="77777777" w:rsidR="00F00557" w:rsidRPr="000478B3" w:rsidRDefault="00F00557" w:rsidP="00526763">
      <w:pPr>
        <w:pStyle w:val="Text"/>
        <w:widowControl w:val="0"/>
        <w:spacing w:before="0"/>
        <w:jc w:val="left"/>
        <w:rPr>
          <w:sz w:val="22"/>
          <w:szCs w:val="22"/>
          <w:lang w:val="fr-FR"/>
        </w:rPr>
      </w:pPr>
    </w:p>
    <w:p w14:paraId="10EC5FAC" w14:textId="7AFB8A51" w:rsidR="00F00557" w:rsidRPr="000478B3" w:rsidRDefault="00297442" w:rsidP="00526763">
      <w:pPr>
        <w:pStyle w:val="Text"/>
        <w:widowControl w:val="0"/>
        <w:spacing w:before="0"/>
        <w:jc w:val="left"/>
        <w:rPr>
          <w:sz w:val="22"/>
          <w:szCs w:val="22"/>
          <w:lang w:val="fr-FR"/>
        </w:rPr>
      </w:pPr>
      <w:r w:rsidRPr="000478B3">
        <w:rPr>
          <w:sz w:val="22"/>
          <w:szCs w:val="22"/>
          <w:lang w:val="fr-FR"/>
        </w:rPr>
        <w:t>C</w:t>
      </w:r>
      <w:r w:rsidR="00F00557" w:rsidRPr="000478B3">
        <w:rPr>
          <w:sz w:val="22"/>
          <w:szCs w:val="22"/>
          <w:lang w:val="fr-FR"/>
        </w:rPr>
        <w:t>ontinue</w:t>
      </w:r>
      <w:r w:rsidRPr="000478B3">
        <w:rPr>
          <w:sz w:val="22"/>
          <w:szCs w:val="22"/>
          <w:lang w:val="fr-FR"/>
        </w:rPr>
        <w:t>z</w:t>
      </w:r>
      <w:r w:rsidR="00F00557" w:rsidRPr="000478B3">
        <w:rPr>
          <w:sz w:val="22"/>
          <w:szCs w:val="22"/>
          <w:lang w:val="fr-FR"/>
        </w:rPr>
        <w:t xml:space="preserve"> à prendre vos médicaments antiasthmatiques</w:t>
      </w:r>
      <w:r w:rsidR="00AF37A8" w:rsidRPr="000478B3">
        <w:rPr>
          <w:sz w:val="22"/>
          <w:szCs w:val="22"/>
          <w:lang w:val="fr-FR"/>
        </w:rPr>
        <w:t xml:space="preserve"> et/ou pour les polypes nasaux</w:t>
      </w:r>
      <w:r w:rsidR="00F00557" w:rsidRPr="000478B3">
        <w:rPr>
          <w:sz w:val="22"/>
          <w:szCs w:val="22"/>
          <w:lang w:val="fr-FR"/>
        </w:rPr>
        <w:t xml:space="preserve"> </w:t>
      </w:r>
      <w:r w:rsidR="00EE3E44" w:rsidRPr="000478B3">
        <w:rPr>
          <w:sz w:val="22"/>
          <w:szCs w:val="22"/>
          <w:lang w:val="fr-FR"/>
        </w:rPr>
        <w:t>en cours lors</w:t>
      </w:r>
      <w:r w:rsidR="00F00557" w:rsidRPr="000478B3">
        <w:rPr>
          <w:sz w:val="22"/>
          <w:szCs w:val="22"/>
          <w:lang w:val="fr-FR"/>
        </w:rPr>
        <w:t xml:space="preserve"> du traitement par Xolair. N’arrêtez pas vos médicaments antiasthmatiques </w:t>
      </w:r>
      <w:r w:rsidR="00AF37A8" w:rsidRPr="000478B3">
        <w:rPr>
          <w:sz w:val="22"/>
          <w:szCs w:val="22"/>
          <w:lang w:val="fr-FR"/>
        </w:rPr>
        <w:t xml:space="preserve">et/ou ceux utilisés pour les polypes nasaux </w:t>
      </w:r>
      <w:r w:rsidR="00F00557" w:rsidRPr="000478B3">
        <w:rPr>
          <w:sz w:val="22"/>
          <w:szCs w:val="22"/>
          <w:lang w:val="fr-FR"/>
        </w:rPr>
        <w:t>sans en parler à votre médecin.</w:t>
      </w:r>
    </w:p>
    <w:p w14:paraId="571F087F" w14:textId="77777777" w:rsidR="00F00557" w:rsidRPr="000478B3" w:rsidRDefault="00F00557" w:rsidP="00526763">
      <w:pPr>
        <w:pStyle w:val="Text"/>
        <w:widowControl w:val="0"/>
        <w:spacing w:before="0"/>
        <w:jc w:val="left"/>
        <w:rPr>
          <w:sz w:val="22"/>
          <w:szCs w:val="22"/>
          <w:lang w:val="fr-FR"/>
        </w:rPr>
      </w:pPr>
    </w:p>
    <w:p w14:paraId="5C95E71F" w14:textId="4394F2EB"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00AF37A8" w:rsidRPr="000478B3">
        <w:rPr>
          <w:bCs/>
          <w:sz w:val="22"/>
          <w:szCs w:val="22"/>
          <w:lang w:val="fr-FR"/>
        </w:rPr>
        <w:t>Chez les patients présentant des polypes nasaux, des effets ont été observés 4 semaines après le début du traitement. Chez les patients asthmatiques,</w:t>
      </w:r>
      <w:r w:rsidR="00AF37A8" w:rsidRPr="000478B3">
        <w:rPr>
          <w:sz w:val="22"/>
          <w:szCs w:val="22"/>
          <w:lang w:val="fr-FR"/>
        </w:rPr>
        <w:t xml:space="preserve"> i</w:t>
      </w:r>
      <w:r w:rsidRPr="000478B3">
        <w:rPr>
          <w:sz w:val="22"/>
          <w:szCs w:val="22"/>
          <w:lang w:val="fr-FR"/>
        </w:rPr>
        <w:t>l faut habituellement entre 12 et 16 semaines pour bénéficier du plein effet du traitement.</w:t>
      </w:r>
    </w:p>
    <w:p w14:paraId="7DD07B2E" w14:textId="77777777" w:rsidR="00F00557" w:rsidRPr="000478B3" w:rsidRDefault="00F00557" w:rsidP="00526763">
      <w:pPr>
        <w:pStyle w:val="Text"/>
        <w:widowControl w:val="0"/>
        <w:spacing w:before="0"/>
        <w:jc w:val="left"/>
        <w:rPr>
          <w:sz w:val="22"/>
          <w:szCs w:val="22"/>
          <w:lang w:val="fr-FR"/>
        </w:rPr>
      </w:pPr>
    </w:p>
    <w:p w14:paraId="42129BA2" w14:textId="77777777" w:rsidR="00F00557" w:rsidRPr="000478B3" w:rsidRDefault="00F00557"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17C72A63" w14:textId="35983E7E" w:rsidR="00AF37A8" w:rsidRPr="00602E98" w:rsidRDefault="00AF37A8" w:rsidP="00526763">
      <w:pPr>
        <w:pStyle w:val="Text"/>
        <w:keepNext/>
        <w:spacing w:before="0"/>
        <w:jc w:val="left"/>
        <w:rPr>
          <w:sz w:val="22"/>
          <w:szCs w:val="22"/>
          <w:u w:val="single"/>
          <w:lang w:val="fr-FR"/>
        </w:rPr>
      </w:pPr>
      <w:r w:rsidRPr="00602E98">
        <w:rPr>
          <w:sz w:val="22"/>
          <w:szCs w:val="22"/>
          <w:u w:val="single"/>
          <w:lang w:val="fr-FR"/>
        </w:rPr>
        <w:t>Asthme allergique</w:t>
      </w:r>
    </w:p>
    <w:p w14:paraId="5EE95C82" w14:textId="4437EDCC" w:rsidR="00F00557" w:rsidRPr="000478B3" w:rsidRDefault="00F00557" w:rsidP="00526763">
      <w:pPr>
        <w:pStyle w:val="Text"/>
        <w:widowControl w:val="0"/>
        <w:spacing w:before="0"/>
        <w:jc w:val="left"/>
        <w:rPr>
          <w:sz w:val="22"/>
          <w:szCs w:val="22"/>
          <w:lang w:val="fr-FR"/>
        </w:rPr>
      </w:pPr>
      <w:r w:rsidRPr="000478B3">
        <w:rPr>
          <w:sz w:val="22"/>
          <w:szCs w:val="22"/>
          <w:lang w:val="fr-FR"/>
        </w:rPr>
        <w:t xml:space="preserve">Xolair peut être </w:t>
      </w:r>
      <w:r w:rsidR="00297442" w:rsidRPr="000478B3">
        <w:rPr>
          <w:sz w:val="22"/>
          <w:szCs w:val="22"/>
          <w:lang w:val="fr-FR"/>
        </w:rPr>
        <w:t>utilisé chez les</w:t>
      </w:r>
      <w:r w:rsidRPr="000478B3">
        <w:rPr>
          <w:sz w:val="22"/>
          <w:szCs w:val="22"/>
          <w:lang w:val="fr-FR"/>
        </w:rPr>
        <w:t xml:space="preserve"> enfants et </w:t>
      </w:r>
      <w:r w:rsidR="00297442" w:rsidRPr="000478B3">
        <w:rPr>
          <w:sz w:val="22"/>
          <w:szCs w:val="22"/>
          <w:lang w:val="fr-FR"/>
        </w:rPr>
        <w:t>chez les</w:t>
      </w:r>
      <w:r w:rsidRPr="000478B3">
        <w:rPr>
          <w:sz w:val="22"/>
          <w:szCs w:val="22"/>
          <w:lang w:val="fr-FR"/>
        </w:rPr>
        <w:t xml:space="preserve"> adolescents âgés de 6 ans </w:t>
      </w:r>
      <w:r w:rsidR="00297442" w:rsidRPr="000478B3">
        <w:rPr>
          <w:sz w:val="22"/>
          <w:szCs w:val="22"/>
          <w:lang w:val="fr-FR"/>
        </w:rPr>
        <w:t xml:space="preserve">et </w:t>
      </w:r>
      <w:r w:rsidRPr="000478B3">
        <w:rPr>
          <w:sz w:val="22"/>
          <w:szCs w:val="22"/>
          <w:lang w:val="fr-FR"/>
        </w:rPr>
        <w:t xml:space="preserve">plus, qui reçoivent déjà un traitement antiasthmatique mais dont les symptômes de l’asthme ne sont pas bien contrôlés par des médicaments tels que les corticoïdes inhalés à forte dose </w:t>
      </w:r>
      <w:r w:rsidR="00AF37A8" w:rsidRPr="000478B3">
        <w:rPr>
          <w:sz w:val="22"/>
          <w:szCs w:val="22"/>
          <w:lang w:val="fr-FR"/>
        </w:rPr>
        <w:t>et</w:t>
      </w:r>
      <w:r w:rsidRPr="000478B3">
        <w:rPr>
          <w:sz w:val="22"/>
          <w:szCs w:val="22"/>
          <w:lang w:val="fr-FR"/>
        </w:rPr>
        <w:t xml:space="preserve">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398ECC15" w14:textId="77777777" w:rsidR="00297442" w:rsidRPr="000478B3" w:rsidRDefault="00297442" w:rsidP="00526763">
      <w:pPr>
        <w:pStyle w:val="Text"/>
        <w:widowControl w:val="0"/>
        <w:spacing w:before="0"/>
        <w:jc w:val="left"/>
        <w:rPr>
          <w:sz w:val="22"/>
          <w:szCs w:val="22"/>
          <w:lang w:val="fr-FR"/>
        </w:rPr>
      </w:pPr>
    </w:p>
    <w:p w14:paraId="363807D6" w14:textId="77777777" w:rsidR="00297442" w:rsidRPr="000478B3" w:rsidRDefault="00095892" w:rsidP="00526763">
      <w:pPr>
        <w:pStyle w:val="Text"/>
        <w:widowControl w:val="0"/>
        <w:spacing w:before="0"/>
        <w:jc w:val="left"/>
        <w:rPr>
          <w:sz w:val="22"/>
          <w:szCs w:val="22"/>
          <w:lang w:val="fr-FR"/>
        </w:rPr>
      </w:pPr>
      <w:r w:rsidRPr="000478B3">
        <w:rPr>
          <w:sz w:val="22"/>
          <w:szCs w:val="22"/>
          <w:lang w:val="fr-FR"/>
        </w:rPr>
        <w:t xml:space="preserve">Il n’est pas </w:t>
      </w:r>
      <w:r w:rsidR="0001322F" w:rsidRPr="000478B3">
        <w:rPr>
          <w:sz w:val="22"/>
          <w:szCs w:val="22"/>
          <w:lang w:val="fr-FR"/>
        </w:rPr>
        <w:t>prévu</w:t>
      </w:r>
      <w:r w:rsidRPr="000478B3">
        <w:rPr>
          <w:sz w:val="22"/>
          <w:szCs w:val="22"/>
          <w:lang w:val="fr-FR"/>
        </w:rPr>
        <w:t xml:space="preserve"> que les enfants</w:t>
      </w:r>
      <w:r w:rsidR="00297442" w:rsidRPr="000478B3">
        <w:rPr>
          <w:sz w:val="22"/>
          <w:szCs w:val="22"/>
          <w:lang w:val="fr-FR"/>
        </w:rPr>
        <w:t xml:space="preserve"> (</w:t>
      </w:r>
      <w:r w:rsidRPr="000478B3">
        <w:rPr>
          <w:sz w:val="22"/>
          <w:szCs w:val="22"/>
          <w:lang w:val="fr-FR"/>
        </w:rPr>
        <w:t xml:space="preserve">âgés de </w:t>
      </w:r>
      <w:r w:rsidR="00297442" w:rsidRPr="000478B3">
        <w:rPr>
          <w:sz w:val="22"/>
          <w:szCs w:val="22"/>
          <w:lang w:val="fr-FR"/>
        </w:rPr>
        <w:t xml:space="preserve">6 </w:t>
      </w:r>
      <w:r w:rsidRPr="000478B3">
        <w:rPr>
          <w:sz w:val="22"/>
          <w:szCs w:val="22"/>
          <w:lang w:val="fr-FR"/>
        </w:rPr>
        <w:t>à</w:t>
      </w:r>
      <w:r w:rsidR="00297442" w:rsidRPr="000478B3">
        <w:rPr>
          <w:sz w:val="22"/>
          <w:szCs w:val="22"/>
          <w:lang w:val="fr-FR"/>
        </w:rPr>
        <w:t xml:space="preserve"> 11 </w:t>
      </w:r>
      <w:r w:rsidRPr="000478B3">
        <w:rPr>
          <w:sz w:val="22"/>
          <w:szCs w:val="22"/>
          <w:lang w:val="fr-FR"/>
        </w:rPr>
        <w:t>ans</w:t>
      </w:r>
      <w:r w:rsidR="00297442" w:rsidRPr="000478B3">
        <w:rPr>
          <w:sz w:val="22"/>
          <w:szCs w:val="22"/>
          <w:lang w:val="fr-FR"/>
        </w:rPr>
        <w:t xml:space="preserve">) </w:t>
      </w:r>
      <w:r w:rsidRPr="000478B3">
        <w:rPr>
          <w:sz w:val="22"/>
          <w:szCs w:val="22"/>
          <w:lang w:val="fr-FR"/>
        </w:rPr>
        <w:t xml:space="preserve">s’auto-administrent </w:t>
      </w:r>
      <w:r w:rsidR="00297442" w:rsidRPr="000478B3">
        <w:rPr>
          <w:sz w:val="22"/>
          <w:szCs w:val="22"/>
          <w:lang w:val="fr-FR"/>
        </w:rPr>
        <w:t xml:space="preserve">Xolair. </w:t>
      </w:r>
      <w:r w:rsidR="00EE6287" w:rsidRPr="000478B3">
        <w:rPr>
          <w:sz w:val="22"/>
          <w:szCs w:val="22"/>
          <w:lang w:val="fr-FR"/>
        </w:rPr>
        <w:t>Toutefois,</w:t>
      </w:r>
      <w:r w:rsidR="00297442" w:rsidRPr="000478B3">
        <w:rPr>
          <w:sz w:val="22"/>
          <w:szCs w:val="22"/>
          <w:lang w:val="fr-FR"/>
        </w:rPr>
        <w:t xml:space="preserve"> </w:t>
      </w:r>
      <w:r w:rsidRPr="000478B3">
        <w:rPr>
          <w:sz w:val="22"/>
          <w:szCs w:val="22"/>
          <w:lang w:val="fr-FR"/>
        </w:rPr>
        <w:t xml:space="preserve">si leur médecin le juge </w:t>
      </w:r>
      <w:r w:rsidR="005A7318" w:rsidRPr="000478B3">
        <w:rPr>
          <w:sz w:val="22"/>
          <w:szCs w:val="22"/>
          <w:lang w:val="fr-FR"/>
        </w:rPr>
        <w:t>possible</w:t>
      </w:r>
      <w:r w:rsidR="00297442" w:rsidRPr="000478B3">
        <w:rPr>
          <w:spacing w:val="-4"/>
          <w:sz w:val="22"/>
          <w:szCs w:val="22"/>
          <w:lang w:val="fr-FR"/>
        </w:rPr>
        <w:t xml:space="preserve">, </w:t>
      </w:r>
      <w:r w:rsidRPr="000478B3">
        <w:rPr>
          <w:spacing w:val="-4"/>
          <w:sz w:val="22"/>
          <w:szCs w:val="22"/>
          <w:lang w:val="fr-FR"/>
        </w:rPr>
        <w:t xml:space="preserve">un aidant pourra leur administrer les injections de </w:t>
      </w:r>
      <w:r w:rsidR="00297442" w:rsidRPr="000478B3">
        <w:rPr>
          <w:spacing w:val="-4"/>
          <w:sz w:val="22"/>
          <w:szCs w:val="22"/>
          <w:lang w:val="fr-FR"/>
        </w:rPr>
        <w:t xml:space="preserve">Xolair </w:t>
      </w:r>
      <w:r w:rsidRPr="000478B3">
        <w:rPr>
          <w:spacing w:val="-4"/>
          <w:sz w:val="22"/>
          <w:szCs w:val="22"/>
          <w:lang w:val="fr-FR"/>
        </w:rPr>
        <w:t xml:space="preserve">après une </w:t>
      </w:r>
      <w:r w:rsidR="00FD3EA0" w:rsidRPr="000478B3">
        <w:rPr>
          <w:spacing w:val="-4"/>
          <w:sz w:val="22"/>
          <w:szCs w:val="22"/>
          <w:lang w:val="fr-FR"/>
        </w:rPr>
        <w:t>formation</w:t>
      </w:r>
      <w:r w:rsidRPr="000478B3">
        <w:rPr>
          <w:spacing w:val="-4"/>
          <w:sz w:val="22"/>
          <w:szCs w:val="22"/>
          <w:lang w:val="fr-FR"/>
        </w:rPr>
        <w:t xml:space="preserve"> a</w:t>
      </w:r>
      <w:r w:rsidR="005A7318" w:rsidRPr="000478B3">
        <w:rPr>
          <w:spacing w:val="-4"/>
          <w:sz w:val="22"/>
          <w:szCs w:val="22"/>
          <w:lang w:val="fr-FR"/>
        </w:rPr>
        <w:t>daptée.</w:t>
      </w:r>
    </w:p>
    <w:p w14:paraId="1E917E27" w14:textId="23795B70" w:rsidR="00F00557" w:rsidRPr="000478B3" w:rsidRDefault="00F00557" w:rsidP="00526763">
      <w:pPr>
        <w:pStyle w:val="Text"/>
        <w:widowControl w:val="0"/>
        <w:spacing w:before="0"/>
        <w:jc w:val="left"/>
        <w:rPr>
          <w:sz w:val="22"/>
          <w:szCs w:val="22"/>
          <w:lang w:val="fr-FR"/>
        </w:rPr>
      </w:pPr>
    </w:p>
    <w:p w14:paraId="4BFE2E98" w14:textId="77777777" w:rsidR="00A7189B" w:rsidRPr="000478B3" w:rsidRDefault="00A7189B"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01B5AF5C" w14:textId="6C2AF6C7" w:rsidR="00A7189B" w:rsidRPr="000478B3" w:rsidRDefault="00A7189B"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4296142E" w14:textId="77777777" w:rsidR="00A7189B" w:rsidRPr="000478B3" w:rsidRDefault="00A7189B" w:rsidP="00526763">
      <w:pPr>
        <w:pStyle w:val="Text"/>
        <w:widowControl w:val="0"/>
        <w:spacing w:before="0"/>
        <w:jc w:val="left"/>
        <w:rPr>
          <w:sz w:val="22"/>
          <w:szCs w:val="22"/>
          <w:lang w:val="fr-FR"/>
        </w:rPr>
      </w:pPr>
    </w:p>
    <w:p w14:paraId="4EA156BD" w14:textId="77777777" w:rsidR="00F00557" w:rsidRPr="000478B3" w:rsidRDefault="00F00557"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1E896FD2" w14:textId="77777777" w:rsidR="00095892" w:rsidRPr="000478B3" w:rsidRDefault="00095892"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199398FE" w14:textId="77777777" w:rsidR="00095892" w:rsidRPr="000478B3" w:rsidRDefault="00095892" w:rsidP="00526763">
      <w:pPr>
        <w:widowControl w:val="0"/>
        <w:spacing w:line="240" w:lineRule="auto"/>
        <w:ind w:right="-20"/>
        <w:rPr>
          <w:szCs w:val="22"/>
          <w:lang w:val="fr-FR"/>
        </w:rPr>
      </w:pPr>
    </w:p>
    <w:p w14:paraId="4E61099C" w14:textId="12A96F9C" w:rsidR="00095892" w:rsidRPr="000478B3" w:rsidRDefault="00095892" w:rsidP="00526763">
      <w:pPr>
        <w:widowControl w:val="0"/>
        <w:numPr>
          <w:ilvl w:val="12"/>
          <w:numId w:val="0"/>
        </w:numPr>
        <w:tabs>
          <w:tab w:val="clear" w:pos="567"/>
        </w:tabs>
        <w:spacing w:line="240" w:lineRule="auto"/>
        <w:ind w:right="-2"/>
        <w:rPr>
          <w:szCs w:val="22"/>
          <w:lang w:val="fr-FR"/>
        </w:rPr>
      </w:pPr>
      <w:r w:rsidRPr="000478B3">
        <w:rPr>
          <w:szCs w:val="22"/>
          <w:lang w:val="fr-FR"/>
        </w:rPr>
        <w:t xml:space="preserve">Si vous avez oublié de vous administrer une dose de Xolair, </w:t>
      </w:r>
      <w:r w:rsidR="007C6AF8" w:rsidRPr="000478B3">
        <w:rPr>
          <w:szCs w:val="22"/>
          <w:lang w:val="fr-FR"/>
        </w:rPr>
        <w:t xml:space="preserve">injectez la dose </w:t>
      </w:r>
      <w:r w:rsidRPr="000478B3">
        <w:rPr>
          <w:szCs w:val="22"/>
          <w:lang w:val="fr-FR"/>
        </w:rPr>
        <w:t xml:space="preserve">dès que vous vous </w:t>
      </w:r>
      <w:r w:rsidR="00C03C0D" w:rsidRPr="000478B3">
        <w:rPr>
          <w:szCs w:val="22"/>
          <w:lang w:val="fr-FR"/>
        </w:rPr>
        <w:t>apercevez</w:t>
      </w:r>
      <w:r w:rsidR="004104CA" w:rsidRPr="000478B3">
        <w:rPr>
          <w:szCs w:val="22"/>
          <w:lang w:val="fr-FR"/>
        </w:rPr>
        <w:t xml:space="preserve"> de l</w:t>
      </w:r>
      <w:r w:rsidR="002D01CA" w:rsidRPr="000478B3">
        <w:rPr>
          <w:szCs w:val="22"/>
          <w:lang w:val="fr-FR"/>
        </w:rPr>
        <w:t>’</w:t>
      </w:r>
      <w:r w:rsidR="004104CA" w:rsidRPr="000478B3">
        <w:rPr>
          <w:szCs w:val="22"/>
          <w:lang w:val="fr-FR"/>
        </w:rPr>
        <w:t>oubli</w:t>
      </w:r>
      <w:r w:rsidR="004217FB" w:rsidRPr="000478B3">
        <w:rPr>
          <w:szCs w:val="22"/>
          <w:lang w:val="fr-FR"/>
        </w:rPr>
        <w:t xml:space="preserve">. </w:t>
      </w:r>
      <w:r w:rsidRPr="000478B3">
        <w:rPr>
          <w:szCs w:val="22"/>
          <w:lang w:val="fr-FR"/>
        </w:rPr>
        <w:t>Puis</w:t>
      </w:r>
      <w:r w:rsidR="0001322F" w:rsidRPr="000478B3">
        <w:rPr>
          <w:szCs w:val="22"/>
          <w:lang w:val="fr-FR"/>
        </w:rPr>
        <w:t>,</w:t>
      </w:r>
      <w:r w:rsidRPr="000478B3">
        <w:rPr>
          <w:szCs w:val="22"/>
          <w:lang w:val="fr-FR"/>
        </w:rPr>
        <w:t xml:space="preserve"> contactez votre médecin afin</w:t>
      </w:r>
      <w:r w:rsidR="007C6AF8" w:rsidRPr="000478B3">
        <w:rPr>
          <w:szCs w:val="22"/>
          <w:lang w:val="fr-FR"/>
        </w:rPr>
        <w:t xml:space="preserve"> qu’il détermine le</w:t>
      </w:r>
      <w:r w:rsidRPr="000478B3">
        <w:rPr>
          <w:szCs w:val="22"/>
          <w:lang w:val="fr-FR"/>
        </w:rPr>
        <w:t xml:space="preserve"> moment où vous dev</w:t>
      </w:r>
      <w:r w:rsidR="008F16A6" w:rsidRPr="000478B3">
        <w:rPr>
          <w:szCs w:val="22"/>
          <w:lang w:val="fr-FR"/>
        </w:rPr>
        <w:t>r</w:t>
      </w:r>
      <w:r w:rsidRPr="000478B3">
        <w:rPr>
          <w:szCs w:val="22"/>
          <w:lang w:val="fr-FR"/>
        </w:rPr>
        <w:t>ez vous injecter la dose</w:t>
      </w:r>
      <w:r w:rsidR="00B628E1" w:rsidRPr="000478B3">
        <w:rPr>
          <w:szCs w:val="22"/>
          <w:lang w:val="fr-FR"/>
        </w:rPr>
        <w:t xml:space="preserve"> suivante</w:t>
      </w:r>
      <w:r w:rsidRPr="000478B3">
        <w:rPr>
          <w:szCs w:val="22"/>
          <w:lang w:val="fr-FR"/>
        </w:rPr>
        <w:t>.</w:t>
      </w:r>
    </w:p>
    <w:p w14:paraId="7BBA8E7E"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3EF97C66"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Si vous arrête</w:t>
      </w:r>
      <w:r w:rsidR="00472CA9" w:rsidRPr="000478B3">
        <w:rPr>
          <w:b/>
          <w:szCs w:val="22"/>
          <w:lang w:val="fr-FR"/>
        </w:rPr>
        <w:t>z</w:t>
      </w:r>
      <w:r w:rsidRPr="000478B3">
        <w:rPr>
          <w:b/>
          <w:szCs w:val="22"/>
          <w:lang w:val="fr-FR"/>
        </w:rPr>
        <w:t xml:space="preserve"> le traitement par Xolair</w:t>
      </w:r>
    </w:p>
    <w:p w14:paraId="04261C04" w14:textId="1A4D9DD9" w:rsidR="00F00557" w:rsidRPr="000478B3" w:rsidRDefault="00F00557"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450D7974" w14:textId="77777777" w:rsidR="00F00557" w:rsidRPr="000478B3" w:rsidRDefault="00F00557" w:rsidP="00526763">
      <w:pPr>
        <w:pStyle w:val="Text"/>
        <w:widowControl w:val="0"/>
        <w:spacing w:before="0"/>
        <w:jc w:val="left"/>
        <w:rPr>
          <w:sz w:val="22"/>
          <w:szCs w:val="22"/>
          <w:lang w:val="fr-FR"/>
        </w:rPr>
      </w:pPr>
    </w:p>
    <w:p w14:paraId="30F9333B" w14:textId="77777777" w:rsidR="00F00557" w:rsidRPr="000478B3" w:rsidRDefault="00F00557"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w:t>
      </w:r>
      <w:r w:rsidR="00781F77" w:rsidRPr="000478B3">
        <w:rPr>
          <w:sz w:val="22"/>
          <w:szCs w:val="22"/>
          <w:lang w:val="fr-FR"/>
        </w:rPr>
        <w:t>, à votre pharmacien ou à votre infirmier/ère</w:t>
      </w:r>
      <w:r w:rsidRPr="000478B3">
        <w:rPr>
          <w:sz w:val="22"/>
          <w:szCs w:val="22"/>
          <w:lang w:val="fr-FR"/>
        </w:rPr>
        <w:t>.</w:t>
      </w:r>
    </w:p>
    <w:p w14:paraId="632F1AF9"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212AB9AC"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7F21AE95"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00781F77" w:rsidRPr="000478B3">
        <w:rPr>
          <w:b/>
          <w:szCs w:val="24"/>
          <w:lang w:val="fr-FR"/>
        </w:rPr>
        <w:t>Quels sont les e</w:t>
      </w:r>
      <w:r w:rsidRPr="000478B3">
        <w:rPr>
          <w:b/>
          <w:szCs w:val="24"/>
          <w:lang w:val="fr-FR"/>
        </w:rPr>
        <w:t>ffets indésirables éventuels</w:t>
      </w:r>
      <w:r w:rsidR="007F6988" w:rsidRPr="000478B3">
        <w:rPr>
          <w:b/>
          <w:szCs w:val="24"/>
          <w:lang w:val="fr-FR"/>
        </w:rPr>
        <w:t> ?</w:t>
      </w:r>
    </w:p>
    <w:p w14:paraId="4A3385AF" w14:textId="77777777" w:rsidR="00F00557" w:rsidRPr="000478B3" w:rsidRDefault="00F00557" w:rsidP="00526763">
      <w:pPr>
        <w:keepNext/>
        <w:widowControl w:val="0"/>
        <w:numPr>
          <w:ilvl w:val="12"/>
          <w:numId w:val="0"/>
        </w:numPr>
        <w:tabs>
          <w:tab w:val="clear" w:pos="567"/>
        </w:tabs>
        <w:spacing w:line="240" w:lineRule="auto"/>
        <w:rPr>
          <w:szCs w:val="22"/>
          <w:lang w:val="fr-FR"/>
        </w:rPr>
      </w:pPr>
    </w:p>
    <w:p w14:paraId="359C78A5" w14:textId="77777777" w:rsidR="00F00557" w:rsidRPr="000478B3" w:rsidRDefault="00F00557"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4ECD2543" w14:textId="77777777" w:rsidR="00F00557" w:rsidRPr="000478B3" w:rsidRDefault="00F00557" w:rsidP="00526763">
      <w:pPr>
        <w:widowControl w:val="0"/>
        <w:numPr>
          <w:ilvl w:val="12"/>
          <w:numId w:val="0"/>
        </w:numPr>
        <w:tabs>
          <w:tab w:val="clear" w:pos="567"/>
        </w:tabs>
        <w:spacing w:line="240" w:lineRule="auto"/>
        <w:ind w:right="-29"/>
        <w:rPr>
          <w:szCs w:val="22"/>
          <w:lang w:val="fr-FR"/>
        </w:rPr>
      </w:pPr>
    </w:p>
    <w:p w14:paraId="099EBA4F" w14:textId="092B62F5" w:rsidR="007F24BA" w:rsidRPr="000478B3" w:rsidRDefault="00C7301C" w:rsidP="00526763">
      <w:pPr>
        <w:keepNext/>
        <w:widowControl w:val="0"/>
        <w:numPr>
          <w:ilvl w:val="12"/>
          <w:numId w:val="0"/>
        </w:numPr>
        <w:tabs>
          <w:tab w:val="clear" w:pos="567"/>
        </w:tabs>
        <w:spacing w:line="240" w:lineRule="auto"/>
        <w:rPr>
          <w:bCs/>
          <w:szCs w:val="22"/>
          <w:lang w:val="fr-FR"/>
        </w:rPr>
      </w:pPr>
      <w:r w:rsidRPr="000478B3">
        <w:rPr>
          <w:szCs w:val="22"/>
          <w:u w:val="single"/>
          <w:lang w:val="fr-FR"/>
        </w:rPr>
        <w:t>E</w:t>
      </w:r>
      <w:r w:rsidR="00F00557" w:rsidRPr="000478B3">
        <w:rPr>
          <w:szCs w:val="22"/>
          <w:u w:val="single"/>
          <w:lang w:val="fr-FR"/>
        </w:rPr>
        <w:t xml:space="preserve">ffets indésirables </w:t>
      </w:r>
      <w:r w:rsidR="008F16A6" w:rsidRPr="000478B3">
        <w:rPr>
          <w:szCs w:val="22"/>
          <w:u w:val="single"/>
          <w:lang w:val="fr-FR"/>
        </w:rPr>
        <w:t>graves</w:t>
      </w:r>
      <w:r w:rsidR="00F00557" w:rsidRPr="000478B3">
        <w:rPr>
          <w:szCs w:val="22"/>
          <w:u w:val="single"/>
          <w:lang w:val="fr-FR"/>
        </w:rPr>
        <w:t> :</w:t>
      </w:r>
    </w:p>
    <w:p w14:paraId="014C14DF" w14:textId="77777777" w:rsidR="007F24BA" w:rsidRPr="000478B3" w:rsidRDefault="007F24BA"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 :</w:t>
      </w:r>
    </w:p>
    <w:p w14:paraId="5EC953E0" w14:textId="77777777" w:rsidR="00F00557" w:rsidRPr="000478B3" w:rsidRDefault="007F24BA" w:rsidP="00526763">
      <w:pPr>
        <w:pStyle w:val="Text"/>
        <w:keepNext/>
        <w:spacing w:before="0"/>
        <w:jc w:val="left"/>
        <w:rPr>
          <w:bCs/>
          <w:iCs/>
          <w:color w:val="000000"/>
          <w:sz w:val="22"/>
          <w:szCs w:val="22"/>
          <w:lang w:val="fr-FR"/>
        </w:rPr>
      </w:pPr>
      <w:r w:rsidRPr="000478B3">
        <w:rPr>
          <w:sz w:val="22"/>
          <w:lang w:val="fr-FR"/>
        </w:rPr>
        <w:t>R</w:t>
      </w:r>
      <w:r w:rsidR="00F00557" w:rsidRPr="000478B3">
        <w:rPr>
          <w:sz w:val="22"/>
          <w:lang w:val="fr-FR"/>
        </w:rPr>
        <w:t>ares (pouvant affecter jusqu’à une personne sur 1 000)</w:t>
      </w:r>
    </w:p>
    <w:p w14:paraId="6CA3A04D" w14:textId="77777777" w:rsidR="00F00557" w:rsidRPr="000478B3" w:rsidRDefault="00F00557" w:rsidP="00526763">
      <w:pPr>
        <w:widowControl w:val="0"/>
        <w:numPr>
          <w:ilvl w:val="0"/>
          <w:numId w:val="31"/>
        </w:numPr>
        <w:tabs>
          <w:tab w:val="clear" w:pos="360"/>
          <w:tab w:val="clear" w:pos="567"/>
        </w:tabs>
        <w:spacing w:line="240" w:lineRule="auto"/>
        <w:ind w:left="567" w:right="-29" w:hanging="567"/>
        <w:rPr>
          <w:szCs w:val="22"/>
          <w:lang w:val="fr-FR"/>
        </w:rPr>
      </w:pPr>
      <w:r w:rsidRPr="000478B3">
        <w:rPr>
          <w:szCs w:val="22"/>
          <w:lang w:val="fr-FR"/>
        </w:rPr>
        <w:t xml:space="preserve">Réactions allergiques </w:t>
      </w:r>
      <w:r w:rsidR="00EE6287" w:rsidRPr="000478B3">
        <w:rPr>
          <w:szCs w:val="22"/>
          <w:lang w:val="fr-FR"/>
        </w:rPr>
        <w:t xml:space="preserve">graves </w:t>
      </w:r>
      <w:r w:rsidR="007F24BA" w:rsidRPr="000478B3">
        <w:rPr>
          <w:szCs w:val="22"/>
          <w:lang w:val="fr-FR"/>
        </w:rPr>
        <w:t>(incluant anaphylaxie).</w:t>
      </w:r>
      <w:r w:rsidR="00EE6287" w:rsidRPr="000478B3">
        <w:rPr>
          <w:szCs w:val="22"/>
          <w:lang w:val="fr-FR"/>
        </w:rPr>
        <w:t xml:space="preserve"> </w:t>
      </w:r>
      <w:r w:rsidR="007F24BA" w:rsidRPr="000478B3">
        <w:rPr>
          <w:szCs w:val="22"/>
          <w:lang w:val="fr-FR"/>
        </w:rPr>
        <w:t>Les symptômes peuvent comprendre une</w:t>
      </w:r>
      <w:r w:rsidRPr="000478B3">
        <w:rPr>
          <w:szCs w:val="22"/>
          <w:lang w:val="fr-FR"/>
        </w:rPr>
        <w:t xml:space="preserve"> éruption cutanée, </w:t>
      </w:r>
      <w:r w:rsidR="007F24BA" w:rsidRPr="000478B3">
        <w:rPr>
          <w:szCs w:val="22"/>
          <w:lang w:val="fr-FR"/>
        </w:rPr>
        <w:t xml:space="preserve">des </w:t>
      </w:r>
      <w:r w:rsidRPr="000478B3">
        <w:rPr>
          <w:szCs w:val="22"/>
          <w:lang w:val="fr-FR"/>
        </w:rPr>
        <w:t>démangeaisons ou</w:t>
      </w:r>
      <w:r w:rsidR="007F24BA" w:rsidRPr="000478B3">
        <w:rPr>
          <w:szCs w:val="22"/>
          <w:lang w:val="fr-FR"/>
        </w:rPr>
        <w:t xml:space="preserve"> une</w:t>
      </w:r>
      <w:r w:rsidRPr="000478B3">
        <w:rPr>
          <w:szCs w:val="22"/>
          <w:lang w:val="fr-FR"/>
        </w:rPr>
        <w:t xml:space="preserve"> urticaire sur la peau, </w:t>
      </w:r>
      <w:r w:rsidR="007F24BA" w:rsidRPr="000478B3">
        <w:rPr>
          <w:szCs w:val="22"/>
          <w:lang w:val="fr-FR"/>
        </w:rPr>
        <w:t xml:space="preserve">un </w:t>
      </w:r>
      <w:r w:rsidRPr="000478B3">
        <w:rPr>
          <w:szCs w:val="22"/>
          <w:lang w:val="fr-FR"/>
        </w:rPr>
        <w:t xml:space="preserve">gonflement du visage, des lèvres, de la langue, du larynx (qui contient les cordes vocales), de la trachée ou d’autres parties du corps, </w:t>
      </w:r>
      <w:r w:rsidR="007F24BA" w:rsidRPr="000478B3">
        <w:rPr>
          <w:szCs w:val="22"/>
          <w:lang w:val="fr-FR"/>
        </w:rPr>
        <w:t xml:space="preserve">une </w:t>
      </w:r>
      <w:r w:rsidRPr="000478B3">
        <w:rPr>
          <w:szCs w:val="22"/>
          <w:lang w:val="fr-FR"/>
        </w:rPr>
        <w:t xml:space="preserve">accélération du rythme cardiaque, </w:t>
      </w:r>
      <w:r w:rsidR="007F24BA" w:rsidRPr="000478B3">
        <w:rPr>
          <w:szCs w:val="22"/>
          <w:lang w:val="fr-FR"/>
        </w:rPr>
        <w:t xml:space="preserve">des </w:t>
      </w:r>
      <w:r w:rsidRPr="000478B3">
        <w:rPr>
          <w:szCs w:val="22"/>
          <w:lang w:val="fr-FR"/>
        </w:rPr>
        <w:t xml:space="preserve">sensations vertigineuses ou ébrieuses, </w:t>
      </w:r>
      <w:r w:rsidR="007F24BA" w:rsidRPr="000478B3">
        <w:rPr>
          <w:szCs w:val="22"/>
          <w:lang w:val="fr-FR"/>
        </w:rPr>
        <w:t xml:space="preserve">une confusion, un </w:t>
      </w:r>
      <w:r w:rsidRPr="000478B3">
        <w:rPr>
          <w:szCs w:val="22"/>
          <w:lang w:val="fr-FR"/>
        </w:rPr>
        <w:t xml:space="preserve">souffle court, </w:t>
      </w:r>
      <w:r w:rsidR="007F24BA" w:rsidRPr="000478B3">
        <w:rPr>
          <w:szCs w:val="22"/>
          <w:lang w:val="fr-FR"/>
        </w:rPr>
        <w:t xml:space="preserve">une </w:t>
      </w:r>
      <w:r w:rsidRPr="000478B3">
        <w:rPr>
          <w:szCs w:val="22"/>
          <w:lang w:val="fr-FR"/>
        </w:rPr>
        <w:t xml:space="preserve">respiration sifflante ou </w:t>
      </w:r>
      <w:r w:rsidR="007F24BA" w:rsidRPr="000478B3">
        <w:rPr>
          <w:szCs w:val="22"/>
          <w:lang w:val="fr-FR"/>
        </w:rPr>
        <w:t xml:space="preserve">des </w:t>
      </w:r>
      <w:r w:rsidRPr="000478B3">
        <w:rPr>
          <w:szCs w:val="22"/>
          <w:lang w:val="fr-FR"/>
        </w:rPr>
        <w:t xml:space="preserve">difficultés à respirer, </w:t>
      </w:r>
      <w:r w:rsidR="007F24BA" w:rsidRPr="000478B3">
        <w:rPr>
          <w:szCs w:val="22"/>
          <w:lang w:val="fr-FR"/>
        </w:rPr>
        <w:t>une coloration bleu</w:t>
      </w:r>
      <w:r w:rsidR="001A0E6A" w:rsidRPr="000478B3">
        <w:rPr>
          <w:szCs w:val="22"/>
          <w:lang w:val="fr-FR"/>
        </w:rPr>
        <w:t>té</w:t>
      </w:r>
      <w:r w:rsidR="007F24BA" w:rsidRPr="000478B3">
        <w:rPr>
          <w:szCs w:val="22"/>
          <w:lang w:val="fr-FR"/>
        </w:rPr>
        <w:t>e de la peau ou des lèvres, un collapsus et une perte de connaissance</w:t>
      </w:r>
      <w:r w:rsidRPr="000478B3">
        <w:rPr>
          <w:szCs w:val="22"/>
          <w:lang w:val="fr-FR"/>
        </w:rPr>
        <w:t>.</w:t>
      </w:r>
      <w:r w:rsidR="007F6988" w:rsidRPr="000478B3">
        <w:rPr>
          <w:szCs w:val="22"/>
          <w:lang w:val="fr-FR"/>
        </w:rPr>
        <w:t xml:space="preserve"> Si vous avez eu par le passé des réactions allergiques graves (anaphylaxie) non liées à </w:t>
      </w:r>
      <w:r w:rsidR="004F4227" w:rsidRPr="000478B3">
        <w:rPr>
          <w:szCs w:val="22"/>
          <w:lang w:val="fr-FR"/>
        </w:rPr>
        <w:t>Xolair</w:t>
      </w:r>
      <w:r w:rsidR="007F6988" w:rsidRPr="000478B3">
        <w:rPr>
          <w:szCs w:val="22"/>
          <w:lang w:val="fr-FR"/>
        </w:rPr>
        <w:t>, le risque de développer une réaction allergique grave suite à l’utilisation de Xolair pourra être plus important.</w:t>
      </w:r>
    </w:p>
    <w:p w14:paraId="5C498CCD" w14:textId="77777777" w:rsidR="00524145" w:rsidRPr="000478B3" w:rsidRDefault="00524145"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 xml:space="preserve">Lupus érythémateux </w:t>
      </w:r>
      <w:r w:rsidR="00D33E44" w:rsidRPr="000478B3">
        <w:rPr>
          <w:szCs w:val="22"/>
          <w:lang w:val="fr-FR"/>
        </w:rPr>
        <w:t>disséminé</w:t>
      </w:r>
      <w:r w:rsidR="003015B8" w:rsidRPr="000478B3">
        <w:rPr>
          <w:szCs w:val="22"/>
          <w:lang w:val="fr-FR"/>
        </w:rPr>
        <w:t xml:space="preserve"> (LE</w:t>
      </w:r>
      <w:r w:rsidR="00D33E44" w:rsidRPr="000478B3">
        <w:rPr>
          <w:szCs w:val="22"/>
          <w:lang w:val="fr-FR"/>
        </w:rPr>
        <w:t>D</w:t>
      </w:r>
      <w:r w:rsidR="003015B8" w:rsidRPr="000478B3">
        <w:rPr>
          <w:szCs w:val="22"/>
          <w:lang w:val="fr-FR"/>
        </w:rPr>
        <w:t>)</w:t>
      </w:r>
      <w:r w:rsidRPr="000478B3">
        <w:rPr>
          <w:szCs w:val="22"/>
          <w:lang w:val="fr-FR"/>
        </w:rPr>
        <w:t>. Les symptômes peuvent comprendre des douleurs musculaires</w:t>
      </w:r>
      <w:r w:rsidR="00D33E44" w:rsidRPr="000478B3">
        <w:rPr>
          <w:szCs w:val="22"/>
          <w:lang w:val="fr-FR"/>
        </w:rPr>
        <w:t xml:space="preserve"> </w:t>
      </w:r>
      <w:r w:rsidRPr="000478B3">
        <w:rPr>
          <w:szCs w:val="22"/>
          <w:lang w:val="fr-FR"/>
        </w:rPr>
        <w:t>et articulaires</w:t>
      </w:r>
      <w:r w:rsidR="00D33E44" w:rsidRPr="000478B3">
        <w:rPr>
          <w:szCs w:val="22"/>
          <w:lang w:val="fr-FR"/>
        </w:rPr>
        <w:t>, des gonflements des articulations</w:t>
      </w:r>
      <w:r w:rsidR="007F24BA" w:rsidRPr="000478B3">
        <w:rPr>
          <w:szCs w:val="22"/>
          <w:lang w:val="fr-FR"/>
        </w:rPr>
        <w:t>,</w:t>
      </w:r>
      <w:r w:rsidRPr="000478B3">
        <w:rPr>
          <w:szCs w:val="22"/>
          <w:lang w:val="fr-FR"/>
        </w:rPr>
        <w:t xml:space="preserve"> une éruption cutanée</w:t>
      </w:r>
      <w:r w:rsidR="00877EBF" w:rsidRPr="000478B3">
        <w:rPr>
          <w:szCs w:val="22"/>
          <w:lang w:val="fr-FR"/>
        </w:rPr>
        <w:t>, une</w:t>
      </w:r>
      <w:r w:rsidRPr="000478B3">
        <w:rPr>
          <w:szCs w:val="22"/>
          <w:lang w:val="fr-FR"/>
        </w:rPr>
        <w:t xml:space="preserve"> fièvre, </w:t>
      </w:r>
      <w:r w:rsidR="00877EBF" w:rsidRPr="000478B3">
        <w:rPr>
          <w:szCs w:val="22"/>
          <w:lang w:val="fr-FR"/>
        </w:rPr>
        <w:t xml:space="preserve">une </w:t>
      </w:r>
      <w:r w:rsidRPr="000478B3">
        <w:rPr>
          <w:szCs w:val="22"/>
          <w:lang w:val="fr-FR"/>
        </w:rPr>
        <w:t xml:space="preserve">perte de poids et </w:t>
      </w:r>
      <w:r w:rsidR="00877EBF" w:rsidRPr="000478B3">
        <w:rPr>
          <w:szCs w:val="22"/>
          <w:lang w:val="fr-FR"/>
        </w:rPr>
        <w:t xml:space="preserve">une </w:t>
      </w:r>
      <w:r w:rsidRPr="000478B3">
        <w:rPr>
          <w:szCs w:val="22"/>
          <w:lang w:val="fr-FR"/>
        </w:rPr>
        <w:t>fatigue.</w:t>
      </w:r>
    </w:p>
    <w:p w14:paraId="0CAB84CB" w14:textId="77777777" w:rsidR="00E94889" w:rsidRPr="000478B3" w:rsidRDefault="00E94889" w:rsidP="00526763">
      <w:pPr>
        <w:widowControl w:val="0"/>
        <w:tabs>
          <w:tab w:val="clear" w:pos="567"/>
        </w:tabs>
        <w:spacing w:line="240" w:lineRule="auto"/>
        <w:rPr>
          <w:szCs w:val="22"/>
          <w:lang w:val="fr-FR"/>
        </w:rPr>
      </w:pPr>
    </w:p>
    <w:p w14:paraId="2B121DF0" w14:textId="77777777" w:rsidR="00F00557" w:rsidRPr="000478B3" w:rsidRDefault="00F00557"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711350E2" w14:textId="77777777" w:rsidR="00F00557" w:rsidRPr="000478B3" w:rsidRDefault="00877EBF"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 xml:space="preserve">Syndrome de Churg-Strauss ou syndrome hyperéosinophilique. Les symptômes peuvent comprendre un ou plusieurs des symptômes suivants : </w:t>
      </w:r>
      <w:r w:rsidR="00F00557" w:rsidRPr="000478B3">
        <w:rPr>
          <w:szCs w:val="22"/>
          <w:lang w:val="fr-FR"/>
        </w:rPr>
        <w:t>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0D12DFFF"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Diminution du nombre de plaquettes avec des symptômes tels que saignements ou contusions (bleus) apparaissant plus facilement que la normale.</w:t>
      </w:r>
    </w:p>
    <w:p w14:paraId="2827F0B6" w14:textId="77777777" w:rsidR="00F00557" w:rsidRPr="000478B3" w:rsidRDefault="00877EBF"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Maladie sérique. Les symptômes peuvent comprendre un ou plusieurs des symptômes suivants</w:t>
      </w:r>
      <w:r w:rsidR="00F00557" w:rsidRPr="000478B3">
        <w:rPr>
          <w:szCs w:val="22"/>
          <w:lang w:val="fr-FR"/>
        </w:rPr>
        <w:t xml:space="preserve"> : douleurs articulaires avec ou sans gonflement des articulations ou raideur, </w:t>
      </w:r>
      <w:r w:rsidR="00F00557" w:rsidRPr="000478B3">
        <w:rPr>
          <w:bCs/>
          <w:color w:val="000000"/>
          <w:szCs w:val="22"/>
          <w:lang w:val="fr-FR"/>
        </w:rPr>
        <w:t>éruption</w:t>
      </w:r>
      <w:r w:rsidR="00F00557" w:rsidRPr="000478B3">
        <w:rPr>
          <w:szCs w:val="22"/>
          <w:lang w:val="fr-FR"/>
        </w:rPr>
        <w:t xml:space="preserve"> cutanée, fièvre, gonflement des ganglions lymphatiques, douleurs musculaires.</w:t>
      </w:r>
    </w:p>
    <w:p w14:paraId="1F4A3D00" w14:textId="77777777" w:rsidR="00F00557" w:rsidRPr="000478B3" w:rsidRDefault="00F00557" w:rsidP="00526763">
      <w:pPr>
        <w:widowControl w:val="0"/>
        <w:tabs>
          <w:tab w:val="clear" w:pos="567"/>
        </w:tabs>
        <w:spacing w:line="240" w:lineRule="auto"/>
        <w:rPr>
          <w:szCs w:val="22"/>
          <w:lang w:val="fr-FR"/>
        </w:rPr>
      </w:pPr>
    </w:p>
    <w:p w14:paraId="7E12FC64" w14:textId="77777777" w:rsidR="00F00557" w:rsidRPr="000478B3" w:rsidRDefault="00F00557"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 :</w:t>
      </w:r>
    </w:p>
    <w:p w14:paraId="39698EE6" w14:textId="77777777" w:rsidR="00F00557" w:rsidRPr="000478B3" w:rsidRDefault="00877EBF" w:rsidP="00526763">
      <w:pPr>
        <w:pStyle w:val="Text"/>
        <w:keepNext/>
        <w:widowControl w:val="0"/>
        <w:spacing w:before="0"/>
        <w:jc w:val="left"/>
        <w:rPr>
          <w:bCs/>
          <w:sz w:val="22"/>
          <w:szCs w:val="22"/>
          <w:lang w:val="fr-FR"/>
        </w:rPr>
      </w:pPr>
      <w:r w:rsidRPr="000478B3">
        <w:rPr>
          <w:bCs/>
          <w:sz w:val="22"/>
          <w:szCs w:val="22"/>
          <w:lang w:val="fr-FR"/>
        </w:rPr>
        <w:t>T</w:t>
      </w:r>
      <w:r w:rsidR="00F00557" w:rsidRPr="000478B3">
        <w:rPr>
          <w:bCs/>
          <w:sz w:val="22"/>
          <w:szCs w:val="22"/>
          <w:lang w:val="fr-FR"/>
        </w:rPr>
        <w:t>rès fréquents (pouvant affecter plus d’une personne sur 10)</w:t>
      </w:r>
    </w:p>
    <w:p w14:paraId="219BF016" w14:textId="77777777" w:rsidR="00F00557" w:rsidRPr="000478B3" w:rsidRDefault="00F00557" w:rsidP="00526763">
      <w:pPr>
        <w:widowControl w:val="0"/>
        <w:numPr>
          <w:ilvl w:val="0"/>
          <w:numId w:val="31"/>
        </w:numPr>
        <w:tabs>
          <w:tab w:val="clear" w:pos="360"/>
          <w:tab w:val="clear" w:pos="567"/>
        </w:tabs>
        <w:spacing w:line="240" w:lineRule="auto"/>
        <w:ind w:left="567" w:hanging="567"/>
        <w:rPr>
          <w:bCs/>
          <w:szCs w:val="22"/>
          <w:lang w:val="fr-FR"/>
        </w:rPr>
      </w:pPr>
      <w:r w:rsidRPr="000478B3">
        <w:rPr>
          <w:szCs w:val="22"/>
          <w:lang w:val="fr-FR"/>
        </w:rPr>
        <w:t>fièvre</w:t>
      </w:r>
      <w:r w:rsidRPr="000478B3">
        <w:rPr>
          <w:bCs/>
          <w:szCs w:val="22"/>
          <w:lang w:val="fr-FR"/>
        </w:rPr>
        <w:t xml:space="preserve"> (chez les enfants)</w:t>
      </w:r>
    </w:p>
    <w:p w14:paraId="7656505C" w14:textId="77777777" w:rsidR="00F00557" w:rsidRPr="000478B3" w:rsidRDefault="00F00557" w:rsidP="00526763">
      <w:pPr>
        <w:pStyle w:val="Text"/>
        <w:widowControl w:val="0"/>
        <w:spacing w:before="0"/>
        <w:jc w:val="left"/>
        <w:rPr>
          <w:bCs/>
          <w:sz w:val="22"/>
          <w:szCs w:val="22"/>
          <w:lang w:val="fr-FR"/>
        </w:rPr>
      </w:pPr>
    </w:p>
    <w:p w14:paraId="6855C77D" w14:textId="77777777" w:rsidR="00F00557" w:rsidRPr="000478B3" w:rsidRDefault="00877EBF" w:rsidP="00526763">
      <w:pPr>
        <w:pStyle w:val="Text"/>
        <w:keepNext/>
        <w:widowControl w:val="0"/>
        <w:spacing w:before="0"/>
        <w:jc w:val="left"/>
        <w:rPr>
          <w:sz w:val="22"/>
          <w:szCs w:val="22"/>
          <w:lang w:val="fr-FR"/>
        </w:rPr>
      </w:pPr>
      <w:r w:rsidRPr="000478B3">
        <w:rPr>
          <w:bCs/>
          <w:sz w:val="22"/>
          <w:szCs w:val="22"/>
          <w:lang w:val="fr-FR"/>
        </w:rPr>
        <w:t>F</w:t>
      </w:r>
      <w:r w:rsidR="00F00557" w:rsidRPr="000478B3">
        <w:rPr>
          <w:bCs/>
          <w:sz w:val="22"/>
          <w:szCs w:val="22"/>
          <w:lang w:val="fr-FR"/>
        </w:rPr>
        <w:t>réquents (pouvant affecter jusqu’à une personne sur 10)</w:t>
      </w:r>
    </w:p>
    <w:p w14:paraId="3DD3002B"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 xml:space="preserve">réactions au </w:t>
      </w:r>
      <w:r w:rsidR="00262168" w:rsidRPr="000478B3">
        <w:rPr>
          <w:szCs w:val="22"/>
          <w:lang w:val="fr-FR"/>
        </w:rPr>
        <w:t>site</w:t>
      </w:r>
      <w:r w:rsidRPr="000478B3">
        <w:rPr>
          <w:szCs w:val="22"/>
          <w:lang w:val="fr-FR"/>
        </w:rPr>
        <w:t xml:space="preserve"> d’injection, y compris douleur, gonflement, démangeaisons et rougeur</w:t>
      </w:r>
    </w:p>
    <w:p w14:paraId="62BA51D4" w14:textId="607FF5B8"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la partie supérieure du ventre</w:t>
      </w:r>
    </w:p>
    <w:p w14:paraId="20E2148C" w14:textId="7355E6DF"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tête (très fréquent chez les enfants)</w:t>
      </w:r>
    </w:p>
    <w:p w14:paraId="4186FFA8" w14:textId="15C870A2" w:rsidR="00AF37A8" w:rsidRPr="000478B3" w:rsidRDefault="00AF37A8"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d’étourdissements</w:t>
      </w:r>
    </w:p>
    <w:p w14:paraId="4595AFDF" w14:textId="399E64DD" w:rsidR="00AF37A8" w:rsidRPr="000478B3" w:rsidRDefault="00AF37A8"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les articulations (arthralgie)</w:t>
      </w:r>
    </w:p>
    <w:p w14:paraId="1C3B133B" w14:textId="77777777" w:rsidR="00F00557" w:rsidRPr="000478B3" w:rsidRDefault="00F00557" w:rsidP="00526763">
      <w:pPr>
        <w:pStyle w:val="Text"/>
        <w:widowControl w:val="0"/>
        <w:spacing w:before="0"/>
        <w:jc w:val="left"/>
        <w:rPr>
          <w:sz w:val="22"/>
          <w:szCs w:val="22"/>
          <w:lang w:val="fr-FR"/>
        </w:rPr>
      </w:pPr>
    </w:p>
    <w:p w14:paraId="215D8624" w14:textId="77777777" w:rsidR="00FF0663" w:rsidRPr="000478B3" w:rsidRDefault="00C7301C" w:rsidP="00526763">
      <w:pPr>
        <w:pStyle w:val="Text"/>
        <w:keepNext/>
        <w:widowControl w:val="0"/>
        <w:spacing w:before="0"/>
        <w:ind w:left="567" w:hanging="567"/>
        <w:jc w:val="left"/>
        <w:rPr>
          <w:sz w:val="22"/>
          <w:szCs w:val="22"/>
          <w:lang w:val="fr-FR"/>
        </w:rPr>
      </w:pPr>
      <w:r w:rsidRPr="000478B3">
        <w:rPr>
          <w:bCs/>
          <w:sz w:val="22"/>
          <w:szCs w:val="22"/>
          <w:lang w:val="fr-FR"/>
        </w:rPr>
        <w:t>P</w:t>
      </w:r>
      <w:r w:rsidR="00FF0663" w:rsidRPr="000478B3">
        <w:rPr>
          <w:bCs/>
          <w:sz w:val="22"/>
          <w:szCs w:val="22"/>
          <w:lang w:val="fr-FR"/>
        </w:rPr>
        <w:t>eu fréquents (pouvant affecter jusqu’à une personne sur 100)</w:t>
      </w:r>
    </w:p>
    <w:p w14:paraId="1BEFE667" w14:textId="76DE65BE"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somnolence ou de fatigue</w:t>
      </w:r>
    </w:p>
    <w:p w14:paraId="5D66B04B"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picotements ou engourdissement des mains ou des pieds</w:t>
      </w:r>
    </w:p>
    <w:p w14:paraId="478613E6"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faiblesse, baisse de la pression artérielle lorsque vous êtes assis ou debout (hypotension orthostatique), bouffées de chaleur</w:t>
      </w:r>
    </w:p>
    <w:p w14:paraId="7DB6328C"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gorge, toux, troubles respiratoires aigus</w:t>
      </w:r>
    </w:p>
    <w:p w14:paraId="51BE1673"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mal au cœur (nausées), diarrhées, troubles digestifs</w:t>
      </w:r>
    </w:p>
    <w:p w14:paraId="047021B5"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démangeaisons, urticaire, éruption cutanée, augmentation de la sensibilité de la peau lors de l’exposition au soleil</w:t>
      </w:r>
    </w:p>
    <w:p w14:paraId="5CC9CDC1"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prise de poids</w:t>
      </w:r>
    </w:p>
    <w:p w14:paraId="44E75D60"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symptômes pseudo-grippaux</w:t>
      </w:r>
    </w:p>
    <w:p w14:paraId="7AF5F3CE"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gonflement des bras</w:t>
      </w:r>
    </w:p>
    <w:p w14:paraId="48970E10" w14:textId="77777777" w:rsidR="00FF0663" w:rsidRPr="000478B3" w:rsidRDefault="00FF0663" w:rsidP="00526763">
      <w:pPr>
        <w:pStyle w:val="Text"/>
        <w:widowControl w:val="0"/>
        <w:spacing w:before="0"/>
        <w:jc w:val="left"/>
        <w:rPr>
          <w:sz w:val="22"/>
          <w:szCs w:val="22"/>
          <w:lang w:val="fr-FR"/>
        </w:rPr>
      </w:pPr>
    </w:p>
    <w:p w14:paraId="660348C3" w14:textId="77777777" w:rsidR="00F00557" w:rsidRPr="000478B3" w:rsidRDefault="00877EBF" w:rsidP="00526763">
      <w:pPr>
        <w:pStyle w:val="Text"/>
        <w:keepNext/>
        <w:widowControl w:val="0"/>
        <w:spacing w:before="0"/>
        <w:jc w:val="left"/>
        <w:rPr>
          <w:i/>
          <w:iCs/>
          <w:color w:val="000000"/>
          <w:sz w:val="22"/>
          <w:szCs w:val="22"/>
          <w:lang w:val="fr-FR"/>
        </w:rPr>
      </w:pPr>
      <w:r w:rsidRPr="000478B3">
        <w:rPr>
          <w:color w:val="000000"/>
          <w:sz w:val="22"/>
          <w:szCs w:val="22"/>
          <w:lang w:val="fr-FR"/>
        </w:rPr>
        <w:t>R</w:t>
      </w:r>
      <w:r w:rsidR="00F00557" w:rsidRPr="000478B3">
        <w:rPr>
          <w:color w:val="000000"/>
          <w:sz w:val="22"/>
          <w:szCs w:val="22"/>
          <w:lang w:val="fr-FR"/>
        </w:rPr>
        <w:t xml:space="preserve">ares </w:t>
      </w:r>
      <w:r w:rsidR="00F00557" w:rsidRPr="000478B3">
        <w:rPr>
          <w:bCs/>
          <w:sz w:val="22"/>
          <w:szCs w:val="22"/>
          <w:lang w:val="fr-FR"/>
        </w:rPr>
        <w:t>(pouvant affecter jusqu’à une personne sur 1 000)</w:t>
      </w:r>
    </w:p>
    <w:p w14:paraId="270B4F96" w14:textId="77777777" w:rsidR="00F00557" w:rsidRPr="000478B3" w:rsidRDefault="00F00557" w:rsidP="00526763">
      <w:pPr>
        <w:widowControl w:val="0"/>
        <w:numPr>
          <w:ilvl w:val="0"/>
          <w:numId w:val="31"/>
        </w:numPr>
        <w:tabs>
          <w:tab w:val="clear" w:pos="360"/>
          <w:tab w:val="clear" w:pos="567"/>
        </w:tabs>
        <w:spacing w:line="240" w:lineRule="auto"/>
        <w:ind w:left="567" w:hanging="567"/>
        <w:rPr>
          <w:color w:val="000000"/>
          <w:szCs w:val="22"/>
          <w:lang w:val="fr-FR"/>
        </w:rPr>
      </w:pPr>
      <w:r w:rsidRPr="000478B3">
        <w:rPr>
          <w:szCs w:val="22"/>
          <w:lang w:val="fr-FR"/>
        </w:rPr>
        <w:t>infection</w:t>
      </w:r>
      <w:r w:rsidRPr="000478B3">
        <w:rPr>
          <w:color w:val="000000"/>
          <w:szCs w:val="22"/>
          <w:lang w:val="fr-FR"/>
        </w:rPr>
        <w:t xml:space="preserve"> parasitaire</w:t>
      </w:r>
    </w:p>
    <w:p w14:paraId="77F8F2CC" w14:textId="77777777" w:rsidR="00F00557" w:rsidRPr="000478B3" w:rsidRDefault="00F00557" w:rsidP="00526763">
      <w:pPr>
        <w:pStyle w:val="Text"/>
        <w:widowControl w:val="0"/>
        <w:spacing w:before="0"/>
        <w:jc w:val="left"/>
        <w:rPr>
          <w:sz w:val="22"/>
          <w:szCs w:val="22"/>
          <w:lang w:val="fr-FR"/>
        </w:rPr>
      </w:pPr>
    </w:p>
    <w:p w14:paraId="24877CFD" w14:textId="77777777" w:rsidR="00F00557" w:rsidRPr="000478B3" w:rsidRDefault="00F00557"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7CD2B991" w14:textId="4CF214DF"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musculaires et gonflement des articulations</w:t>
      </w:r>
    </w:p>
    <w:p w14:paraId="3B25F0B4"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chute de cheveux</w:t>
      </w:r>
    </w:p>
    <w:p w14:paraId="398FFB23" w14:textId="77777777" w:rsidR="00F00557" w:rsidRPr="000478B3" w:rsidRDefault="00F00557" w:rsidP="00526763">
      <w:pPr>
        <w:pStyle w:val="Text"/>
        <w:widowControl w:val="0"/>
        <w:spacing w:before="0"/>
        <w:jc w:val="left"/>
        <w:rPr>
          <w:sz w:val="22"/>
          <w:szCs w:val="22"/>
          <w:lang w:val="fr-FR"/>
        </w:rPr>
      </w:pPr>
    </w:p>
    <w:p w14:paraId="63A24E12" w14:textId="77777777" w:rsidR="00781F77" w:rsidRPr="000478B3" w:rsidRDefault="00781F77"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6499F901" w14:textId="7DBA0C07" w:rsidR="00F00557" w:rsidRPr="000478B3" w:rsidRDefault="00781F77"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23"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01F28DDC"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74D059F9" w14:textId="77777777" w:rsidR="00AD36E8" w:rsidRPr="000478B3" w:rsidRDefault="00AD36E8" w:rsidP="00526763">
      <w:pPr>
        <w:widowControl w:val="0"/>
        <w:numPr>
          <w:ilvl w:val="12"/>
          <w:numId w:val="0"/>
        </w:numPr>
        <w:tabs>
          <w:tab w:val="clear" w:pos="567"/>
        </w:tabs>
        <w:spacing w:line="240" w:lineRule="auto"/>
        <w:ind w:right="-2"/>
        <w:rPr>
          <w:szCs w:val="22"/>
          <w:lang w:val="fr-FR"/>
        </w:rPr>
      </w:pPr>
    </w:p>
    <w:p w14:paraId="5138D303" w14:textId="77777777" w:rsidR="009575F2" w:rsidRPr="000478B3" w:rsidRDefault="009575F2"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002B6B7B" w:rsidRPr="000478B3">
        <w:rPr>
          <w:b/>
          <w:szCs w:val="24"/>
          <w:lang w:val="fr-FR"/>
        </w:rPr>
        <w:t>Comment conserver Xolair</w:t>
      </w:r>
    </w:p>
    <w:p w14:paraId="0C040CBC" w14:textId="77777777" w:rsidR="009575F2" w:rsidRPr="000478B3" w:rsidRDefault="009575F2" w:rsidP="00526763">
      <w:pPr>
        <w:keepNext/>
        <w:widowControl w:val="0"/>
        <w:numPr>
          <w:ilvl w:val="12"/>
          <w:numId w:val="0"/>
        </w:numPr>
        <w:tabs>
          <w:tab w:val="clear" w:pos="567"/>
        </w:tabs>
        <w:spacing w:line="240" w:lineRule="auto"/>
        <w:rPr>
          <w:color w:val="000000"/>
          <w:szCs w:val="22"/>
          <w:lang w:val="fr-FR"/>
        </w:rPr>
      </w:pPr>
    </w:p>
    <w:p w14:paraId="3A459401" w14:textId="43579485" w:rsidR="00CC69A9" w:rsidRPr="000478B3" w:rsidRDefault="009575F2"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 xml:space="preserve">Tenir </w:t>
      </w:r>
      <w:r w:rsidR="002B6B7B" w:rsidRPr="000478B3">
        <w:rPr>
          <w:sz w:val="22"/>
          <w:szCs w:val="22"/>
          <w:lang w:val="fr-FR"/>
        </w:rPr>
        <w:t xml:space="preserve">ce médicament </w:t>
      </w:r>
      <w:r w:rsidRPr="000478B3">
        <w:rPr>
          <w:sz w:val="22"/>
          <w:szCs w:val="22"/>
          <w:lang w:val="fr-FR"/>
        </w:rPr>
        <w:t xml:space="preserve">hors </w:t>
      </w:r>
      <w:r w:rsidR="002B6B7B" w:rsidRPr="000478B3">
        <w:rPr>
          <w:sz w:val="22"/>
          <w:szCs w:val="22"/>
          <w:lang w:val="fr-FR"/>
        </w:rPr>
        <w:t xml:space="preserve">de la vue et </w:t>
      </w:r>
      <w:r w:rsidRPr="000478B3">
        <w:rPr>
          <w:sz w:val="22"/>
          <w:szCs w:val="22"/>
          <w:lang w:val="fr-FR"/>
        </w:rPr>
        <w:t>de la portée des enfants.</w:t>
      </w:r>
    </w:p>
    <w:p w14:paraId="6D152AD8" w14:textId="2CD18360" w:rsidR="009575F2" w:rsidRPr="000478B3" w:rsidRDefault="002B6B7B"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 xml:space="preserve">N’utilisez pas ce médicament </w:t>
      </w:r>
      <w:r w:rsidR="009575F2" w:rsidRPr="000478B3">
        <w:rPr>
          <w:sz w:val="22"/>
          <w:szCs w:val="22"/>
          <w:lang w:val="fr-FR"/>
        </w:rPr>
        <w:t xml:space="preserve">après la date de péremption </w:t>
      </w:r>
      <w:r w:rsidRPr="000478B3">
        <w:rPr>
          <w:sz w:val="22"/>
          <w:szCs w:val="22"/>
          <w:lang w:val="fr-FR"/>
        </w:rPr>
        <w:t>indiquée</w:t>
      </w:r>
      <w:r w:rsidR="009575F2" w:rsidRPr="000478B3">
        <w:rPr>
          <w:sz w:val="22"/>
          <w:szCs w:val="22"/>
          <w:lang w:val="fr-FR"/>
        </w:rPr>
        <w:t xml:space="preserve"> sur l’étiquette</w:t>
      </w:r>
      <w:r w:rsidR="00EC0097" w:rsidRPr="000478B3">
        <w:rPr>
          <w:sz w:val="22"/>
          <w:szCs w:val="22"/>
          <w:lang w:val="fr-FR"/>
        </w:rPr>
        <w:t xml:space="preserve"> après </w:t>
      </w:r>
      <w:r w:rsidR="008A0A21" w:rsidRPr="000478B3">
        <w:rPr>
          <w:sz w:val="22"/>
          <w:szCs w:val="22"/>
          <w:lang w:val="fr-FR"/>
        </w:rPr>
        <w:t>EXP</w:t>
      </w:r>
      <w:r w:rsidR="009575F2" w:rsidRPr="000478B3">
        <w:rPr>
          <w:sz w:val="22"/>
          <w:szCs w:val="22"/>
          <w:lang w:val="fr-FR"/>
        </w:rPr>
        <w:t xml:space="preserve">. La date </w:t>
      </w:r>
      <w:r w:rsidRPr="000478B3">
        <w:rPr>
          <w:sz w:val="22"/>
          <w:szCs w:val="22"/>
          <w:lang w:val="fr-FR"/>
        </w:rPr>
        <w:t>de péremption</w:t>
      </w:r>
      <w:r w:rsidR="009575F2" w:rsidRPr="000478B3">
        <w:rPr>
          <w:sz w:val="22"/>
          <w:szCs w:val="22"/>
          <w:lang w:val="fr-FR"/>
        </w:rPr>
        <w:t xml:space="preserve"> fait référence au dernier jour d</w:t>
      </w:r>
      <w:r w:rsidRPr="000478B3">
        <w:rPr>
          <w:sz w:val="22"/>
          <w:szCs w:val="22"/>
          <w:lang w:val="fr-FR"/>
        </w:rPr>
        <w:t>e</w:t>
      </w:r>
      <w:r w:rsidR="009575F2" w:rsidRPr="000478B3">
        <w:rPr>
          <w:sz w:val="22"/>
          <w:szCs w:val="22"/>
          <w:lang w:val="fr-FR"/>
        </w:rPr>
        <w:t xml:space="preserve"> </w:t>
      </w:r>
      <w:r w:rsidRPr="000478B3">
        <w:rPr>
          <w:sz w:val="22"/>
          <w:szCs w:val="22"/>
          <w:lang w:val="fr-FR"/>
        </w:rPr>
        <w:t xml:space="preserve">ce </w:t>
      </w:r>
      <w:r w:rsidR="009575F2" w:rsidRPr="000478B3">
        <w:rPr>
          <w:sz w:val="22"/>
          <w:szCs w:val="22"/>
          <w:lang w:val="fr-FR"/>
        </w:rPr>
        <w:t>mois.</w:t>
      </w:r>
      <w:r w:rsidR="00B955D9" w:rsidRPr="000478B3">
        <w:rPr>
          <w:sz w:val="22"/>
          <w:szCs w:val="22"/>
          <w:lang w:val="fr-FR"/>
        </w:rPr>
        <w:t xml:space="preserve"> L</w:t>
      </w:r>
      <w:r w:rsidR="00F84160" w:rsidRPr="000478B3">
        <w:rPr>
          <w:sz w:val="22"/>
          <w:szCs w:val="22"/>
          <w:lang w:val="fr-FR"/>
        </w:rPr>
        <w:t xml:space="preserve">a boîte </w:t>
      </w:r>
      <w:r w:rsidR="00B955D9" w:rsidRPr="000478B3">
        <w:rPr>
          <w:sz w:val="22"/>
          <w:szCs w:val="22"/>
          <w:lang w:val="fr-FR"/>
        </w:rPr>
        <w:t>contenant la seringue préremplie peut être conservé</w:t>
      </w:r>
      <w:r w:rsidR="00F84160" w:rsidRPr="000478B3">
        <w:rPr>
          <w:sz w:val="22"/>
          <w:szCs w:val="22"/>
          <w:lang w:val="fr-FR"/>
        </w:rPr>
        <w:t>e</w:t>
      </w:r>
      <w:r w:rsidR="00B955D9" w:rsidRPr="000478B3">
        <w:rPr>
          <w:sz w:val="22"/>
          <w:szCs w:val="22"/>
          <w:lang w:val="fr-FR"/>
        </w:rPr>
        <w:t xml:space="preserve"> pendant</w:t>
      </w:r>
      <w:r w:rsidR="00CC69A9" w:rsidRPr="000478B3">
        <w:rPr>
          <w:sz w:val="22"/>
          <w:szCs w:val="22"/>
          <w:lang w:val="fr-FR"/>
        </w:rPr>
        <w:t xml:space="preserve"> un total de</w:t>
      </w:r>
      <w:r w:rsidR="00B955D9" w:rsidRPr="000478B3">
        <w:rPr>
          <w:sz w:val="22"/>
          <w:szCs w:val="22"/>
          <w:lang w:val="fr-FR"/>
        </w:rPr>
        <w:t xml:space="preserve"> 48 heures à température ambiante (25°C)</w:t>
      </w:r>
      <w:r w:rsidR="00CC69A9" w:rsidRPr="000478B3">
        <w:rPr>
          <w:sz w:val="22"/>
          <w:szCs w:val="22"/>
          <w:lang w:val="fr-FR"/>
        </w:rPr>
        <w:t xml:space="preserve"> avant utilisation.</w:t>
      </w:r>
    </w:p>
    <w:p w14:paraId="60199ECC" w14:textId="77777777" w:rsidR="009575F2" w:rsidRPr="000478B3" w:rsidRDefault="009575F2"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51EDDB8A" w14:textId="77777777" w:rsidR="009575F2" w:rsidRPr="000478B3" w:rsidRDefault="009575F2"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2D0C1866" w14:textId="77777777" w:rsidR="009575F2" w:rsidRPr="000478B3" w:rsidRDefault="009575F2"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4410BDAC" w14:textId="77777777" w:rsidR="009575F2" w:rsidRPr="000478B3" w:rsidRDefault="009575F2" w:rsidP="00526763">
      <w:pPr>
        <w:widowControl w:val="0"/>
        <w:numPr>
          <w:ilvl w:val="12"/>
          <w:numId w:val="0"/>
        </w:numPr>
        <w:tabs>
          <w:tab w:val="clear" w:pos="567"/>
        </w:tabs>
        <w:spacing w:line="240" w:lineRule="auto"/>
        <w:ind w:right="-2"/>
        <w:rPr>
          <w:color w:val="000000"/>
          <w:szCs w:val="22"/>
          <w:lang w:val="fr-FR"/>
        </w:rPr>
      </w:pPr>
    </w:p>
    <w:p w14:paraId="5149474D" w14:textId="77777777" w:rsidR="009575F2" w:rsidRPr="000478B3" w:rsidRDefault="009575F2" w:rsidP="00526763">
      <w:pPr>
        <w:widowControl w:val="0"/>
        <w:numPr>
          <w:ilvl w:val="12"/>
          <w:numId w:val="0"/>
        </w:numPr>
        <w:tabs>
          <w:tab w:val="clear" w:pos="567"/>
        </w:tabs>
        <w:spacing w:line="240" w:lineRule="auto"/>
        <w:ind w:right="-2"/>
        <w:rPr>
          <w:color w:val="000000"/>
          <w:szCs w:val="22"/>
          <w:lang w:val="fr-FR"/>
        </w:rPr>
      </w:pPr>
    </w:p>
    <w:p w14:paraId="03412A52" w14:textId="77777777" w:rsidR="009575F2" w:rsidRPr="000478B3" w:rsidRDefault="009575F2"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002B6B7B" w:rsidRPr="000478B3">
        <w:rPr>
          <w:b/>
          <w:szCs w:val="22"/>
          <w:lang w:val="fr-FR"/>
        </w:rPr>
        <w:t>Contenu de l’emballage et autres informations</w:t>
      </w:r>
    </w:p>
    <w:p w14:paraId="76013AFE" w14:textId="77777777" w:rsidR="009575F2" w:rsidRPr="000478B3" w:rsidRDefault="009575F2" w:rsidP="00526763">
      <w:pPr>
        <w:pStyle w:val="Text"/>
        <w:keepNext/>
        <w:widowControl w:val="0"/>
        <w:spacing w:before="0"/>
        <w:jc w:val="left"/>
        <w:rPr>
          <w:color w:val="000000"/>
          <w:sz w:val="22"/>
          <w:szCs w:val="22"/>
          <w:lang w:val="fr-FR"/>
        </w:rPr>
      </w:pPr>
    </w:p>
    <w:p w14:paraId="28410CC0" w14:textId="77777777" w:rsidR="009575F2" w:rsidRPr="000478B3" w:rsidRDefault="002B6B7B"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009575F2" w:rsidRPr="000478B3">
        <w:rPr>
          <w:b/>
          <w:bCs/>
          <w:szCs w:val="22"/>
          <w:lang w:val="fr-FR"/>
        </w:rPr>
        <w:t xml:space="preserve"> contient Xolair</w:t>
      </w:r>
    </w:p>
    <w:p w14:paraId="6292F07F" w14:textId="77777777" w:rsidR="009575F2" w:rsidRPr="000478B3" w:rsidRDefault="002B6B7B" w:rsidP="00526763">
      <w:pPr>
        <w:keepNext/>
        <w:widowControl w:val="0"/>
        <w:numPr>
          <w:ilvl w:val="0"/>
          <w:numId w:val="1"/>
        </w:numPr>
        <w:tabs>
          <w:tab w:val="clear" w:pos="567"/>
        </w:tabs>
        <w:spacing w:line="240" w:lineRule="auto"/>
        <w:ind w:left="567" w:hanging="567"/>
        <w:rPr>
          <w:color w:val="000000"/>
          <w:szCs w:val="22"/>
          <w:lang w:val="fr-FR"/>
        </w:rPr>
      </w:pPr>
      <w:r w:rsidRPr="000478B3">
        <w:rPr>
          <w:szCs w:val="24"/>
          <w:lang w:val="fr-FR"/>
        </w:rPr>
        <w:t>L</w:t>
      </w:r>
      <w:r w:rsidR="00781F77" w:rsidRPr="000478B3">
        <w:rPr>
          <w:szCs w:val="24"/>
          <w:lang w:val="fr-FR"/>
        </w:rPr>
        <w:t>a</w:t>
      </w:r>
      <w:r w:rsidRPr="000478B3">
        <w:rPr>
          <w:szCs w:val="24"/>
          <w:lang w:val="fr-FR"/>
        </w:rPr>
        <w:t xml:space="preserve"> </w:t>
      </w:r>
      <w:r w:rsidR="00781F77" w:rsidRPr="000478B3">
        <w:rPr>
          <w:szCs w:val="24"/>
          <w:lang w:val="fr-FR"/>
        </w:rPr>
        <w:t xml:space="preserve">substance </w:t>
      </w:r>
      <w:r w:rsidRPr="000478B3">
        <w:rPr>
          <w:szCs w:val="24"/>
          <w:lang w:val="fr-FR"/>
        </w:rPr>
        <w:t>acti</w:t>
      </w:r>
      <w:r w:rsidR="00781F77" w:rsidRPr="000478B3">
        <w:rPr>
          <w:szCs w:val="24"/>
          <w:lang w:val="fr-FR"/>
        </w:rPr>
        <w:t>ve</w:t>
      </w:r>
      <w:r w:rsidRPr="000478B3">
        <w:rPr>
          <w:szCs w:val="24"/>
          <w:lang w:val="fr-FR"/>
        </w:rPr>
        <w:t xml:space="preserve"> </w:t>
      </w:r>
      <w:r w:rsidR="009575F2" w:rsidRPr="000478B3">
        <w:rPr>
          <w:szCs w:val="22"/>
          <w:lang w:val="fr-FR"/>
        </w:rPr>
        <w:t>est l’omalizumab</w:t>
      </w:r>
      <w:r w:rsidR="009575F2" w:rsidRPr="000478B3">
        <w:rPr>
          <w:color w:val="000000"/>
          <w:szCs w:val="22"/>
          <w:lang w:val="fr-FR"/>
        </w:rPr>
        <w:t>. Une seringue de 0,5 ml de solution contient 75 mg d’omalizumab.</w:t>
      </w:r>
    </w:p>
    <w:p w14:paraId="3A2134AB" w14:textId="471300B1" w:rsidR="009575F2" w:rsidRPr="000478B3" w:rsidRDefault="009575F2" w:rsidP="00526763">
      <w:pPr>
        <w:pStyle w:val="Text"/>
        <w:widowControl w:val="0"/>
        <w:spacing w:before="0"/>
        <w:ind w:left="567" w:hanging="567"/>
        <w:jc w:val="left"/>
        <w:rPr>
          <w:color w:val="000000"/>
          <w:sz w:val="22"/>
          <w:szCs w:val="22"/>
          <w:lang w:val="fr-FR"/>
        </w:rPr>
      </w:pPr>
      <w:r w:rsidRPr="000478B3">
        <w:rPr>
          <w:color w:val="000000"/>
          <w:sz w:val="22"/>
          <w:szCs w:val="22"/>
          <w:lang w:val="fr-FR"/>
        </w:rPr>
        <w:t>-</w:t>
      </w:r>
      <w:r w:rsidRPr="000478B3">
        <w:rPr>
          <w:color w:val="000000"/>
          <w:sz w:val="22"/>
          <w:szCs w:val="22"/>
          <w:lang w:val="fr-FR"/>
        </w:rPr>
        <w:tab/>
      </w:r>
      <w:r w:rsidRPr="000478B3">
        <w:rPr>
          <w:sz w:val="22"/>
          <w:szCs w:val="22"/>
          <w:lang w:val="fr-FR"/>
        </w:rPr>
        <w:t xml:space="preserve">Les autres composants sont </w:t>
      </w:r>
      <w:r w:rsidRPr="000478B3">
        <w:rPr>
          <w:color w:val="000000"/>
          <w:sz w:val="22"/>
          <w:szCs w:val="22"/>
          <w:lang w:val="fr-FR"/>
        </w:rPr>
        <w:t>chlorhydrate d</w:t>
      </w:r>
      <w:r w:rsidR="00EC0097" w:rsidRPr="000478B3">
        <w:rPr>
          <w:color w:val="000000"/>
          <w:sz w:val="22"/>
          <w:szCs w:val="22"/>
          <w:lang w:val="fr-FR"/>
        </w:rPr>
        <w:t>’</w:t>
      </w:r>
      <w:r w:rsidRPr="000478B3">
        <w:rPr>
          <w:color w:val="000000"/>
          <w:sz w:val="22"/>
          <w:szCs w:val="22"/>
          <w:lang w:val="fr-FR"/>
        </w:rPr>
        <w:t>arginine, chlorhydrate d</w:t>
      </w:r>
      <w:r w:rsidR="00EC0097" w:rsidRPr="000478B3">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26EE599E" w14:textId="77777777" w:rsidR="00676A31" w:rsidRPr="000478B3" w:rsidRDefault="00676A31" w:rsidP="00526763">
      <w:pPr>
        <w:keepNext/>
        <w:widowControl w:val="0"/>
        <w:numPr>
          <w:ilvl w:val="0"/>
          <w:numId w:val="1"/>
        </w:numPr>
        <w:tabs>
          <w:tab w:val="clear" w:pos="567"/>
        </w:tabs>
        <w:spacing w:line="240" w:lineRule="auto"/>
        <w:ind w:left="567" w:hanging="567"/>
        <w:rPr>
          <w:szCs w:val="24"/>
          <w:lang w:val="fr-FR"/>
        </w:rPr>
      </w:pPr>
      <w:r w:rsidRPr="000478B3">
        <w:rPr>
          <w:szCs w:val="24"/>
          <w:lang w:val="fr-FR"/>
        </w:rPr>
        <w:t>Le capuchon de l’aiguille de la seringue peut contenir du caoutchouc sec (latex).</w:t>
      </w:r>
    </w:p>
    <w:p w14:paraId="20F0BF8B" w14:textId="77777777" w:rsidR="009575F2" w:rsidRPr="000478B3" w:rsidRDefault="009575F2" w:rsidP="00526763">
      <w:pPr>
        <w:widowControl w:val="0"/>
        <w:tabs>
          <w:tab w:val="clear" w:pos="567"/>
        </w:tabs>
        <w:spacing w:line="240" w:lineRule="auto"/>
        <w:ind w:right="-2"/>
        <w:rPr>
          <w:color w:val="000000"/>
          <w:lang w:val="fr-FR"/>
        </w:rPr>
      </w:pPr>
    </w:p>
    <w:p w14:paraId="4EF0F35D" w14:textId="77777777" w:rsidR="009575F2" w:rsidRPr="000478B3" w:rsidRDefault="00E94889" w:rsidP="00526763">
      <w:pPr>
        <w:keepNext/>
        <w:widowControl w:val="0"/>
        <w:numPr>
          <w:ilvl w:val="12"/>
          <w:numId w:val="0"/>
        </w:numPr>
        <w:tabs>
          <w:tab w:val="clear" w:pos="567"/>
        </w:tabs>
        <w:spacing w:line="240" w:lineRule="auto"/>
        <w:rPr>
          <w:b/>
          <w:bCs/>
          <w:szCs w:val="22"/>
          <w:lang w:val="fr-FR"/>
        </w:rPr>
      </w:pPr>
      <w:r w:rsidRPr="000478B3">
        <w:rPr>
          <w:b/>
          <w:bCs/>
          <w:szCs w:val="22"/>
          <w:lang w:val="fr-FR"/>
        </w:rPr>
        <w:t xml:space="preserve">Comment se présente </w:t>
      </w:r>
      <w:r w:rsidR="009575F2" w:rsidRPr="000478B3">
        <w:rPr>
          <w:b/>
          <w:bCs/>
          <w:szCs w:val="22"/>
          <w:lang w:val="fr-FR"/>
        </w:rPr>
        <w:t>Xolair et contenu de l’emballage extérieur</w:t>
      </w:r>
    </w:p>
    <w:p w14:paraId="0CB515A6" w14:textId="4FD7AE8A" w:rsidR="009575F2" w:rsidRPr="000478B3" w:rsidRDefault="009575F2"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4817AB" w:rsidRPr="000478B3">
        <w:rPr>
          <w:bCs/>
          <w:color w:val="000000"/>
          <w:sz w:val="22"/>
          <w:szCs w:val="22"/>
          <w:lang w:val="fr-FR"/>
        </w:rPr>
        <w:t>’un</w:t>
      </w:r>
      <w:r w:rsidRPr="000478B3">
        <w:rPr>
          <w:bCs/>
          <w:color w:val="000000"/>
          <w:sz w:val="22"/>
          <w:szCs w:val="22"/>
          <w:lang w:val="fr-FR"/>
        </w:rPr>
        <w:t xml:space="preserve">e solution claire à </w:t>
      </w:r>
      <w:r w:rsidR="004817AB" w:rsidRPr="000478B3">
        <w:rPr>
          <w:bCs/>
          <w:color w:val="000000"/>
          <w:sz w:val="22"/>
          <w:szCs w:val="22"/>
          <w:lang w:val="fr-FR"/>
        </w:rPr>
        <w:t xml:space="preserve">légèrement </w:t>
      </w:r>
      <w:r w:rsidRPr="000478B3">
        <w:rPr>
          <w:bCs/>
          <w:color w:val="000000"/>
          <w:sz w:val="22"/>
          <w:szCs w:val="22"/>
          <w:lang w:val="fr-FR"/>
        </w:rPr>
        <w:t xml:space="preserve">opalescente, </w:t>
      </w:r>
      <w:r w:rsidR="004817AB" w:rsidRPr="000478B3">
        <w:rPr>
          <w:bCs/>
          <w:color w:val="000000"/>
          <w:sz w:val="22"/>
          <w:szCs w:val="22"/>
          <w:lang w:val="fr-FR"/>
        </w:rPr>
        <w:t>incolore à</w:t>
      </w:r>
      <w:r w:rsidRPr="000478B3">
        <w:rPr>
          <w:bCs/>
          <w:color w:val="000000"/>
          <w:sz w:val="22"/>
          <w:szCs w:val="22"/>
          <w:lang w:val="fr-FR"/>
        </w:rPr>
        <w:t xml:space="preserve"> légèrement jaune brun</w:t>
      </w:r>
      <w:r w:rsidR="004817AB" w:rsidRPr="000478B3">
        <w:rPr>
          <w:bCs/>
          <w:color w:val="000000"/>
          <w:sz w:val="22"/>
          <w:szCs w:val="22"/>
          <w:lang w:val="fr-FR"/>
        </w:rPr>
        <w:t>âtre pâle</w:t>
      </w:r>
      <w:r w:rsidRPr="000478B3">
        <w:rPr>
          <w:bCs/>
          <w:color w:val="000000"/>
          <w:sz w:val="22"/>
          <w:szCs w:val="22"/>
          <w:lang w:val="fr-FR"/>
        </w:rPr>
        <w:t xml:space="preserve"> dans une seringue préremplie.</w:t>
      </w:r>
    </w:p>
    <w:p w14:paraId="1A0C3322" w14:textId="77777777" w:rsidR="009575F2" w:rsidRPr="000478B3" w:rsidRDefault="009575F2" w:rsidP="00526763">
      <w:pPr>
        <w:pStyle w:val="Text"/>
        <w:spacing w:before="0"/>
        <w:jc w:val="left"/>
        <w:rPr>
          <w:bCs/>
          <w:color w:val="000000"/>
          <w:sz w:val="22"/>
          <w:szCs w:val="22"/>
          <w:lang w:val="fr-FR"/>
        </w:rPr>
      </w:pPr>
    </w:p>
    <w:p w14:paraId="6112712C" w14:textId="6A9E3448" w:rsidR="009575F2" w:rsidRPr="000478B3" w:rsidRDefault="009575F2" w:rsidP="00526763">
      <w:pPr>
        <w:pStyle w:val="Text"/>
        <w:widowControl w:val="0"/>
        <w:spacing w:before="0"/>
        <w:jc w:val="left"/>
        <w:rPr>
          <w:color w:val="000000"/>
          <w:sz w:val="22"/>
          <w:szCs w:val="22"/>
          <w:lang w:val="fr-FR"/>
        </w:rPr>
      </w:pPr>
      <w:r w:rsidRPr="000478B3">
        <w:rPr>
          <w:bCs/>
          <w:color w:val="000000"/>
          <w:sz w:val="22"/>
          <w:szCs w:val="22"/>
          <w:lang w:val="fr-FR"/>
        </w:rPr>
        <w:t>Xolair 75 mg solution injectable</w:t>
      </w:r>
      <w:r w:rsidR="00EC0097" w:rsidRPr="000478B3">
        <w:rPr>
          <w:bCs/>
          <w:color w:val="000000"/>
          <w:sz w:val="22"/>
          <w:szCs w:val="22"/>
          <w:lang w:val="fr-FR"/>
        </w:rPr>
        <w:t xml:space="preserve"> </w:t>
      </w:r>
      <w:r w:rsidR="002D01CA" w:rsidRPr="000478B3">
        <w:rPr>
          <w:bCs/>
          <w:color w:val="000000"/>
          <w:sz w:val="22"/>
          <w:szCs w:val="22"/>
          <w:lang w:val="fr-FR"/>
        </w:rPr>
        <w:t>en</w:t>
      </w:r>
      <w:r w:rsidR="00EC0097" w:rsidRPr="000478B3">
        <w:rPr>
          <w:bCs/>
          <w:color w:val="000000"/>
          <w:sz w:val="22"/>
          <w:szCs w:val="22"/>
          <w:lang w:val="fr-FR"/>
        </w:rPr>
        <w:t xml:space="preserve"> seringue préremplie avec une aiguille sertie de </w:t>
      </w:r>
      <w:r w:rsidR="008A0A21" w:rsidRPr="000478B3">
        <w:rPr>
          <w:bCs/>
          <w:color w:val="000000"/>
          <w:sz w:val="22"/>
          <w:szCs w:val="22"/>
          <w:lang w:val="fr-FR"/>
        </w:rPr>
        <w:t xml:space="preserve">calibre </w:t>
      </w:r>
      <w:r w:rsidR="00EC0097" w:rsidRPr="000478B3">
        <w:rPr>
          <w:bCs/>
          <w:color w:val="000000"/>
          <w:sz w:val="22"/>
          <w:szCs w:val="22"/>
          <w:lang w:val="fr-FR"/>
        </w:rPr>
        <w:t>26 gauge et un protège-seringue bleu</w:t>
      </w:r>
      <w:r w:rsidRPr="000478B3">
        <w:rPr>
          <w:bCs/>
          <w:color w:val="000000"/>
          <w:sz w:val="22"/>
          <w:szCs w:val="22"/>
          <w:lang w:val="fr-FR"/>
        </w:rPr>
        <w:t xml:space="preserve"> est </w:t>
      </w:r>
      <w:r w:rsidRPr="000478B3">
        <w:rPr>
          <w:sz w:val="22"/>
          <w:szCs w:val="22"/>
          <w:lang w:val="fr-FR"/>
        </w:rPr>
        <w:t>disponible</w:t>
      </w:r>
      <w:r w:rsidRPr="000478B3">
        <w:rPr>
          <w:bCs/>
          <w:color w:val="000000"/>
          <w:sz w:val="22"/>
          <w:szCs w:val="22"/>
          <w:lang w:val="fr-FR"/>
        </w:rPr>
        <w:t xml:space="preserve"> en boîtes contenant 1 seringue préremplie et en conditionnements multiples </w:t>
      </w:r>
      <w:r w:rsidR="007C5C87" w:rsidRPr="000478B3">
        <w:rPr>
          <w:bCs/>
          <w:color w:val="000000"/>
          <w:sz w:val="22"/>
          <w:szCs w:val="22"/>
          <w:lang w:val="fr-FR"/>
        </w:rPr>
        <w:t>contenant</w:t>
      </w:r>
      <w:r w:rsidRPr="000478B3">
        <w:rPr>
          <w:bCs/>
          <w:color w:val="000000"/>
          <w:sz w:val="22"/>
          <w:szCs w:val="22"/>
          <w:lang w:val="fr-FR"/>
        </w:rPr>
        <w:t xml:space="preserve"> 4</w:t>
      </w:r>
      <w:r w:rsidR="00ED6D8E" w:rsidRPr="000478B3">
        <w:rPr>
          <w:bCs/>
          <w:color w:val="000000"/>
          <w:sz w:val="22"/>
          <w:szCs w:val="22"/>
          <w:lang w:val="fr-FR"/>
        </w:rPr>
        <w:t> (4 </w:t>
      </w:r>
      <w:r w:rsidR="007C5C87" w:rsidRPr="000478B3">
        <w:rPr>
          <w:bCs/>
          <w:color w:val="000000"/>
          <w:sz w:val="22"/>
          <w:szCs w:val="22"/>
          <w:lang w:val="fr-FR"/>
        </w:rPr>
        <w:t>x</w:t>
      </w:r>
      <w:r w:rsidR="00C344C3" w:rsidRPr="000478B3">
        <w:rPr>
          <w:bCs/>
          <w:color w:val="000000"/>
          <w:sz w:val="22"/>
          <w:szCs w:val="22"/>
          <w:lang w:val="fr-FR"/>
        </w:rPr>
        <w:t> </w:t>
      </w:r>
      <w:r w:rsidR="007C5C87" w:rsidRPr="000478B3">
        <w:rPr>
          <w:bCs/>
          <w:color w:val="000000"/>
          <w:sz w:val="22"/>
          <w:szCs w:val="22"/>
          <w:lang w:val="fr-FR"/>
        </w:rPr>
        <w:t xml:space="preserve">1) </w:t>
      </w:r>
      <w:r w:rsidRPr="000478B3">
        <w:rPr>
          <w:bCs/>
          <w:color w:val="000000"/>
          <w:sz w:val="22"/>
          <w:szCs w:val="22"/>
          <w:lang w:val="fr-FR"/>
        </w:rPr>
        <w:t>ou 10 </w:t>
      </w:r>
      <w:r w:rsidR="00ED6D8E" w:rsidRPr="000478B3">
        <w:rPr>
          <w:bCs/>
          <w:color w:val="000000"/>
          <w:sz w:val="22"/>
          <w:szCs w:val="22"/>
          <w:lang w:val="fr-FR"/>
        </w:rPr>
        <w:t>(10 </w:t>
      </w:r>
      <w:r w:rsidR="007C5C87" w:rsidRPr="000478B3">
        <w:rPr>
          <w:bCs/>
          <w:color w:val="000000"/>
          <w:sz w:val="22"/>
          <w:szCs w:val="22"/>
          <w:lang w:val="fr-FR"/>
        </w:rPr>
        <w:t>x</w:t>
      </w:r>
      <w:r w:rsidR="00C344C3" w:rsidRPr="000478B3">
        <w:rPr>
          <w:bCs/>
          <w:color w:val="000000"/>
          <w:sz w:val="22"/>
          <w:szCs w:val="22"/>
          <w:lang w:val="fr-FR"/>
        </w:rPr>
        <w:t> </w:t>
      </w:r>
      <w:r w:rsidR="007C5C87" w:rsidRPr="000478B3">
        <w:rPr>
          <w:bCs/>
          <w:color w:val="000000"/>
          <w:sz w:val="22"/>
          <w:szCs w:val="22"/>
          <w:lang w:val="fr-FR"/>
        </w:rPr>
        <w:t>1)</w:t>
      </w:r>
      <w:r w:rsidRPr="000478B3">
        <w:rPr>
          <w:bCs/>
          <w:color w:val="000000"/>
          <w:sz w:val="22"/>
          <w:szCs w:val="22"/>
          <w:lang w:val="fr-FR"/>
        </w:rPr>
        <w:t> seringue</w:t>
      </w:r>
      <w:r w:rsidR="007C5C87" w:rsidRPr="000478B3">
        <w:rPr>
          <w:bCs/>
          <w:color w:val="000000"/>
          <w:sz w:val="22"/>
          <w:szCs w:val="22"/>
          <w:lang w:val="fr-FR"/>
        </w:rPr>
        <w:t>s</w:t>
      </w:r>
      <w:r w:rsidRPr="000478B3">
        <w:rPr>
          <w:bCs/>
          <w:color w:val="000000"/>
          <w:sz w:val="22"/>
          <w:szCs w:val="22"/>
          <w:lang w:val="fr-FR"/>
        </w:rPr>
        <w:t xml:space="preserve"> préremplie</w:t>
      </w:r>
      <w:r w:rsidR="007C5C87" w:rsidRPr="000478B3">
        <w:rPr>
          <w:bCs/>
          <w:color w:val="000000"/>
          <w:sz w:val="22"/>
          <w:szCs w:val="22"/>
          <w:lang w:val="fr-FR"/>
        </w:rPr>
        <w:t>s</w:t>
      </w:r>
      <w:r w:rsidRPr="000478B3">
        <w:rPr>
          <w:bCs/>
          <w:color w:val="000000"/>
          <w:sz w:val="22"/>
          <w:szCs w:val="22"/>
          <w:lang w:val="fr-FR"/>
        </w:rPr>
        <w:t>.</w:t>
      </w:r>
    </w:p>
    <w:p w14:paraId="1B8C8C50" w14:textId="77777777" w:rsidR="009575F2" w:rsidRPr="000478B3" w:rsidRDefault="009575F2" w:rsidP="00526763">
      <w:pPr>
        <w:pStyle w:val="Text"/>
        <w:spacing w:before="0"/>
        <w:jc w:val="left"/>
        <w:rPr>
          <w:bCs/>
          <w:color w:val="000000"/>
          <w:sz w:val="22"/>
          <w:szCs w:val="22"/>
          <w:lang w:val="fr-FR"/>
        </w:rPr>
      </w:pPr>
    </w:p>
    <w:p w14:paraId="79EF9F0B" w14:textId="52488E83" w:rsidR="009575F2" w:rsidRPr="000478B3" w:rsidRDefault="009575F2"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78B55BDC" w14:textId="77777777" w:rsidR="009575F2" w:rsidRPr="000478B3" w:rsidRDefault="009575F2" w:rsidP="00526763">
      <w:pPr>
        <w:widowControl w:val="0"/>
        <w:numPr>
          <w:ilvl w:val="12"/>
          <w:numId w:val="0"/>
        </w:numPr>
        <w:tabs>
          <w:tab w:val="clear" w:pos="567"/>
        </w:tabs>
        <w:spacing w:line="240" w:lineRule="auto"/>
        <w:ind w:right="-2"/>
        <w:rPr>
          <w:color w:val="000000"/>
          <w:szCs w:val="22"/>
          <w:lang w:val="fr-FR"/>
        </w:rPr>
      </w:pPr>
    </w:p>
    <w:p w14:paraId="6091F24B" w14:textId="77777777" w:rsidR="009575F2" w:rsidRPr="000478B3" w:rsidRDefault="009575F2"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5A090C53" w14:textId="77777777" w:rsidR="009575F2" w:rsidRPr="000478B3" w:rsidRDefault="009575F2" w:rsidP="00526763">
      <w:pPr>
        <w:keepNext/>
        <w:widowControl w:val="0"/>
        <w:numPr>
          <w:ilvl w:val="12"/>
          <w:numId w:val="0"/>
        </w:numPr>
        <w:tabs>
          <w:tab w:val="clear" w:pos="567"/>
        </w:tabs>
        <w:spacing w:line="240" w:lineRule="auto"/>
        <w:rPr>
          <w:color w:val="000000"/>
          <w:szCs w:val="22"/>
          <w:lang w:val="en-US"/>
        </w:rPr>
      </w:pPr>
      <w:r w:rsidRPr="000478B3">
        <w:rPr>
          <w:color w:val="000000"/>
          <w:szCs w:val="22"/>
          <w:lang w:val="en-US"/>
        </w:rPr>
        <w:t>Novartis Europharm Limited</w:t>
      </w:r>
    </w:p>
    <w:p w14:paraId="282AA744"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075FB0C0"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7D0C6F71"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611C3D02" w14:textId="77777777" w:rsidR="009575F2" w:rsidRPr="000478B3" w:rsidRDefault="00BF6D68"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135D526A" w14:textId="77777777" w:rsidR="009575F2" w:rsidRPr="000478B3" w:rsidRDefault="009575F2" w:rsidP="00526763">
      <w:pPr>
        <w:widowControl w:val="0"/>
        <w:numPr>
          <w:ilvl w:val="12"/>
          <w:numId w:val="0"/>
        </w:numPr>
        <w:tabs>
          <w:tab w:val="clear" w:pos="567"/>
        </w:tabs>
        <w:spacing w:line="240" w:lineRule="auto"/>
        <w:ind w:right="-2"/>
        <w:rPr>
          <w:color w:val="000000"/>
          <w:szCs w:val="22"/>
          <w:lang w:val="fr-FR"/>
        </w:rPr>
      </w:pPr>
    </w:p>
    <w:p w14:paraId="7E2F7A6E" w14:textId="77777777" w:rsidR="009575F2" w:rsidRPr="000478B3" w:rsidRDefault="009575F2"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68DBEEBA" w14:textId="77777777" w:rsidR="002935D8" w:rsidRPr="000478B3" w:rsidRDefault="002935D8" w:rsidP="00526763">
      <w:pPr>
        <w:keepNext/>
        <w:keepLines/>
        <w:spacing w:line="240" w:lineRule="auto"/>
        <w:rPr>
          <w:szCs w:val="22"/>
          <w:lang w:val="fr-CH"/>
        </w:rPr>
      </w:pPr>
      <w:r w:rsidRPr="000478B3">
        <w:rPr>
          <w:szCs w:val="22"/>
          <w:lang w:val="fr-CH"/>
        </w:rPr>
        <w:t>Novartis Farmacéutica S.A.</w:t>
      </w:r>
    </w:p>
    <w:p w14:paraId="58624FC7" w14:textId="77777777" w:rsidR="002935D8" w:rsidRPr="000478B3" w:rsidRDefault="002935D8" w:rsidP="00526763">
      <w:pPr>
        <w:keepNext/>
        <w:keepLines/>
        <w:spacing w:line="240" w:lineRule="auto"/>
        <w:rPr>
          <w:szCs w:val="22"/>
          <w:lang w:val="fr-CH"/>
        </w:rPr>
      </w:pPr>
      <w:r w:rsidRPr="000478B3">
        <w:rPr>
          <w:szCs w:val="22"/>
          <w:lang w:val="fr-CH"/>
        </w:rPr>
        <w:t>Gran Via de les Corts Catalanes, 764</w:t>
      </w:r>
    </w:p>
    <w:p w14:paraId="4E9B7755" w14:textId="77777777" w:rsidR="002935D8" w:rsidRPr="000478B3" w:rsidRDefault="002935D8" w:rsidP="00526763">
      <w:pPr>
        <w:keepNext/>
        <w:keepLines/>
        <w:spacing w:line="240" w:lineRule="auto"/>
        <w:rPr>
          <w:szCs w:val="22"/>
          <w:lang w:val="fr-CH"/>
        </w:rPr>
      </w:pPr>
      <w:r w:rsidRPr="000478B3">
        <w:rPr>
          <w:szCs w:val="22"/>
          <w:lang w:val="fr-CH"/>
        </w:rPr>
        <w:t>08013 Barcelona</w:t>
      </w:r>
    </w:p>
    <w:p w14:paraId="3D3DE340" w14:textId="77777777" w:rsidR="002935D8" w:rsidRPr="000478B3" w:rsidRDefault="002935D8" w:rsidP="00526763">
      <w:pPr>
        <w:spacing w:line="240" w:lineRule="auto"/>
        <w:rPr>
          <w:noProof/>
          <w:szCs w:val="22"/>
          <w:lang w:val="fr-FR"/>
        </w:rPr>
      </w:pPr>
      <w:r w:rsidRPr="000478B3">
        <w:rPr>
          <w:szCs w:val="22"/>
          <w:lang w:val="fr-FR"/>
        </w:rPr>
        <w:t>Espagne</w:t>
      </w:r>
    </w:p>
    <w:p w14:paraId="0A43F342" w14:textId="77777777" w:rsidR="002935D8" w:rsidRPr="000478B3" w:rsidRDefault="002935D8" w:rsidP="00526763">
      <w:pPr>
        <w:suppressAutoHyphens/>
        <w:spacing w:line="240" w:lineRule="auto"/>
        <w:rPr>
          <w:szCs w:val="22"/>
          <w:lang w:val="fr-FR"/>
        </w:rPr>
      </w:pPr>
    </w:p>
    <w:p w14:paraId="7E78CA90" w14:textId="77777777" w:rsidR="00B03D9E" w:rsidRPr="008E36F5" w:rsidRDefault="00B03D9E"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7AFFF935" w14:textId="77777777" w:rsidR="00B03D9E" w:rsidRPr="008E36F5" w:rsidRDefault="00B03D9E"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4908730B" w14:textId="77777777" w:rsidR="00B03D9E" w:rsidRPr="008E36F5" w:rsidRDefault="00B03D9E" w:rsidP="00526763">
      <w:pPr>
        <w:keepNext/>
        <w:numPr>
          <w:ilvl w:val="12"/>
          <w:numId w:val="0"/>
        </w:numPr>
        <w:spacing w:line="240" w:lineRule="auto"/>
        <w:rPr>
          <w:szCs w:val="22"/>
          <w:shd w:val="pct15" w:color="auto" w:fill="auto"/>
          <w:lang w:val="fr-FR"/>
        </w:rPr>
      </w:pPr>
      <w:r w:rsidRPr="008E36F5">
        <w:rPr>
          <w:szCs w:val="22"/>
          <w:shd w:val="pct15" w:color="auto" w:fill="auto"/>
          <w:lang w:val="fr-FR"/>
        </w:rPr>
        <w:t>D-90429 Nuremberg</w:t>
      </w:r>
    </w:p>
    <w:p w14:paraId="64325286" w14:textId="77777777" w:rsidR="009575F2" w:rsidRPr="008E36F5" w:rsidRDefault="00B03D9E" w:rsidP="00526763">
      <w:pPr>
        <w:widowControl w:val="0"/>
        <w:numPr>
          <w:ilvl w:val="12"/>
          <w:numId w:val="0"/>
        </w:numPr>
        <w:tabs>
          <w:tab w:val="clear" w:pos="567"/>
        </w:tabs>
        <w:spacing w:line="240" w:lineRule="auto"/>
        <w:ind w:right="-2"/>
        <w:rPr>
          <w:color w:val="000000"/>
          <w:szCs w:val="22"/>
          <w:shd w:val="pct15" w:color="auto" w:fill="auto"/>
          <w:lang w:val="fr-FR"/>
        </w:rPr>
      </w:pPr>
      <w:r w:rsidRPr="008E36F5">
        <w:rPr>
          <w:szCs w:val="22"/>
          <w:shd w:val="pct15" w:color="auto" w:fill="auto"/>
          <w:lang w:val="fr-FR"/>
        </w:rPr>
        <w:t>A</w:t>
      </w:r>
      <w:r w:rsidR="002B6B7B" w:rsidRPr="008E36F5">
        <w:rPr>
          <w:szCs w:val="22"/>
          <w:shd w:val="pct15" w:color="auto" w:fill="auto"/>
          <w:lang w:val="fr-FR"/>
        </w:rPr>
        <w:t>llemagne</w:t>
      </w:r>
    </w:p>
    <w:p w14:paraId="7994BD3C" w14:textId="77777777" w:rsidR="009575F2" w:rsidRDefault="009575F2" w:rsidP="00526763">
      <w:pPr>
        <w:widowControl w:val="0"/>
        <w:numPr>
          <w:ilvl w:val="12"/>
          <w:numId w:val="0"/>
        </w:numPr>
        <w:tabs>
          <w:tab w:val="clear" w:pos="567"/>
        </w:tabs>
        <w:spacing w:line="240" w:lineRule="auto"/>
        <w:ind w:right="-2"/>
        <w:rPr>
          <w:color w:val="000000"/>
          <w:szCs w:val="22"/>
          <w:lang w:val="fr-FR"/>
        </w:rPr>
      </w:pPr>
    </w:p>
    <w:p w14:paraId="0FBEAFAF"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Novartis Pharma GmbH</w:t>
      </w:r>
    </w:p>
    <w:p w14:paraId="21667BEE"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Sophie-Germain-Strasse 10</w:t>
      </w:r>
    </w:p>
    <w:p w14:paraId="73AD2B81"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90443 Nuremberg</w:t>
      </w:r>
    </w:p>
    <w:p w14:paraId="747BB838" w14:textId="556AF018"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4C55906E"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5A2CAFD7" w14:textId="77777777" w:rsidR="009575F2" w:rsidRPr="000478B3" w:rsidRDefault="009575F2" w:rsidP="00526763">
      <w:pPr>
        <w:pStyle w:val="Text"/>
        <w:keepNext/>
        <w:spacing w:before="0"/>
        <w:jc w:val="left"/>
        <w:rPr>
          <w:color w:val="000000"/>
          <w:sz w:val="22"/>
          <w:szCs w:val="22"/>
          <w:lang w:val="fr-FR"/>
        </w:rPr>
      </w:pPr>
      <w:r w:rsidRPr="000478B3">
        <w:rPr>
          <w:sz w:val="22"/>
          <w:szCs w:val="22"/>
          <w:lang w:val="fr-FR"/>
        </w:rPr>
        <w:t>Pour toute information complémentaire concernant ce médicament, veuillez prendre contact avec le représentant local du titulaire de l’autorisation de mise sur le marché</w:t>
      </w:r>
      <w:r w:rsidRPr="000478B3">
        <w:rPr>
          <w:color w:val="000000"/>
          <w:sz w:val="22"/>
          <w:szCs w:val="22"/>
          <w:lang w:val="fr-FR"/>
        </w:rPr>
        <w:t> :</w:t>
      </w:r>
    </w:p>
    <w:p w14:paraId="7F62AD7C" w14:textId="77777777" w:rsidR="00D7662A" w:rsidRPr="000478B3" w:rsidRDefault="00D7662A"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D7662A" w:rsidRPr="000478B3" w14:paraId="18FF9D0A" w14:textId="77777777" w:rsidTr="004F36B0">
        <w:trPr>
          <w:cantSplit/>
        </w:trPr>
        <w:tc>
          <w:tcPr>
            <w:tcW w:w="4678" w:type="dxa"/>
          </w:tcPr>
          <w:p w14:paraId="07A65AD9" w14:textId="77777777" w:rsidR="00D7662A" w:rsidRPr="000478B3" w:rsidRDefault="00D7662A" w:rsidP="00526763">
            <w:pPr>
              <w:widowControl w:val="0"/>
              <w:spacing w:line="240" w:lineRule="auto"/>
              <w:rPr>
                <w:color w:val="000000"/>
                <w:szCs w:val="22"/>
                <w:lang w:val="fr-FR"/>
              </w:rPr>
            </w:pPr>
            <w:r w:rsidRPr="000478B3">
              <w:rPr>
                <w:b/>
                <w:color w:val="000000"/>
                <w:szCs w:val="22"/>
                <w:lang w:val="fr-FR"/>
              </w:rPr>
              <w:t>België/Belgique/Belgien</w:t>
            </w:r>
          </w:p>
          <w:p w14:paraId="13F7E06C"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Pharma N.V.</w:t>
            </w:r>
          </w:p>
          <w:p w14:paraId="27693B72"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Tél/Tel: +32 2 246 16 11</w:t>
            </w:r>
          </w:p>
          <w:p w14:paraId="0B1A3E56" w14:textId="77777777" w:rsidR="00D7662A" w:rsidRPr="000478B3" w:rsidRDefault="00D7662A" w:rsidP="00526763">
            <w:pPr>
              <w:widowControl w:val="0"/>
              <w:spacing w:line="240" w:lineRule="auto"/>
              <w:ind w:right="34"/>
              <w:rPr>
                <w:color w:val="000000"/>
                <w:szCs w:val="22"/>
                <w:lang w:val="fr-FR"/>
              </w:rPr>
            </w:pPr>
          </w:p>
        </w:tc>
        <w:tc>
          <w:tcPr>
            <w:tcW w:w="4678" w:type="dxa"/>
          </w:tcPr>
          <w:p w14:paraId="08D62C62" w14:textId="77777777" w:rsidR="00D7662A" w:rsidRPr="000478B3" w:rsidRDefault="00D7662A" w:rsidP="00526763">
            <w:pPr>
              <w:widowControl w:val="0"/>
              <w:spacing w:line="240" w:lineRule="auto"/>
              <w:rPr>
                <w:color w:val="000000"/>
                <w:szCs w:val="22"/>
                <w:lang w:val="es-ES"/>
              </w:rPr>
            </w:pPr>
            <w:r w:rsidRPr="000478B3">
              <w:rPr>
                <w:b/>
                <w:color w:val="000000"/>
                <w:szCs w:val="22"/>
                <w:lang w:val="es-ES"/>
              </w:rPr>
              <w:t>Lietuva</w:t>
            </w:r>
          </w:p>
          <w:p w14:paraId="1B71557D" w14:textId="680C6350" w:rsidR="00BB06E3" w:rsidRPr="000478B3" w:rsidRDefault="00766F25" w:rsidP="00526763">
            <w:pPr>
              <w:widowControl w:val="0"/>
              <w:spacing w:line="240" w:lineRule="auto"/>
              <w:ind w:right="-449"/>
              <w:rPr>
                <w:color w:val="000000"/>
                <w:szCs w:val="22"/>
                <w:lang w:val="es-ES"/>
              </w:rPr>
            </w:pPr>
            <w:r w:rsidRPr="000478B3">
              <w:rPr>
                <w:szCs w:val="22"/>
                <w:lang w:val="es-ES"/>
              </w:rPr>
              <w:t>SIA Novartis Baltics Lietuvos filialas</w:t>
            </w:r>
          </w:p>
          <w:p w14:paraId="65E9647D" w14:textId="77777777" w:rsidR="00D7662A" w:rsidRPr="000478B3" w:rsidRDefault="00D7662A" w:rsidP="00526763">
            <w:pPr>
              <w:widowControl w:val="0"/>
              <w:spacing w:line="240" w:lineRule="auto"/>
              <w:ind w:right="-449"/>
              <w:rPr>
                <w:color w:val="000000"/>
                <w:szCs w:val="22"/>
                <w:lang w:val="fr-FR"/>
              </w:rPr>
            </w:pPr>
            <w:r w:rsidRPr="000478B3">
              <w:rPr>
                <w:color w:val="000000"/>
                <w:szCs w:val="22"/>
                <w:lang w:val="fr-FR"/>
              </w:rPr>
              <w:t>Tel: +370 5 269 16 50</w:t>
            </w:r>
          </w:p>
          <w:p w14:paraId="45C10592" w14:textId="77777777" w:rsidR="00D7662A" w:rsidRPr="000478B3" w:rsidRDefault="00D7662A" w:rsidP="00526763">
            <w:pPr>
              <w:widowControl w:val="0"/>
              <w:suppressAutoHyphens/>
              <w:spacing w:line="240" w:lineRule="auto"/>
              <w:rPr>
                <w:color w:val="000000"/>
                <w:szCs w:val="22"/>
                <w:lang w:val="fr-FR"/>
              </w:rPr>
            </w:pPr>
          </w:p>
        </w:tc>
      </w:tr>
      <w:tr w:rsidR="00D7662A" w:rsidRPr="000478B3" w14:paraId="35FC2269" w14:textId="77777777" w:rsidTr="004F36B0">
        <w:trPr>
          <w:cantSplit/>
        </w:trPr>
        <w:tc>
          <w:tcPr>
            <w:tcW w:w="4678" w:type="dxa"/>
          </w:tcPr>
          <w:p w14:paraId="21384ACC" w14:textId="77777777" w:rsidR="00D7662A" w:rsidRPr="000478B3" w:rsidRDefault="00D7662A" w:rsidP="00526763">
            <w:pPr>
              <w:spacing w:line="240" w:lineRule="auto"/>
              <w:rPr>
                <w:b/>
                <w:color w:val="000000"/>
                <w:szCs w:val="22"/>
                <w:lang w:val="es-ES"/>
              </w:rPr>
            </w:pPr>
            <w:r w:rsidRPr="000478B3">
              <w:rPr>
                <w:b/>
                <w:color w:val="000000"/>
                <w:szCs w:val="22"/>
                <w:lang w:val="fr-FR"/>
              </w:rPr>
              <w:t>България</w:t>
            </w:r>
          </w:p>
          <w:p w14:paraId="079A3680" w14:textId="77777777" w:rsidR="00BB06E3" w:rsidRPr="000478B3" w:rsidRDefault="00BB06E3" w:rsidP="00526763">
            <w:pPr>
              <w:spacing w:line="240" w:lineRule="auto"/>
              <w:rPr>
                <w:color w:val="000000"/>
                <w:szCs w:val="22"/>
                <w:lang w:val="es-ES"/>
              </w:rPr>
            </w:pPr>
            <w:r w:rsidRPr="000478B3">
              <w:rPr>
                <w:szCs w:val="22"/>
                <w:lang w:val="es-ES"/>
              </w:rPr>
              <w:t>Novartis Bulgaria EOOD</w:t>
            </w:r>
          </w:p>
          <w:p w14:paraId="42297D6E" w14:textId="77777777" w:rsidR="00D7662A" w:rsidRPr="000478B3" w:rsidRDefault="00D7662A"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4CBDAFE4" w14:textId="77777777" w:rsidR="00D7662A" w:rsidRPr="000478B3" w:rsidRDefault="00D7662A" w:rsidP="00526763">
            <w:pPr>
              <w:widowControl w:val="0"/>
              <w:tabs>
                <w:tab w:val="left" w:pos="-720"/>
              </w:tabs>
              <w:suppressAutoHyphens/>
              <w:spacing w:line="240" w:lineRule="auto"/>
              <w:rPr>
                <w:b/>
                <w:color w:val="000000"/>
                <w:szCs w:val="22"/>
                <w:lang w:val="es-ES"/>
              </w:rPr>
            </w:pPr>
          </w:p>
        </w:tc>
        <w:tc>
          <w:tcPr>
            <w:tcW w:w="4678" w:type="dxa"/>
          </w:tcPr>
          <w:p w14:paraId="241189E2" w14:textId="77777777" w:rsidR="00D7662A" w:rsidRPr="000478B3" w:rsidRDefault="00D7662A" w:rsidP="00526763">
            <w:pPr>
              <w:widowControl w:val="0"/>
              <w:spacing w:line="240" w:lineRule="auto"/>
              <w:rPr>
                <w:color w:val="000000"/>
                <w:szCs w:val="22"/>
                <w:lang w:val="de-CH"/>
              </w:rPr>
            </w:pPr>
            <w:r w:rsidRPr="000478B3">
              <w:rPr>
                <w:b/>
                <w:color w:val="000000"/>
                <w:szCs w:val="22"/>
                <w:lang w:val="de-CH"/>
              </w:rPr>
              <w:t>Luxembourg/Luxemburg</w:t>
            </w:r>
          </w:p>
          <w:p w14:paraId="4FE36497" w14:textId="77777777" w:rsidR="00D7662A" w:rsidRPr="000478B3" w:rsidRDefault="00D7662A" w:rsidP="00526763">
            <w:pPr>
              <w:widowControl w:val="0"/>
              <w:spacing w:line="240" w:lineRule="auto"/>
              <w:rPr>
                <w:color w:val="000000"/>
                <w:szCs w:val="22"/>
                <w:lang w:val="de-CH"/>
              </w:rPr>
            </w:pPr>
            <w:r w:rsidRPr="000478B3">
              <w:rPr>
                <w:color w:val="000000"/>
                <w:szCs w:val="22"/>
                <w:lang w:val="de-CH"/>
              </w:rPr>
              <w:t>Novartis Pharma N.V.</w:t>
            </w:r>
          </w:p>
          <w:p w14:paraId="6196C540"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Tél/Tel: +32 2 246 16 11</w:t>
            </w:r>
          </w:p>
          <w:p w14:paraId="701A24A1" w14:textId="77777777" w:rsidR="00D7662A" w:rsidRPr="000478B3" w:rsidRDefault="00D7662A" w:rsidP="00526763">
            <w:pPr>
              <w:widowControl w:val="0"/>
              <w:suppressAutoHyphens/>
              <w:spacing w:line="240" w:lineRule="auto"/>
              <w:rPr>
                <w:color w:val="000000"/>
                <w:szCs w:val="22"/>
                <w:lang w:val="fr-FR"/>
              </w:rPr>
            </w:pPr>
          </w:p>
        </w:tc>
      </w:tr>
      <w:tr w:rsidR="00D7662A" w:rsidRPr="000478B3" w14:paraId="012AE5FF" w14:textId="77777777" w:rsidTr="004F36B0">
        <w:trPr>
          <w:cantSplit/>
        </w:trPr>
        <w:tc>
          <w:tcPr>
            <w:tcW w:w="4678" w:type="dxa"/>
          </w:tcPr>
          <w:p w14:paraId="24C0DB9B" w14:textId="77777777" w:rsidR="00D7662A" w:rsidRPr="000478B3" w:rsidRDefault="00D7662A"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15B58B66" w14:textId="77777777" w:rsidR="00D7662A" w:rsidRPr="000478B3" w:rsidRDefault="00D7662A"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70B18378"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Tel: +420 225 775 111</w:t>
            </w:r>
          </w:p>
          <w:p w14:paraId="650D945E" w14:textId="77777777" w:rsidR="00D7662A" w:rsidRPr="000478B3" w:rsidRDefault="00D7662A" w:rsidP="00526763">
            <w:pPr>
              <w:widowControl w:val="0"/>
              <w:tabs>
                <w:tab w:val="left" w:pos="-720"/>
              </w:tabs>
              <w:suppressAutoHyphens/>
              <w:spacing w:line="240" w:lineRule="auto"/>
              <w:rPr>
                <w:color w:val="000000"/>
                <w:szCs w:val="22"/>
                <w:lang w:val="en-US"/>
              </w:rPr>
            </w:pPr>
          </w:p>
        </w:tc>
        <w:tc>
          <w:tcPr>
            <w:tcW w:w="4678" w:type="dxa"/>
          </w:tcPr>
          <w:p w14:paraId="5501CB10" w14:textId="77777777" w:rsidR="00D7662A" w:rsidRPr="000478B3" w:rsidRDefault="00D7662A" w:rsidP="00526763">
            <w:pPr>
              <w:widowControl w:val="0"/>
              <w:spacing w:line="240" w:lineRule="auto"/>
              <w:rPr>
                <w:b/>
                <w:color w:val="000000"/>
                <w:szCs w:val="22"/>
                <w:lang w:val="en-US"/>
              </w:rPr>
            </w:pPr>
            <w:r w:rsidRPr="000478B3">
              <w:rPr>
                <w:b/>
                <w:color w:val="000000"/>
                <w:szCs w:val="22"/>
                <w:lang w:val="en-US"/>
              </w:rPr>
              <w:t>Magyarország</w:t>
            </w:r>
          </w:p>
          <w:p w14:paraId="40D81AC0"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Novartis Hungária Kft.</w:t>
            </w:r>
          </w:p>
          <w:p w14:paraId="3D870DD8" w14:textId="77777777" w:rsidR="00D7662A" w:rsidRPr="000478B3" w:rsidRDefault="00D7662A"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D7662A" w:rsidRPr="000478B3" w14:paraId="4EB24F0F" w14:textId="77777777" w:rsidTr="004F36B0">
        <w:trPr>
          <w:cantSplit/>
        </w:trPr>
        <w:tc>
          <w:tcPr>
            <w:tcW w:w="4678" w:type="dxa"/>
          </w:tcPr>
          <w:p w14:paraId="65C628E6" w14:textId="77777777" w:rsidR="00D7662A" w:rsidRPr="000478B3" w:rsidRDefault="00D7662A" w:rsidP="00526763">
            <w:pPr>
              <w:widowControl w:val="0"/>
              <w:spacing w:line="240" w:lineRule="auto"/>
              <w:rPr>
                <w:color w:val="000000"/>
                <w:szCs w:val="22"/>
                <w:lang w:val="en-US"/>
              </w:rPr>
            </w:pPr>
            <w:r w:rsidRPr="000478B3">
              <w:rPr>
                <w:b/>
                <w:color w:val="000000"/>
                <w:szCs w:val="22"/>
                <w:lang w:val="en-US"/>
              </w:rPr>
              <w:t>Danmark</w:t>
            </w:r>
          </w:p>
          <w:p w14:paraId="7E1BE169"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Novartis Healthcare A/S</w:t>
            </w:r>
          </w:p>
          <w:p w14:paraId="0EA366FE"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Tlf: +45 39 16 84 00</w:t>
            </w:r>
          </w:p>
          <w:p w14:paraId="2DB2DCD7" w14:textId="77777777" w:rsidR="00D7662A" w:rsidRPr="000478B3" w:rsidRDefault="00D7662A" w:rsidP="00526763">
            <w:pPr>
              <w:widowControl w:val="0"/>
              <w:tabs>
                <w:tab w:val="left" w:pos="-720"/>
              </w:tabs>
              <w:suppressAutoHyphens/>
              <w:spacing w:line="240" w:lineRule="auto"/>
              <w:rPr>
                <w:color w:val="000000"/>
                <w:szCs w:val="22"/>
                <w:lang w:val="en-US"/>
              </w:rPr>
            </w:pPr>
          </w:p>
        </w:tc>
        <w:tc>
          <w:tcPr>
            <w:tcW w:w="4678" w:type="dxa"/>
          </w:tcPr>
          <w:p w14:paraId="41CEF148" w14:textId="77777777" w:rsidR="00D7662A" w:rsidRPr="000478B3" w:rsidRDefault="00D7662A"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3B0B3471"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Pharma Services Inc.</w:t>
            </w:r>
          </w:p>
          <w:p w14:paraId="37E7B25C"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D7662A" w:rsidRPr="000478B3" w14:paraId="1F614E95" w14:textId="77777777" w:rsidTr="004F36B0">
        <w:trPr>
          <w:cantSplit/>
        </w:trPr>
        <w:tc>
          <w:tcPr>
            <w:tcW w:w="4678" w:type="dxa"/>
          </w:tcPr>
          <w:p w14:paraId="298FD1E9" w14:textId="77777777" w:rsidR="00D7662A" w:rsidRPr="000478B3" w:rsidRDefault="00D7662A" w:rsidP="00526763">
            <w:pPr>
              <w:widowControl w:val="0"/>
              <w:spacing w:line="240" w:lineRule="auto"/>
              <w:rPr>
                <w:color w:val="000000"/>
                <w:szCs w:val="22"/>
                <w:lang w:val="de-CH"/>
              </w:rPr>
            </w:pPr>
            <w:r w:rsidRPr="000478B3">
              <w:rPr>
                <w:b/>
                <w:color w:val="000000"/>
                <w:szCs w:val="22"/>
                <w:lang w:val="de-CH"/>
              </w:rPr>
              <w:t>Deutschland</w:t>
            </w:r>
          </w:p>
          <w:p w14:paraId="0D749ADC" w14:textId="77777777" w:rsidR="00D7662A" w:rsidRPr="000478B3" w:rsidRDefault="00D7662A" w:rsidP="00526763">
            <w:pPr>
              <w:widowControl w:val="0"/>
              <w:spacing w:line="240" w:lineRule="auto"/>
              <w:rPr>
                <w:i/>
                <w:color w:val="000000"/>
                <w:szCs w:val="22"/>
                <w:lang w:val="de-CH"/>
              </w:rPr>
            </w:pPr>
            <w:r w:rsidRPr="000478B3">
              <w:rPr>
                <w:color w:val="000000"/>
                <w:szCs w:val="22"/>
                <w:lang w:val="de-CH"/>
              </w:rPr>
              <w:t>Novartis Pharma GmbH</w:t>
            </w:r>
          </w:p>
          <w:p w14:paraId="4D659AC6" w14:textId="77777777" w:rsidR="00D7662A" w:rsidRPr="000478B3" w:rsidRDefault="00D7662A" w:rsidP="00526763">
            <w:pPr>
              <w:widowControl w:val="0"/>
              <w:spacing w:line="240" w:lineRule="auto"/>
              <w:rPr>
                <w:color w:val="000000"/>
                <w:szCs w:val="22"/>
                <w:lang w:val="de-CH"/>
              </w:rPr>
            </w:pPr>
            <w:r w:rsidRPr="000478B3">
              <w:rPr>
                <w:color w:val="000000"/>
                <w:szCs w:val="22"/>
                <w:lang w:val="de-CH"/>
              </w:rPr>
              <w:t>Tel: +49 911 273 0</w:t>
            </w:r>
          </w:p>
          <w:p w14:paraId="4DEF8841" w14:textId="77777777" w:rsidR="00D7662A" w:rsidRPr="000478B3" w:rsidRDefault="00D7662A" w:rsidP="00526763">
            <w:pPr>
              <w:widowControl w:val="0"/>
              <w:tabs>
                <w:tab w:val="left" w:pos="-720"/>
              </w:tabs>
              <w:suppressAutoHyphens/>
              <w:spacing w:line="240" w:lineRule="auto"/>
              <w:rPr>
                <w:color w:val="000000"/>
                <w:szCs w:val="22"/>
                <w:lang w:val="de-CH"/>
              </w:rPr>
            </w:pPr>
          </w:p>
        </w:tc>
        <w:tc>
          <w:tcPr>
            <w:tcW w:w="4678" w:type="dxa"/>
          </w:tcPr>
          <w:p w14:paraId="794AF5C9" w14:textId="77777777" w:rsidR="00D7662A" w:rsidRPr="000478B3" w:rsidRDefault="00D7662A" w:rsidP="00526763">
            <w:pPr>
              <w:widowControl w:val="0"/>
              <w:suppressAutoHyphens/>
              <w:spacing w:line="240" w:lineRule="auto"/>
              <w:rPr>
                <w:color w:val="000000"/>
                <w:szCs w:val="22"/>
                <w:lang w:val="de-CH"/>
              </w:rPr>
            </w:pPr>
            <w:r w:rsidRPr="000478B3">
              <w:rPr>
                <w:b/>
                <w:color w:val="000000"/>
                <w:szCs w:val="22"/>
                <w:lang w:val="de-CH"/>
              </w:rPr>
              <w:t>Nederland</w:t>
            </w:r>
          </w:p>
          <w:p w14:paraId="4BC4077F" w14:textId="77777777" w:rsidR="00D7662A" w:rsidRPr="000478B3" w:rsidRDefault="00D7662A" w:rsidP="00526763">
            <w:pPr>
              <w:widowControl w:val="0"/>
              <w:spacing w:line="240" w:lineRule="auto"/>
              <w:rPr>
                <w:iCs/>
                <w:color w:val="000000"/>
                <w:szCs w:val="22"/>
                <w:lang w:val="de-CH"/>
              </w:rPr>
            </w:pPr>
            <w:r w:rsidRPr="000478B3">
              <w:rPr>
                <w:iCs/>
                <w:color w:val="000000"/>
                <w:szCs w:val="22"/>
                <w:lang w:val="de-CH"/>
              </w:rPr>
              <w:t>Novartis Pharma B.V.</w:t>
            </w:r>
          </w:p>
          <w:p w14:paraId="3A606722" w14:textId="3E4AE8E0" w:rsidR="00D7662A" w:rsidRPr="000478B3" w:rsidRDefault="00D7662A" w:rsidP="00526763">
            <w:pPr>
              <w:widowControl w:val="0"/>
              <w:spacing w:line="240" w:lineRule="auto"/>
              <w:rPr>
                <w:color w:val="000000"/>
                <w:szCs w:val="22"/>
                <w:lang w:val="de-DE"/>
              </w:rPr>
            </w:pPr>
            <w:r w:rsidRPr="000478B3">
              <w:rPr>
                <w:color w:val="000000"/>
                <w:szCs w:val="22"/>
                <w:lang w:val="de-DE"/>
              </w:rPr>
              <w:t xml:space="preserve">Tel: +31 </w:t>
            </w:r>
            <w:r w:rsidR="00AF37A8" w:rsidRPr="000478B3">
              <w:rPr>
                <w:szCs w:val="22"/>
                <w:lang w:val="nl-NL"/>
              </w:rPr>
              <w:t xml:space="preserve">88 04 52 </w:t>
            </w:r>
            <w:r w:rsidRPr="000478B3">
              <w:rPr>
                <w:color w:val="000000"/>
                <w:szCs w:val="22"/>
                <w:lang w:val="de-DE"/>
              </w:rPr>
              <w:t>111</w:t>
            </w:r>
          </w:p>
        </w:tc>
      </w:tr>
      <w:tr w:rsidR="00D7662A" w:rsidRPr="000478B3" w14:paraId="27FA337B" w14:textId="77777777" w:rsidTr="004F36B0">
        <w:trPr>
          <w:cantSplit/>
        </w:trPr>
        <w:tc>
          <w:tcPr>
            <w:tcW w:w="4678" w:type="dxa"/>
          </w:tcPr>
          <w:p w14:paraId="73106BB0" w14:textId="77777777" w:rsidR="00D7662A" w:rsidRPr="000478B3" w:rsidRDefault="00D7662A" w:rsidP="00526763">
            <w:pPr>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58003CAB" w14:textId="77777777" w:rsidR="00BB06E3" w:rsidRPr="000478B3" w:rsidRDefault="00BB06E3" w:rsidP="00526763">
            <w:pPr>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1C243E2C"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3571CD7D" w14:textId="77777777" w:rsidR="00D7662A" w:rsidRPr="000478B3" w:rsidRDefault="00D7662A" w:rsidP="00526763">
            <w:pPr>
              <w:widowControl w:val="0"/>
              <w:tabs>
                <w:tab w:val="left" w:pos="-720"/>
              </w:tabs>
              <w:suppressAutoHyphens/>
              <w:spacing w:line="240" w:lineRule="auto"/>
              <w:rPr>
                <w:color w:val="000000"/>
                <w:szCs w:val="22"/>
                <w:lang w:val="fr-FR"/>
              </w:rPr>
            </w:pPr>
          </w:p>
        </w:tc>
        <w:tc>
          <w:tcPr>
            <w:tcW w:w="4678" w:type="dxa"/>
          </w:tcPr>
          <w:p w14:paraId="69E51464" w14:textId="77777777" w:rsidR="00D7662A" w:rsidRPr="000478B3" w:rsidRDefault="00D7662A" w:rsidP="00526763">
            <w:pPr>
              <w:widowControl w:val="0"/>
              <w:spacing w:line="240" w:lineRule="auto"/>
              <w:rPr>
                <w:color w:val="000000"/>
                <w:szCs w:val="22"/>
                <w:lang w:val="en-US"/>
              </w:rPr>
            </w:pPr>
            <w:r w:rsidRPr="000478B3">
              <w:rPr>
                <w:b/>
                <w:color w:val="000000"/>
                <w:szCs w:val="22"/>
                <w:lang w:val="en-US"/>
              </w:rPr>
              <w:t>Norge</w:t>
            </w:r>
          </w:p>
          <w:p w14:paraId="144C3452"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Novartis Norge AS</w:t>
            </w:r>
          </w:p>
          <w:p w14:paraId="4A7FE828" w14:textId="77777777" w:rsidR="00D7662A" w:rsidRPr="000478B3" w:rsidRDefault="00D7662A"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D7662A" w:rsidRPr="000478B3" w14:paraId="2AD1CF19" w14:textId="77777777" w:rsidTr="004F36B0">
        <w:trPr>
          <w:cantSplit/>
        </w:trPr>
        <w:tc>
          <w:tcPr>
            <w:tcW w:w="4678" w:type="dxa"/>
          </w:tcPr>
          <w:p w14:paraId="4495AD35" w14:textId="77777777" w:rsidR="00D7662A" w:rsidRPr="000478B3" w:rsidRDefault="00D7662A" w:rsidP="00526763">
            <w:pPr>
              <w:widowControl w:val="0"/>
              <w:spacing w:line="240" w:lineRule="auto"/>
              <w:rPr>
                <w:color w:val="000000"/>
                <w:szCs w:val="22"/>
                <w:lang w:val="es-ES"/>
              </w:rPr>
            </w:pPr>
            <w:r w:rsidRPr="000478B3">
              <w:rPr>
                <w:b/>
                <w:color w:val="000000"/>
                <w:szCs w:val="22"/>
                <w:lang w:val="fr-FR"/>
              </w:rPr>
              <w:t>Ελλάδα</w:t>
            </w:r>
          </w:p>
          <w:p w14:paraId="3D229495" w14:textId="77777777" w:rsidR="00D7662A" w:rsidRPr="000478B3" w:rsidRDefault="00D7662A" w:rsidP="00526763">
            <w:pPr>
              <w:widowControl w:val="0"/>
              <w:spacing w:line="240" w:lineRule="auto"/>
              <w:rPr>
                <w:color w:val="000000"/>
                <w:szCs w:val="22"/>
                <w:lang w:val="es-ES"/>
              </w:rPr>
            </w:pPr>
            <w:r w:rsidRPr="000478B3">
              <w:rPr>
                <w:color w:val="000000"/>
                <w:szCs w:val="22"/>
                <w:lang w:val="es-ES"/>
              </w:rPr>
              <w:t>Novartis (Hellas) A.E.B.E.</w:t>
            </w:r>
          </w:p>
          <w:p w14:paraId="72AAF929"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Τηλ: +30 210 281 17 12</w:t>
            </w:r>
          </w:p>
          <w:p w14:paraId="24257C5A" w14:textId="77777777" w:rsidR="00D7662A" w:rsidRPr="000478B3" w:rsidRDefault="00D7662A" w:rsidP="00526763">
            <w:pPr>
              <w:widowControl w:val="0"/>
              <w:tabs>
                <w:tab w:val="left" w:pos="-720"/>
              </w:tabs>
              <w:suppressAutoHyphens/>
              <w:spacing w:line="240" w:lineRule="auto"/>
              <w:rPr>
                <w:color w:val="000000"/>
                <w:szCs w:val="22"/>
                <w:lang w:val="fr-FR"/>
              </w:rPr>
            </w:pPr>
          </w:p>
        </w:tc>
        <w:tc>
          <w:tcPr>
            <w:tcW w:w="4678" w:type="dxa"/>
          </w:tcPr>
          <w:p w14:paraId="4D20563F" w14:textId="77777777" w:rsidR="00D7662A" w:rsidRPr="000478B3" w:rsidRDefault="00D7662A" w:rsidP="00526763">
            <w:pPr>
              <w:widowControl w:val="0"/>
              <w:spacing w:line="240" w:lineRule="auto"/>
              <w:rPr>
                <w:color w:val="000000"/>
                <w:szCs w:val="22"/>
                <w:lang w:val="de-CH"/>
              </w:rPr>
            </w:pPr>
            <w:r w:rsidRPr="000478B3">
              <w:rPr>
                <w:b/>
                <w:color w:val="000000"/>
                <w:szCs w:val="22"/>
                <w:lang w:val="de-CH"/>
              </w:rPr>
              <w:t>Österreich</w:t>
            </w:r>
          </w:p>
          <w:p w14:paraId="6C9988A6" w14:textId="77777777" w:rsidR="00D7662A" w:rsidRPr="000478B3" w:rsidRDefault="00D7662A" w:rsidP="00526763">
            <w:pPr>
              <w:widowControl w:val="0"/>
              <w:spacing w:line="240" w:lineRule="auto"/>
              <w:rPr>
                <w:i/>
                <w:color w:val="000000"/>
                <w:szCs w:val="22"/>
                <w:lang w:val="de-CH"/>
              </w:rPr>
            </w:pPr>
            <w:r w:rsidRPr="000478B3">
              <w:rPr>
                <w:color w:val="000000"/>
                <w:szCs w:val="22"/>
                <w:lang w:val="de-CH"/>
              </w:rPr>
              <w:t>Novartis Pharma GmbH</w:t>
            </w:r>
          </w:p>
          <w:p w14:paraId="591C395F" w14:textId="77777777" w:rsidR="00D7662A" w:rsidRPr="000478B3" w:rsidRDefault="00D7662A" w:rsidP="00526763">
            <w:pPr>
              <w:widowControl w:val="0"/>
              <w:spacing w:line="240" w:lineRule="auto"/>
              <w:rPr>
                <w:color w:val="000000"/>
                <w:szCs w:val="22"/>
                <w:lang w:val="de-CH"/>
              </w:rPr>
            </w:pPr>
            <w:r w:rsidRPr="000478B3">
              <w:rPr>
                <w:color w:val="000000"/>
                <w:szCs w:val="22"/>
                <w:lang w:val="de-CH"/>
              </w:rPr>
              <w:t>Tel: +43 1 86 6570</w:t>
            </w:r>
          </w:p>
        </w:tc>
      </w:tr>
      <w:tr w:rsidR="00D7662A" w:rsidRPr="000478B3" w14:paraId="39FE79EB" w14:textId="77777777" w:rsidTr="004F36B0">
        <w:trPr>
          <w:cantSplit/>
        </w:trPr>
        <w:tc>
          <w:tcPr>
            <w:tcW w:w="4678" w:type="dxa"/>
          </w:tcPr>
          <w:p w14:paraId="4E02C6E6" w14:textId="77777777" w:rsidR="00D7662A" w:rsidRPr="000478B3" w:rsidRDefault="00D7662A"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5B955712" w14:textId="77777777" w:rsidR="00D7662A" w:rsidRPr="000478B3" w:rsidRDefault="00D7662A" w:rsidP="00526763">
            <w:pPr>
              <w:widowControl w:val="0"/>
              <w:spacing w:line="240" w:lineRule="auto"/>
              <w:rPr>
                <w:color w:val="000000"/>
                <w:szCs w:val="22"/>
                <w:lang w:val="es-ES"/>
              </w:rPr>
            </w:pPr>
            <w:r w:rsidRPr="000478B3">
              <w:rPr>
                <w:color w:val="000000"/>
                <w:szCs w:val="22"/>
                <w:lang w:val="es-ES"/>
              </w:rPr>
              <w:t>Novartis Farmacéutica, S.A.</w:t>
            </w:r>
          </w:p>
          <w:p w14:paraId="0B3A2E80"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Tel: +34 93 306 42 00</w:t>
            </w:r>
          </w:p>
          <w:p w14:paraId="521699A0" w14:textId="77777777" w:rsidR="00D7662A" w:rsidRPr="000478B3" w:rsidRDefault="00D7662A" w:rsidP="00526763">
            <w:pPr>
              <w:widowControl w:val="0"/>
              <w:tabs>
                <w:tab w:val="left" w:pos="-720"/>
              </w:tabs>
              <w:suppressAutoHyphens/>
              <w:spacing w:line="240" w:lineRule="auto"/>
              <w:rPr>
                <w:color w:val="000000"/>
                <w:szCs w:val="22"/>
                <w:lang w:val="fr-FR"/>
              </w:rPr>
            </w:pPr>
          </w:p>
        </w:tc>
        <w:tc>
          <w:tcPr>
            <w:tcW w:w="4678" w:type="dxa"/>
          </w:tcPr>
          <w:p w14:paraId="481060A6" w14:textId="77777777" w:rsidR="00D7662A" w:rsidRPr="000478B3" w:rsidRDefault="00D7662A" w:rsidP="00526763">
            <w:pPr>
              <w:widowControl w:val="0"/>
              <w:spacing w:line="240" w:lineRule="auto"/>
              <w:rPr>
                <w:b/>
                <w:color w:val="000000"/>
                <w:szCs w:val="22"/>
                <w:lang w:val="fr-FR"/>
              </w:rPr>
            </w:pPr>
            <w:r w:rsidRPr="000478B3">
              <w:rPr>
                <w:b/>
                <w:color w:val="000000"/>
                <w:szCs w:val="22"/>
                <w:lang w:val="fr-FR"/>
              </w:rPr>
              <w:t>Polska</w:t>
            </w:r>
          </w:p>
          <w:p w14:paraId="37588BC2"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Poland Sp. z o.o.</w:t>
            </w:r>
          </w:p>
          <w:p w14:paraId="5AF667F1"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Tel.: +48 22 375 4888</w:t>
            </w:r>
          </w:p>
        </w:tc>
      </w:tr>
      <w:tr w:rsidR="00D7662A" w:rsidRPr="000478B3" w14:paraId="052724BE" w14:textId="77777777" w:rsidTr="004F36B0">
        <w:trPr>
          <w:cantSplit/>
        </w:trPr>
        <w:tc>
          <w:tcPr>
            <w:tcW w:w="4678" w:type="dxa"/>
          </w:tcPr>
          <w:p w14:paraId="7297FF64" w14:textId="77777777" w:rsidR="00D7662A" w:rsidRPr="000478B3" w:rsidRDefault="00D7662A"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4C2D830F"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Pharma S.A.S.</w:t>
            </w:r>
          </w:p>
          <w:p w14:paraId="0909A74D"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Tél: +33 1 55 47 66 00</w:t>
            </w:r>
          </w:p>
          <w:p w14:paraId="5263E813" w14:textId="77777777" w:rsidR="00D7662A" w:rsidRPr="000478B3" w:rsidRDefault="00D7662A" w:rsidP="00526763">
            <w:pPr>
              <w:widowControl w:val="0"/>
              <w:spacing w:line="240" w:lineRule="auto"/>
              <w:rPr>
                <w:b/>
                <w:color w:val="000000"/>
                <w:szCs w:val="22"/>
                <w:lang w:val="fr-FR"/>
              </w:rPr>
            </w:pPr>
          </w:p>
        </w:tc>
        <w:tc>
          <w:tcPr>
            <w:tcW w:w="4678" w:type="dxa"/>
          </w:tcPr>
          <w:p w14:paraId="5DCAF618" w14:textId="77777777" w:rsidR="00D7662A" w:rsidRPr="000478B3" w:rsidRDefault="00D7662A" w:rsidP="00526763">
            <w:pPr>
              <w:widowControl w:val="0"/>
              <w:spacing w:line="240" w:lineRule="auto"/>
              <w:rPr>
                <w:color w:val="000000"/>
                <w:szCs w:val="22"/>
                <w:lang w:val="es-ES"/>
              </w:rPr>
            </w:pPr>
            <w:r w:rsidRPr="000478B3">
              <w:rPr>
                <w:b/>
                <w:color w:val="000000"/>
                <w:szCs w:val="22"/>
                <w:lang w:val="es-ES"/>
              </w:rPr>
              <w:t>Portugal</w:t>
            </w:r>
          </w:p>
          <w:p w14:paraId="4E4FE4B7" w14:textId="77777777" w:rsidR="00D7662A" w:rsidRPr="000478B3" w:rsidRDefault="00D7662A"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6A060CD5"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D7662A" w:rsidRPr="000478B3" w14:paraId="7D341936" w14:textId="77777777" w:rsidTr="004F36B0">
        <w:trPr>
          <w:cantSplit/>
        </w:trPr>
        <w:tc>
          <w:tcPr>
            <w:tcW w:w="4678" w:type="dxa"/>
          </w:tcPr>
          <w:p w14:paraId="49B94CF0" w14:textId="77777777" w:rsidR="00D7662A" w:rsidRPr="000478B3" w:rsidRDefault="00D7662A" w:rsidP="00526763">
            <w:pPr>
              <w:pStyle w:val="Smalltext120"/>
              <w:tabs>
                <w:tab w:val="left" w:pos="567"/>
              </w:tabs>
              <w:rPr>
                <w:b/>
                <w:sz w:val="22"/>
                <w:szCs w:val="22"/>
                <w:lang w:val="de-CH"/>
              </w:rPr>
            </w:pPr>
            <w:r w:rsidRPr="000478B3">
              <w:rPr>
                <w:b/>
                <w:sz w:val="22"/>
                <w:szCs w:val="22"/>
                <w:lang w:val="de-CH"/>
              </w:rPr>
              <w:t>Hrvatska</w:t>
            </w:r>
          </w:p>
          <w:p w14:paraId="64C96AB4" w14:textId="77777777" w:rsidR="00D7662A" w:rsidRPr="000478B3" w:rsidRDefault="00D7662A" w:rsidP="00526763">
            <w:pPr>
              <w:pStyle w:val="Smalltext120"/>
              <w:tabs>
                <w:tab w:val="left" w:pos="567"/>
              </w:tabs>
              <w:rPr>
                <w:sz w:val="22"/>
                <w:szCs w:val="22"/>
                <w:lang w:val="de-CH"/>
              </w:rPr>
            </w:pPr>
            <w:r w:rsidRPr="000478B3">
              <w:rPr>
                <w:sz w:val="22"/>
                <w:szCs w:val="22"/>
                <w:lang w:val="de-CH"/>
              </w:rPr>
              <w:t>Novartis Hrvatska d.o.o.</w:t>
            </w:r>
          </w:p>
          <w:p w14:paraId="1E0F5B3A" w14:textId="77777777" w:rsidR="00D7662A" w:rsidRPr="000478B3" w:rsidRDefault="00D7662A" w:rsidP="00526763">
            <w:pPr>
              <w:pStyle w:val="Smalltext120"/>
              <w:tabs>
                <w:tab w:val="left" w:pos="567"/>
              </w:tabs>
              <w:rPr>
                <w:sz w:val="22"/>
                <w:szCs w:val="22"/>
                <w:lang w:val="fr-FR"/>
              </w:rPr>
            </w:pPr>
            <w:r w:rsidRPr="000478B3">
              <w:rPr>
                <w:sz w:val="22"/>
                <w:szCs w:val="22"/>
                <w:lang w:val="fr-FR"/>
              </w:rPr>
              <w:t>Tel. +385 1 6274 220</w:t>
            </w:r>
          </w:p>
          <w:p w14:paraId="4E2B7FC2" w14:textId="77777777" w:rsidR="00D7662A" w:rsidRPr="000478B3" w:rsidRDefault="00D7662A" w:rsidP="00526763">
            <w:pPr>
              <w:widowControl w:val="0"/>
              <w:tabs>
                <w:tab w:val="left" w:pos="-720"/>
                <w:tab w:val="left" w:pos="4536"/>
              </w:tabs>
              <w:suppressAutoHyphens/>
              <w:spacing w:line="240" w:lineRule="auto"/>
              <w:rPr>
                <w:b/>
                <w:color w:val="000000"/>
                <w:szCs w:val="22"/>
                <w:lang w:val="fr-FR"/>
              </w:rPr>
            </w:pPr>
          </w:p>
        </w:tc>
        <w:tc>
          <w:tcPr>
            <w:tcW w:w="4678" w:type="dxa"/>
          </w:tcPr>
          <w:p w14:paraId="75D11E73" w14:textId="77777777" w:rsidR="00D7662A" w:rsidRPr="000478B3" w:rsidRDefault="00D7662A" w:rsidP="00526763">
            <w:pPr>
              <w:spacing w:line="240" w:lineRule="auto"/>
              <w:rPr>
                <w:b/>
                <w:color w:val="000000"/>
                <w:szCs w:val="22"/>
                <w:lang w:val="fr-FR"/>
              </w:rPr>
            </w:pPr>
            <w:r w:rsidRPr="000478B3">
              <w:rPr>
                <w:b/>
                <w:color w:val="000000"/>
                <w:szCs w:val="22"/>
                <w:lang w:val="fr-FR"/>
              </w:rPr>
              <w:t>România</w:t>
            </w:r>
          </w:p>
          <w:p w14:paraId="728A0DF9" w14:textId="77777777" w:rsidR="00D7662A" w:rsidRPr="000478B3" w:rsidRDefault="00D7662A" w:rsidP="00526763">
            <w:pPr>
              <w:spacing w:line="240" w:lineRule="auto"/>
              <w:rPr>
                <w:color w:val="000000"/>
                <w:szCs w:val="22"/>
                <w:lang w:val="fr-FR"/>
              </w:rPr>
            </w:pPr>
            <w:r w:rsidRPr="000478B3">
              <w:rPr>
                <w:color w:val="000000"/>
                <w:szCs w:val="22"/>
                <w:lang w:val="fr-FR"/>
              </w:rPr>
              <w:t>Novartis Pharma Services Romania SRL</w:t>
            </w:r>
          </w:p>
          <w:p w14:paraId="3546EE63"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D7662A" w:rsidRPr="000478B3" w14:paraId="34C9342F" w14:textId="77777777" w:rsidTr="004F36B0">
        <w:trPr>
          <w:cantSplit/>
        </w:trPr>
        <w:tc>
          <w:tcPr>
            <w:tcW w:w="4678" w:type="dxa"/>
          </w:tcPr>
          <w:p w14:paraId="52B8373C" w14:textId="77777777" w:rsidR="00D7662A" w:rsidRPr="000478B3" w:rsidRDefault="00D7662A" w:rsidP="00526763">
            <w:pPr>
              <w:widowControl w:val="0"/>
              <w:spacing w:line="240" w:lineRule="auto"/>
              <w:rPr>
                <w:color w:val="000000"/>
                <w:szCs w:val="22"/>
                <w:lang w:val="en-US"/>
              </w:rPr>
            </w:pPr>
            <w:r w:rsidRPr="000478B3">
              <w:rPr>
                <w:b/>
                <w:color w:val="000000"/>
                <w:szCs w:val="22"/>
                <w:lang w:val="en-US"/>
              </w:rPr>
              <w:t>Ireland</w:t>
            </w:r>
          </w:p>
          <w:p w14:paraId="002BD424"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Novartis Ireland Limited</w:t>
            </w:r>
          </w:p>
          <w:p w14:paraId="2C76064D"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Tel: +353 1 260 12 55</w:t>
            </w:r>
          </w:p>
          <w:p w14:paraId="46DC8BAB" w14:textId="77777777" w:rsidR="00D7662A" w:rsidRPr="000478B3" w:rsidRDefault="00D7662A" w:rsidP="00526763">
            <w:pPr>
              <w:widowControl w:val="0"/>
              <w:tabs>
                <w:tab w:val="left" w:pos="-720"/>
              </w:tabs>
              <w:suppressAutoHyphens/>
              <w:spacing w:line="240" w:lineRule="auto"/>
              <w:rPr>
                <w:color w:val="000000"/>
                <w:szCs w:val="22"/>
                <w:lang w:val="en-US"/>
              </w:rPr>
            </w:pPr>
          </w:p>
        </w:tc>
        <w:tc>
          <w:tcPr>
            <w:tcW w:w="4678" w:type="dxa"/>
          </w:tcPr>
          <w:p w14:paraId="15E7033A" w14:textId="77777777" w:rsidR="00D7662A" w:rsidRPr="000478B3" w:rsidRDefault="00D7662A" w:rsidP="00526763">
            <w:pPr>
              <w:widowControl w:val="0"/>
              <w:spacing w:line="240" w:lineRule="auto"/>
              <w:rPr>
                <w:color w:val="000000"/>
                <w:szCs w:val="22"/>
                <w:lang w:val="fr-FR"/>
              </w:rPr>
            </w:pPr>
            <w:r w:rsidRPr="000478B3">
              <w:rPr>
                <w:b/>
                <w:color w:val="000000"/>
                <w:szCs w:val="22"/>
                <w:lang w:val="fr-FR"/>
              </w:rPr>
              <w:t>Slovenija</w:t>
            </w:r>
          </w:p>
          <w:p w14:paraId="5A739552"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Pharma Services Inc.</w:t>
            </w:r>
          </w:p>
          <w:p w14:paraId="1F344F0C"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Tel: +386 1 300 75 50</w:t>
            </w:r>
          </w:p>
        </w:tc>
      </w:tr>
      <w:tr w:rsidR="00D7662A" w:rsidRPr="000478B3" w14:paraId="53F8019D" w14:textId="77777777" w:rsidTr="004F36B0">
        <w:trPr>
          <w:cantSplit/>
        </w:trPr>
        <w:tc>
          <w:tcPr>
            <w:tcW w:w="4678" w:type="dxa"/>
          </w:tcPr>
          <w:p w14:paraId="25E3CB17" w14:textId="77777777" w:rsidR="00D7662A" w:rsidRPr="000478B3" w:rsidRDefault="00D7662A" w:rsidP="00526763">
            <w:pPr>
              <w:widowControl w:val="0"/>
              <w:spacing w:line="240" w:lineRule="auto"/>
              <w:rPr>
                <w:b/>
                <w:color w:val="000000"/>
                <w:szCs w:val="22"/>
                <w:lang w:val="fr-FR"/>
              </w:rPr>
            </w:pPr>
            <w:r w:rsidRPr="000478B3">
              <w:rPr>
                <w:b/>
                <w:color w:val="000000"/>
                <w:szCs w:val="22"/>
                <w:lang w:val="fr-FR"/>
              </w:rPr>
              <w:t>Ísland</w:t>
            </w:r>
          </w:p>
          <w:p w14:paraId="2EF2E6EE"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Vistor hf.</w:t>
            </w:r>
          </w:p>
          <w:p w14:paraId="37920D6E"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791A0E0C" w14:textId="77777777" w:rsidR="00D7662A" w:rsidRPr="000478B3" w:rsidRDefault="00D7662A" w:rsidP="00526763">
            <w:pPr>
              <w:widowControl w:val="0"/>
              <w:spacing w:line="240" w:lineRule="auto"/>
              <w:rPr>
                <w:b/>
                <w:color w:val="000000"/>
                <w:szCs w:val="22"/>
                <w:lang w:val="fr-FR"/>
              </w:rPr>
            </w:pPr>
          </w:p>
        </w:tc>
        <w:tc>
          <w:tcPr>
            <w:tcW w:w="4678" w:type="dxa"/>
          </w:tcPr>
          <w:p w14:paraId="7799E16F" w14:textId="77777777" w:rsidR="00D7662A" w:rsidRPr="000478B3" w:rsidRDefault="00D7662A"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656A61EC" w14:textId="77777777" w:rsidR="00D7662A" w:rsidRPr="000478B3" w:rsidRDefault="00D7662A" w:rsidP="00526763">
            <w:pPr>
              <w:widowControl w:val="0"/>
              <w:spacing w:line="240" w:lineRule="auto"/>
              <w:rPr>
                <w:i/>
                <w:color w:val="000000"/>
                <w:szCs w:val="22"/>
                <w:lang w:val="en-US"/>
              </w:rPr>
            </w:pPr>
            <w:r w:rsidRPr="000478B3">
              <w:rPr>
                <w:color w:val="000000"/>
                <w:szCs w:val="22"/>
                <w:lang w:val="en-US"/>
              </w:rPr>
              <w:t>Novartis Slovakia s.r.o.</w:t>
            </w:r>
          </w:p>
          <w:p w14:paraId="3D3B8BA7" w14:textId="77777777" w:rsidR="00D7662A" w:rsidRPr="000478B3" w:rsidRDefault="00D7662A" w:rsidP="00526763">
            <w:pPr>
              <w:widowControl w:val="0"/>
              <w:spacing w:line="240" w:lineRule="auto"/>
              <w:rPr>
                <w:color w:val="000000"/>
                <w:szCs w:val="22"/>
                <w:lang w:val="en-US"/>
              </w:rPr>
            </w:pPr>
            <w:r w:rsidRPr="000478B3">
              <w:rPr>
                <w:color w:val="000000"/>
                <w:szCs w:val="22"/>
                <w:lang w:val="en-US"/>
              </w:rPr>
              <w:t>Tel: +421 2 5542 5439</w:t>
            </w:r>
          </w:p>
          <w:p w14:paraId="3069553E" w14:textId="77777777" w:rsidR="00D7662A" w:rsidRPr="000478B3" w:rsidRDefault="00D7662A" w:rsidP="00526763">
            <w:pPr>
              <w:widowControl w:val="0"/>
              <w:tabs>
                <w:tab w:val="left" w:pos="-720"/>
              </w:tabs>
              <w:suppressAutoHyphens/>
              <w:spacing w:line="240" w:lineRule="auto"/>
              <w:rPr>
                <w:b/>
                <w:color w:val="000000"/>
                <w:szCs w:val="22"/>
                <w:lang w:val="en-US"/>
              </w:rPr>
            </w:pPr>
          </w:p>
        </w:tc>
      </w:tr>
      <w:tr w:rsidR="00D7662A" w:rsidRPr="00246B48" w14:paraId="2822FCEE" w14:textId="77777777" w:rsidTr="004F36B0">
        <w:trPr>
          <w:cantSplit/>
        </w:trPr>
        <w:tc>
          <w:tcPr>
            <w:tcW w:w="4678" w:type="dxa"/>
          </w:tcPr>
          <w:p w14:paraId="6C62D8EC" w14:textId="77777777" w:rsidR="00D7662A" w:rsidRPr="000478B3" w:rsidRDefault="00D7662A" w:rsidP="00526763">
            <w:pPr>
              <w:widowControl w:val="0"/>
              <w:spacing w:line="240" w:lineRule="auto"/>
              <w:rPr>
                <w:color w:val="000000"/>
                <w:szCs w:val="22"/>
                <w:lang w:val="es-ES"/>
              </w:rPr>
            </w:pPr>
            <w:r w:rsidRPr="000478B3">
              <w:rPr>
                <w:b/>
                <w:color w:val="000000"/>
                <w:szCs w:val="22"/>
                <w:lang w:val="es-ES"/>
              </w:rPr>
              <w:t>Italia</w:t>
            </w:r>
          </w:p>
          <w:p w14:paraId="2728BD5D" w14:textId="77777777" w:rsidR="00D7662A" w:rsidRPr="000478B3" w:rsidRDefault="00D7662A" w:rsidP="00526763">
            <w:pPr>
              <w:widowControl w:val="0"/>
              <w:spacing w:line="240" w:lineRule="auto"/>
              <w:rPr>
                <w:color w:val="000000"/>
                <w:szCs w:val="22"/>
                <w:lang w:val="es-ES"/>
              </w:rPr>
            </w:pPr>
            <w:r w:rsidRPr="000478B3">
              <w:rPr>
                <w:color w:val="000000"/>
                <w:szCs w:val="22"/>
                <w:lang w:val="es-ES"/>
              </w:rPr>
              <w:t>Novartis Farma S.p.A.</w:t>
            </w:r>
          </w:p>
          <w:p w14:paraId="60F5545A" w14:textId="77777777" w:rsidR="00D7662A" w:rsidRPr="000478B3" w:rsidRDefault="00D7662A"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3EB1EA0B" w14:textId="77777777" w:rsidR="00D7662A" w:rsidRPr="000478B3" w:rsidRDefault="00D7662A"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4A6C90AC"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Novartis Finland Oy</w:t>
            </w:r>
          </w:p>
          <w:p w14:paraId="41F6E6CF" w14:textId="77777777" w:rsidR="00D7662A" w:rsidRPr="000478B3" w:rsidRDefault="00D7662A"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38016240" w14:textId="77777777" w:rsidR="00D7662A" w:rsidRPr="000478B3" w:rsidRDefault="00D7662A" w:rsidP="00526763">
            <w:pPr>
              <w:widowControl w:val="0"/>
              <w:tabs>
                <w:tab w:val="left" w:pos="-720"/>
              </w:tabs>
              <w:suppressAutoHyphens/>
              <w:spacing w:line="240" w:lineRule="auto"/>
              <w:rPr>
                <w:b/>
                <w:color w:val="000000"/>
                <w:szCs w:val="22"/>
                <w:lang w:val="fr-FR"/>
              </w:rPr>
            </w:pPr>
          </w:p>
        </w:tc>
      </w:tr>
      <w:tr w:rsidR="00D7662A" w:rsidRPr="00246B48" w14:paraId="06C7710F" w14:textId="77777777" w:rsidTr="004F36B0">
        <w:trPr>
          <w:cantSplit/>
        </w:trPr>
        <w:tc>
          <w:tcPr>
            <w:tcW w:w="4678" w:type="dxa"/>
          </w:tcPr>
          <w:p w14:paraId="614DFB78" w14:textId="77777777" w:rsidR="00D7662A" w:rsidRPr="000478B3" w:rsidRDefault="00D7662A" w:rsidP="00526763">
            <w:pPr>
              <w:widowControl w:val="0"/>
              <w:spacing w:line="240" w:lineRule="auto"/>
              <w:rPr>
                <w:b/>
                <w:color w:val="000000"/>
                <w:szCs w:val="22"/>
                <w:lang w:val="fr-FR"/>
              </w:rPr>
            </w:pPr>
            <w:r w:rsidRPr="000478B3">
              <w:rPr>
                <w:b/>
                <w:color w:val="000000"/>
                <w:szCs w:val="22"/>
                <w:lang w:val="fr-FR"/>
              </w:rPr>
              <w:t>Κύπρος</w:t>
            </w:r>
          </w:p>
          <w:p w14:paraId="07B50F9A" w14:textId="77777777" w:rsidR="00D7662A" w:rsidRPr="000478B3" w:rsidRDefault="00D7662A" w:rsidP="00526763">
            <w:pPr>
              <w:widowControl w:val="0"/>
              <w:spacing w:line="240" w:lineRule="auto"/>
              <w:rPr>
                <w:color w:val="000000"/>
                <w:szCs w:val="22"/>
                <w:lang w:val="fr-FR"/>
              </w:rPr>
            </w:pPr>
            <w:r w:rsidRPr="000478B3">
              <w:rPr>
                <w:color w:val="000000"/>
                <w:szCs w:val="22"/>
                <w:lang w:val="fr-FR" w:bidi="he-IL"/>
              </w:rPr>
              <w:t>Novartis Pharma Services Inc.</w:t>
            </w:r>
          </w:p>
          <w:p w14:paraId="482434BA" w14:textId="77777777" w:rsidR="00D7662A" w:rsidRPr="000478B3" w:rsidRDefault="00D7662A"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30079CBC" w14:textId="77777777" w:rsidR="00D7662A" w:rsidRPr="000478B3" w:rsidRDefault="00D7662A" w:rsidP="00526763">
            <w:pPr>
              <w:widowControl w:val="0"/>
              <w:spacing w:line="240" w:lineRule="auto"/>
              <w:rPr>
                <w:b/>
                <w:color w:val="000000"/>
                <w:szCs w:val="22"/>
                <w:lang w:val="fr-FR"/>
              </w:rPr>
            </w:pPr>
          </w:p>
        </w:tc>
        <w:tc>
          <w:tcPr>
            <w:tcW w:w="4678" w:type="dxa"/>
          </w:tcPr>
          <w:p w14:paraId="2F14B7FB" w14:textId="77777777" w:rsidR="00D7662A" w:rsidRPr="000478B3" w:rsidRDefault="00D7662A"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48E2F04D" w14:textId="77777777" w:rsidR="00D7662A" w:rsidRPr="000478B3" w:rsidRDefault="00D7662A" w:rsidP="00526763">
            <w:pPr>
              <w:widowControl w:val="0"/>
              <w:spacing w:line="240" w:lineRule="auto"/>
              <w:rPr>
                <w:color w:val="000000"/>
                <w:szCs w:val="22"/>
                <w:lang w:val="de-CH"/>
              </w:rPr>
            </w:pPr>
            <w:r w:rsidRPr="000478B3">
              <w:rPr>
                <w:color w:val="000000"/>
                <w:szCs w:val="22"/>
                <w:lang w:val="de-CH"/>
              </w:rPr>
              <w:t>Novartis Sverige AB</w:t>
            </w:r>
          </w:p>
          <w:p w14:paraId="452984D3" w14:textId="77777777" w:rsidR="00D7662A" w:rsidRPr="000478B3" w:rsidRDefault="00D7662A" w:rsidP="00526763">
            <w:pPr>
              <w:widowControl w:val="0"/>
              <w:spacing w:line="240" w:lineRule="auto"/>
              <w:rPr>
                <w:color w:val="000000"/>
                <w:szCs w:val="22"/>
                <w:lang w:val="de-CH"/>
              </w:rPr>
            </w:pPr>
            <w:r w:rsidRPr="000478B3">
              <w:rPr>
                <w:color w:val="000000"/>
                <w:szCs w:val="22"/>
                <w:lang w:val="de-CH"/>
              </w:rPr>
              <w:t>Tel: +46 8 732 32 00</w:t>
            </w:r>
          </w:p>
          <w:p w14:paraId="64D97E19" w14:textId="77777777" w:rsidR="00D7662A" w:rsidRPr="000478B3" w:rsidRDefault="00D7662A" w:rsidP="00526763">
            <w:pPr>
              <w:widowControl w:val="0"/>
              <w:tabs>
                <w:tab w:val="left" w:pos="-720"/>
                <w:tab w:val="left" w:pos="4536"/>
              </w:tabs>
              <w:suppressAutoHyphens/>
              <w:spacing w:line="240" w:lineRule="auto"/>
              <w:rPr>
                <w:b/>
                <w:color w:val="000000"/>
                <w:szCs w:val="22"/>
                <w:lang w:val="de-CH"/>
              </w:rPr>
            </w:pPr>
          </w:p>
        </w:tc>
      </w:tr>
      <w:tr w:rsidR="00D7662A" w:rsidRPr="000478B3" w14:paraId="030582DB" w14:textId="77777777" w:rsidTr="004F36B0">
        <w:trPr>
          <w:cantSplit/>
        </w:trPr>
        <w:tc>
          <w:tcPr>
            <w:tcW w:w="4678" w:type="dxa"/>
          </w:tcPr>
          <w:p w14:paraId="2C48F61C" w14:textId="77777777" w:rsidR="00D7662A" w:rsidRPr="000478B3" w:rsidRDefault="00D7662A" w:rsidP="00526763">
            <w:pPr>
              <w:widowControl w:val="0"/>
              <w:spacing w:line="240" w:lineRule="auto"/>
              <w:rPr>
                <w:b/>
                <w:color w:val="000000"/>
                <w:szCs w:val="22"/>
                <w:lang w:val="es-ES"/>
              </w:rPr>
            </w:pPr>
            <w:r w:rsidRPr="000478B3">
              <w:rPr>
                <w:b/>
                <w:color w:val="000000"/>
                <w:szCs w:val="22"/>
                <w:lang w:val="es-ES"/>
              </w:rPr>
              <w:t>Latvija</w:t>
            </w:r>
          </w:p>
          <w:p w14:paraId="061669B7" w14:textId="2DF1AAE3" w:rsidR="00BB06E3" w:rsidRPr="000478B3" w:rsidRDefault="00BB06E3" w:rsidP="00526763">
            <w:pPr>
              <w:widowControl w:val="0"/>
              <w:spacing w:line="240" w:lineRule="auto"/>
              <w:rPr>
                <w:color w:val="000000"/>
                <w:szCs w:val="22"/>
                <w:lang w:val="es-ES"/>
              </w:rPr>
            </w:pPr>
            <w:r w:rsidRPr="000478B3">
              <w:rPr>
                <w:szCs w:val="22"/>
                <w:lang w:val="es-ES"/>
              </w:rPr>
              <w:t>SIA Novartis Baltics</w:t>
            </w:r>
          </w:p>
          <w:p w14:paraId="24E24748" w14:textId="77777777" w:rsidR="00D7662A" w:rsidRPr="000478B3" w:rsidRDefault="00D7662A"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17D558AB" w14:textId="77777777" w:rsidR="00D7662A" w:rsidRPr="000478B3" w:rsidRDefault="00D7662A" w:rsidP="00526763">
            <w:pPr>
              <w:widowControl w:val="0"/>
              <w:tabs>
                <w:tab w:val="left" w:pos="-720"/>
              </w:tabs>
              <w:suppressAutoHyphens/>
              <w:spacing w:line="240" w:lineRule="auto"/>
              <w:rPr>
                <w:color w:val="000000"/>
                <w:szCs w:val="22"/>
                <w:lang w:val="es-ES"/>
              </w:rPr>
            </w:pPr>
          </w:p>
        </w:tc>
        <w:tc>
          <w:tcPr>
            <w:tcW w:w="4678" w:type="dxa"/>
          </w:tcPr>
          <w:p w14:paraId="0564B1CC" w14:textId="77777777" w:rsidR="00D7662A" w:rsidRPr="000478B3" w:rsidRDefault="00D7662A" w:rsidP="00526763">
            <w:pPr>
              <w:widowControl w:val="0"/>
              <w:spacing w:line="240" w:lineRule="auto"/>
              <w:rPr>
                <w:color w:val="000000"/>
                <w:szCs w:val="22"/>
                <w:lang w:val="fr-FR"/>
              </w:rPr>
            </w:pPr>
          </w:p>
        </w:tc>
      </w:tr>
    </w:tbl>
    <w:p w14:paraId="0579B154" w14:textId="77777777" w:rsidR="00D7662A" w:rsidRPr="000478B3" w:rsidRDefault="00D7662A" w:rsidP="00526763">
      <w:pPr>
        <w:widowControl w:val="0"/>
        <w:tabs>
          <w:tab w:val="clear" w:pos="567"/>
        </w:tabs>
        <w:spacing w:line="240" w:lineRule="auto"/>
        <w:ind w:right="-449"/>
        <w:rPr>
          <w:color w:val="000000"/>
          <w:szCs w:val="22"/>
          <w:lang w:val="fr-FR"/>
        </w:rPr>
      </w:pPr>
    </w:p>
    <w:p w14:paraId="2894859D" w14:textId="77777777" w:rsidR="009575F2" w:rsidRPr="000478B3" w:rsidRDefault="009575F2"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002B6B7B" w:rsidRPr="000478B3">
        <w:rPr>
          <w:b/>
          <w:szCs w:val="24"/>
          <w:lang w:val="fr-FR"/>
        </w:rPr>
        <w:t>révisée</w:t>
      </w:r>
      <w:r w:rsidRPr="000478B3">
        <w:rPr>
          <w:b/>
          <w:szCs w:val="22"/>
          <w:lang w:val="fr-FR"/>
        </w:rPr>
        <w:t xml:space="preserve"> est</w:t>
      </w:r>
    </w:p>
    <w:p w14:paraId="64D694F1" w14:textId="77777777" w:rsidR="009575F2" w:rsidRPr="000478B3" w:rsidRDefault="009575F2" w:rsidP="00526763">
      <w:pPr>
        <w:widowControl w:val="0"/>
        <w:tabs>
          <w:tab w:val="clear" w:pos="567"/>
        </w:tabs>
        <w:spacing w:line="240" w:lineRule="auto"/>
        <w:ind w:right="-449"/>
        <w:rPr>
          <w:color w:val="000000"/>
          <w:lang w:val="fr-FR"/>
        </w:rPr>
      </w:pPr>
    </w:p>
    <w:p w14:paraId="171CC5FF" w14:textId="77777777" w:rsidR="002B6B7B" w:rsidRPr="000478B3" w:rsidRDefault="002B6B7B" w:rsidP="00526763">
      <w:pPr>
        <w:keepNext/>
        <w:widowControl w:val="0"/>
        <w:tabs>
          <w:tab w:val="clear" w:pos="567"/>
        </w:tabs>
        <w:spacing w:line="240" w:lineRule="auto"/>
        <w:rPr>
          <w:color w:val="000000"/>
          <w:lang w:val="fr-FR"/>
        </w:rPr>
      </w:pPr>
      <w:r w:rsidRPr="000478B3">
        <w:rPr>
          <w:b/>
          <w:szCs w:val="24"/>
          <w:lang w:val="fr-FR"/>
        </w:rPr>
        <w:t>Autres sources d’informations</w:t>
      </w:r>
    </w:p>
    <w:p w14:paraId="214A6604" w14:textId="77777777" w:rsidR="00E5001F" w:rsidRPr="000478B3" w:rsidRDefault="00E5001F"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24" w:history="1">
        <w:r w:rsidRPr="000478B3">
          <w:rPr>
            <w:rStyle w:val="Hyperlink"/>
            <w:lang w:val="fr-FR"/>
          </w:rPr>
          <w:t>http://www.ema.europa.eu</w:t>
        </w:r>
      </w:hyperlink>
    </w:p>
    <w:p w14:paraId="29608E31" w14:textId="77777777" w:rsidR="004B7BD7" w:rsidRPr="000478B3" w:rsidRDefault="009575F2" w:rsidP="00526763">
      <w:pPr>
        <w:pStyle w:val="Text"/>
        <w:spacing w:before="0"/>
        <w:jc w:val="left"/>
        <w:rPr>
          <w:b/>
          <w:color w:val="000000"/>
          <w:sz w:val="22"/>
          <w:szCs w:val="22"/>
          <w:lang w:val="fr-FR"/>
        </w:rPr>
      </w:pPr>
      <w:r w:rsidRPr="000478B3">
        <w:rPr>
          <w:lang w:val="fr-FR"/>
        </w:rPr>
        <w:br w:type="page"/>
      </w:r>
      <w:r w:rsidR="004B7BD7" w:rsidRPr="000478B3">
        <w:rPr>
          <w:b/>
          <w:color w:val="000000"/>
          <w:sz w:val="22"/>
          <w:szCs w:val="22"/>
          <w:lang w:val="fr-FR"/>
        </w:rPr>
        <w:t xml:space="preserve">INSTRUCTIONS </w:t>
      </w:r>
      <w:r w:rsidR="00FD3EA0" w:rsidRPr="000478B3">
        <w:rPr>
          <w:b/>
          <w:color w:val="000000"/>
          <w:sz w:val="22"/>
          <w:szCs w:val="22"/>
          <w:lang w:val="fr-FR"/>
        </w:rPr>
        <w:t>POUR L</w:t>
      </w:r>
      <w:r w:rsidR="004B7BD7" w:rsidRPr="000478B3">
        <w:rPr>
          <w:b/>
          <w:color w:val="000000"/>
          <w:sz w:val="22"/>
          <w:szCs w:val="22"/>
          <w:lang w:val="fr-FR"/>
        </w:rPr>
        <w:t xml:space="preserve">’UTILISATION DE </w:t>
      </w:r>
      <w:r w:rsidR="00FD3EA0" w:rsidRPr="000478B3">
        <w:rPr>
          <w:b/>
          <w:color w:val="000000"/>
          <w:sz w:val="22"/>
          <w:szCs w:val="22"/>
          <w:lang w:val="fr-FR"/>
        </w:rPr>
        <w:t xml:space="preserve">LA </w:t>
      </w:r>
      <w:r w:rsidR="004B7BD7" w:rsidRPr="000478B3">
        <w:rPr>
          <w:b/>
          <w:color w:val="000000"/>
          <w:sz w:val="22"/>
          <w:szCs w:val="22"/>
          <w:lang w:val="fr-FR"/>
        </w:rPr>
        <w:t>SERINGUE PRÉREMPLIE</w:t>
      </w:r>
      <w:r w:rsidR="00FD3EA0" w:rsidRPr="000478B3">
        <w:rPr>
          <w:b/>
          <w:color w:val="000000"/>
          <w:sz w:val="22"/>
          <w:szCs w:val="22"/>
          <w:lang w:val="fr-FR"/>
        </w:rPr>
        <w:t xml:space="preserve"> DE XOLAIR</w:t>
      </w:r>
    </w:p>
    <w:p w14:paraId="783BBA26" w14:textId="77777777" w:rsidR="004B7BD7" w:rsidRPr="000478B3" w:rsidRDefault="004B7BD7" w:rsidP="00526763">
      <w:pPr>
        <w:widowControl w:val="0"/>
        <w:tabs>
          <w:tab w:val="clear" w:pos="567"/>
        </w:tabs>
        <w:spacing w:line="240" w:lineRule="auto"/>
        <w:ind w:right="-449"/>
        <w:rPr>
          <w:color w:val="000000"/>
          <w:szCs w:val="22"/>
          <w:lang w:val="fr-FR"/>
        </w:rPr>
      </w:pPr>
    </w:p>
    <w:p w14:paraId="26614788" w14:textId="77777777" w:rsidR="004B7BD7" w:rsidRPr="000478B3" w:rsidRDefault="00EC0580" w:rsidP="00526763">
      <w:pPr>
        <w:widowControl w:val="0"/>
        <w:tabs>
          <w:tab w:val="clear" w:pos="567"/>
        </w:tabs>
        <w:spacing w:line="240" w:lineRule="auto"/>
        <w:ind w:right="-446"/>
        <w:rPr>
          <w:color w:val="000000"/>
          <w:szCs w:val="22"/>
          <w:lang w:val="fr-FR"/>
        </w:rPr>
      </w:pPr>
      <w:r w:rsidRPr="000478B3">
        <w:rPr>
          <w:color w:val="000000"/>
          <w:szCs w:val="22"/>
          <w:lang w:val="fr-FR"/>
        </w:rPr>
        <w:t xml:space="preserve">Veuillez lire </w:t>
      </w:r>
      <w:r w:rsidR="00FD3EA0" w:rsidRPr="000478B3">
        <w:rPr>
          <w:color w:val="000000"/>
          <w:szCs w:val="22"/>
          <w:lang w:val="fr-FR"/>
        </w:rPr>
        <w:t>ENTIÈREMENT</w:t>
      </w:r>
      <w:r w:rsidRPr="000478B3">
        <w:rPr>
          <w:color w:val="000000"/>
          <w:szCs w:val="22"/>
          <w:lang w:val="fr-FR"/>
        </w:rPr>
        <w:t xml:space="preserve"> ces </w:t>
      </w:r>
      <w:r w:rsidR="004B7BD7" w:rsidRPr="000478B3">
        <w:rPr>
          <w:color w:val="000000"/>
          <w:szCs w:val="22"/>
          <w:lang w:val="fr-FR"/>
        </w:rPr>
        <w:t xml:space="preserve">instructions </w:t>
      </w:r>
      <w:r w:rsidRPr="000478B3">
        <w:rPr>
          <w:color w:val="000000"/>
          <w:szCs w:val="22"/>
          <w:lang w:val="fr-FR"/>
        </w:rPr>
        <w:t xml:space="preserve">avant </w:t>
      </w:r>
      <w:r w:rsidR="00FD3EA0" w:rsidRPr="000478B3">
        <w:rPr>
          <w:color w:val="000000"/>
          <w:szCs w:val="22"/>
          <w:lang w:val="fr-FR"/>
        </w:rPr>
        <w:t xml:space="preserve">de procéder à </w:t>
      </w:r>
      <w:r w:rsidRPr="000478B3">
        <w:rPr>
          <w:color w:val="000000"/>
          <w:szCs w:val="22"/>
          <w:lang w:val="fr-FR"/>
        </w:rPr>
        <w:t>l’</w:t>
      </w:r>
      <w:r w:rsidR="004B7BD7" w:rsidRPr="000478B3">
        <w:rPr>
          <w:color w:val="000000"/>
          <w:szCs w:val="22"/>
          <w:lang w:val="fr-FR"/>
        </w:rPr>
        <w:t>injecti</w:t>
      </w:r>
      <w:r w:rsidRPr="000478B3">
        <w:rPr>
          <w:color w:val="000000"/>
          <w:szCs w:val="22"/>
          <w:lang w:val="fr-FR"/>
        </w:rPr>
        <w:t>on</w:t>
      </w:r>
      <w:r w:rsidR="004B7BD7" w:rsidRPr="000478B3">
        <w:rPr>
          <w:color w:val="000000"/>
          <w:szCs w:val="22"/>
          <w:lang w:val="fr-FR"/>
        </w:rPr>
        <w:t xml:space="preserve">. </w:t>
      </w:r>
      <w:r w:rsidRPr="000478B3">
        <w:rPr>
          <w:color w:val="000000"/>
          <w:szCs w:val="22"/>
          <w:lang w:val="fr-FR"/>
        </w:rPr>
        <w:t xml:space="preserve">Si votre médecin décide que vous-même ou un aidant </w:t>
      </w:r>
      <w:r w:rsidR="006807A5" w:rsidRPr="000478B3">
        <w:rPr>
          <w:color w:val="000000"/>
          <w:szCs w:val="22"/>
          <w:lang w:val="fr-FR"/>
        </w:rPr>
        <w:t>pouvez/</w:t>
      </w:r>
      <w:r w:rsidR="000057FF" w:rsidRPr="000478B3">
        <w:rPr>
          <w:color w:val="000000"/>
          <w:szCs w:val="22"/>
          <w:lang w:val="fr-FR"/>
        </w:rPr>
        <w:t>peut être capable de réaliser</w:t>
      </w:r>
      <w:r w:rsidR="004106FE" w:rsidRPr="000478B3">
        <w:rPr>
          <w:color w:val="000000"/>
          <w:szCs w:val="22"/>
          <w:lang w:val="fr-FR"/>
        </w:rPr>
        <w:t xml:space="preserve"> vos </w:t>
      </w:r>
      <w:r w:rsidR="004B7BD7" w:rsidRPr="000478B3">
        <w:rPr>
          <w:color w:val="000000"/>
          <w:szCs w:val="22"/>
          <w:lang w:val="fr-FR"/>
        </w:rPr>
        <w:t xml:space="preserve">injections </w:t>
      </w:r>
      <w:r w:rsidR="004106FE" w:rsidRPr="000478B3">
        <w:rPr>
          <w:color w:val="000000"/>
          <w:szCs w:val="22"/>
          <w:lang w:val="fr-FR"/>
        </w:rPr>
        <w:t>de</w:t>
      </w:r>
      <w:r w:rsidR="004B7BD7" w:rsidRPr="000478B3">
        <w:rPr>
          <w:color w:val="000000"/>
          <w:szCs w:val="22"/>
          <w:lang w:val="fr-FR"/>
        </w:rPr>
        <w:t xml:space="preserve"> Xolair </w:t>
      </w:r>
      <w:r w:rsidR="004106FE" w:rsidRPr="000478B3">
        <w:rPr>
          <w:color w:val="000000"/>
          <w:szCs w:val="22"/>
          <w:lang w:val="fr-FR"/>
        </w:rPr>
        <w:t>à domicile</w:t>
      </w:r>
      <w:r w:rsidR="004B7BD7" w:rsidRPr="000478B3">
        <w:rPr>
          <w:color w:val="000000"/>
          <w:szCs w:val="22"/>
          <w:lang w:val="fr-FR"/>
        </w:rPr>
        <w:t xml:space="preserve">, </w:t>
      </w:r>
      <w:r w:rsidR="004106FE" w:rsidRPr="000478B3">
        <w:rPr>
          <w:color w:val="000000"/>
          <w:szCs w:val="22"/>
          <w:lang w:val="fr-FR"/>
        </w:rPr>
        <w:t xml:space="preserve">vous devrez être </w:t>
      </w:r>
      <w:r w:rsidR="00FD3EA0" w:rsidRPr="000478B3">
        <w:rPr>
          <w:color w:val="000000"/>
          <w:szCs w:val="22"/>
          <w:lang w:val="fr-FR"/>
        </w:rPr>
        <w:t>formé</w:t>
      </w:r>
      <w:r w:rsidR="004106FE" w:rsidRPr="000478B3">
        <w:rPr>
          <w:color w:val="000000"/>
          <w:szCs w:val="22"/>
          <w:lang w:val="fr-FR"/>
        </w:rPr>
        <w:t xml:space="preserve"> par votre médecin, votre infirmier/ère ou votre </w:t>
      </w:r>
      <w:r w:rsidR="004B7BD7" w:rsidRPr="000478B3">
        <w:rPr>
          <w:color w:val="000000"/>
          <w:szCs w:val="22"/>
          <w:lang w:val="fr-FR"/>
        </w:rPr>
        <w:t>pharmaci</w:t>
      </w:r>
      <w:r w:rsidR="004106FE" w:rsidRPr="000478B3">
        <w:rPr>
          <w:color w:val="000000"/>
          <w:szCs w:val="22"/>
          <w:lang w:val="fr-FR"/>
        </w:rPr>
        <w:t>en avant de pratiquer les auto-injections ou les injections</w:t>
      </w:r>
      <w:r w:rsidR="004B7BD7" w:rsidRPr="000478B3">
        <w:rPr>
          <w:color w:val="000000"/>
          <w:szCs w:val="22"/>
          <w:lang w:val="fr-FR"/>
        </w:rPr>
        <w:t>.</w:t>
      </w:r>
      <w:r w:rsidR="004B7BD7" w:rsidRPr="000478B3">
        <w:rPr>
          <w:szCs w:val="22"/>
          <w:lang w:val="fr-FR"/>
        </w:rPr>
        <w:t xml:space="preserve"> </w:t>
      </w:r>
      <w:r w:rsidR="004106FE" w:rsidRPr="000478B3">
        <w:rPr>
          <w:szCs w:val="22"/>
          <w:lang w:val="fr-FR"/>
        </w:rPr>
        <w:t xml:space="preserve">Il n’est pas </w:t>
      </w:r>
      <w:r w:rsidR="0001322F" w:rsidRPr="000478B3">
        <w:rPr>
          <w:szCs w:val="22"/>
          <w:lang w:val="fr-FR"/>
        </w:rPr>
        <w:t>prévu</w:t>
      </w:r>
      <w:r w:rsidR="004106FE" w:rsidRPr="000478B3">
        <w:rPr>
          <w:szCs w:val="22"/>
          <w:lang w:val="fr-FR"/>
        </w:rPr>
        <w:t xml:space="preserve"> que les enfants</w:t>
      </w:r>
      <w:r w:rsidR="004B7BD7" w:rsidRPr="000478B3">
        <w:rPr>
          <w:color w:val="000000"/>
          <w:szCs w:val="22"/>
          <w:lang w:val="fr-FR"/>
        </w:rPr>
        <w:t xml:space="preserve"> (</w:t>
      </w:r>
      <w:r w:rsidR="004106FE" w:rsidRPr="000478B3">
        <w:rPr>
          <w:color w:val="000000"/>
          <w:szCs w:val="22"/>
          <w:lang w:val="fr-FR"/>
        </w:rPr>
        <w:t xml:space="preserve">âgés de </w:t>
      </w:r>
      <w:r w:rsidR="004B7BD7" w:rsidRPr="000478B3">
        <w:rPr>
          <w:color w:val="000000"/>
          <w:szCs w:val="22"/>
          <w:lang w:val="fr-FR"/>
        </w:rPr>
        <w:t xml:space="preserve">6 </w:t>
      </w:r>
      <w:r w:rsidR="004106FE" w:rsidRPr="000478B3">
        <w:rPr>
          <w:color w:val="000000"/>
          <w:szCs w:val="22"/>
          <w:lang w:val="fr-FR"/>
        </w:rPr>
        <w:t xml:space="preserve">à moins de </w:t>
      </w:r>
      <w:r w:rsidR="004B7BD7" w:rsidRPr="000478B3">
        <w:rPr>
          <w:color w:val="000000"/>
          <w:szCs w:val="22"/>
          <w:lang w:val="fr-FR"/>
        </w:rPr>
        <w:t>12 </w:t>
      </w:r>
      <w:r w:rsidR="004106FE" w:rsidRPr="000478B3">
        <w:rPr>
          <w:color w:val="000000"/>
          <w:szCs w:val="22"/>
          <w:lang w:val="fr-FR"/>
        </w:rPr>
        <w:t>ans</w:t>
      </w:r>
      <w:r w:rsidR="004B7BD7" w:rsidRPr="000478B3">
        <w:rPr>
          <w:color w:val="000000"/>
          <w:szCs w:val="22"/>
          <w:lang w:val="fr-FR"/>
        </w:rPr>
        <w:t xml:space="preserve">) </w:t>
      </w:r>
      <w:r w:rsidR="004106FE" w:rsidRPr="000478B3">
        <w:rPr>
          <w:color w:val="000000"/>
          <w:szCs w:val="22"/>
          <w:lang w:val="fr-FR"/>
        </w:rPr>
        <w:t xml:space="preserve">s’injectent eux-mêmes </w:t>
      </w:r>
      <w:r w:rsidR="004B7BD7" w:rsidRPr="000478B3">
        <w:rPr>
          <w:color w:val="000000"/>
          <w:szCs w:val="22"/>
          <w:lang w:val="fr-FR"/>
        </w:rPr>
        <w:t xml:space="preserve">Xolair, </w:t>
      </w:r>
      <w:r w:rsidR="000057FF" w:rsidRPr="000478B3">
        <w:rPr>
          <w:color w:val="000000"/>
          <w:szCs w:val="22"/>
          <w:lang w:val="fr-FR"/>
        </w:rPr>
        <w:t>toutefois</w:t>
      </w:r>
      <w:r w:rsidR="004B7BD7" w:rsidRPr="000478B3">
        <w:rPr>
          <w:color w:val="000000"/>
          <w:szCs w:val="22"/>
          <w:lang w:val="fr-FR"/>
        </w:rPr>
        <w:t xml:space="preserve">, </w:t>
      </w:r>
      <w:r w:rsidR="004106FE" w:rsidRPr="000478B3">
        <w:rPr>
          <w:color w:val="000000"/>
          <w:szCs w:val="22"/>
          <w:lang w:val="fr-FR"/>
        </w:rPr>
        <w:t xml:space="preserve">si leur médecin le juge </w:t>
      </w:r>
      <w:r w:rsidR="001A0E6A" w:rsidRPr="000478B3">
        <w:rPr>
          <w:color w:val="000000"/>
          <w:szCs w:val="22"/>
          <w:lang w:val="fr-FR"/>
        </w:rPr>
        <w:t>possible,</w:t>
      </w:r>
      <w:r w:rsidR="004106FE" w:rsidRPr="000478B3">
        <w:rPr>
          <w:color w:val="000000"/>
          <w:szCs w:val="22"/>
          <w:lang w:val="fr-FR"/>
        </w:rPr>
        <w:t xml:space="preserve"> un aidant pourra leur administrer les injections de</w:t>
      </w:r>
      <w:r w:rsidR="004B7BD7" w:rsidRPr="000478B3">
        <w:rPr>
          <w:color w:val="000000"/>
          <w:szCs w:val="22"/>
          <w:lang w:val="fr-FR"/>
        </w:rPr>
        <w:t xml:space="preserve"> Xolair </w:t>
      </w:r>
      <w:r w:rsidR="004106FE" w:rsidRPr="000478B3">
        <w:rPr>
          <w:color w:val="000000"/>
          <w:szCs w:val="22"/>
          <w:lang w:val="fr-FR"/>
        </w:rPr>
        <w:t xml:space="preserve">après une </w:t>
      </w:r>
      <w:r w:rsidR="00FD3EA0" w:rsidRPr="000478B3">
        <w:rPr>
          <w:color w:val="000000"/>
          <w:szCs w:val="22"/>
          <w:lang w:val="fr-FR"/>
        </w:rPr>
        <w:t>formation</w:t>
      </w:r>
      <w:r w:rsidR="004106FE" w:rsidRPr="000478B3">
        <w:rPr>
          <w:color w:val="000000"/>
          <w:szCs w:val="22"/>
          <w:lang w:val="fr-FR"/>
        </w:rPr>
        <w:t xml:space="preserve"> a</w:t>
      </w:r>
      <w:r w:rsidR="001A0E6A" w:rsidRPr="000478B3">
        <w:rPr>
          <w:color w:val="000000"/>
          <w:szCs w:val="22"/>
          <w:lang w:val="fr-FR"/>
        </w:rPr>
        <w:t xml:space="preserve">daptée. </w:t>
      </w:r>
      <w:r w:rsidR="004106FE" w:rsidRPr="000478B3">
        <w:rPr>
          <w:color w:val="000000"/>
          <w:szCs w:val="22"/>
          <w:lang w:val="fr-FR"/>
        </w:rPr>
        <w:t xml:space="preserve">La boîte contient une/des seringue(s) préremplie(s) de </w:t>
      </w:r>
      <w:r w:rsidR="004B7BD7" w:rsidRPr="000478B3">
        <w:rPr>
          <w:color w:val="000000"/>
          <w:szCs w:val="22"/>
          <w:lang w:val="fr-FR"/>
        </w:rPr>
        <w:t xml:space="preserve">Xolair </w:t>
      </w:r>
      <w:r w:rsidR="004106FE" w:rsidRPr="000478B3">
        <w:rPr>
          <w:color w:val="000000"/>
          <w:szCs w:val="22"/>
          <w:lang w:val="fr-FR"/>
        </w:rPr>
        <w:t xml:space="preserve">conditionnée(s) individuellement </w:t>
      </w:r>
      <w:r w:rsidR="004106FE" w:rsidRPr="000478B3">
        <w:rPr>
          <w:szCs w:val="22"/>
          <w:lang w:val="fr-FR"/>
        </w:rPr>
        <w:t xml:space="preserve">dans un </w:t>
      </w:r>
      <w:r w:rsidR="00BE5C16" w:rsidRPr="000478B3">
        <w:rPr>
          <w:szCs w:val="22"/>
          <w:lang w:val="fr-FR"/>
        </w:rPr>
        <w:t>plateau</w:t>
      </w:r>
      <w:r w:rsidR="004106FE" w:rsidRPr="000478B3">
        <w:rPr>
          <w:szCs w:val="22"/>
          <w:lang w:val="fr-FR"/>
        </w:rPr>
        <w:t xml:space="preserve"> scellé en plastique</w:t>
      </w:r>
      <w:r w:rsidR="004B7BD7" w:rsidRPr="000478B3">
        <w:rPr>
          <w:color w:val="000000"/>
          <w:szCs w:val="22"/>
          <w:lang w:val="fr-FR"/>
        </w:rPr>
        <w:t>.</w:t>
      </w:r>
    </w:p>
    <w:p w14:paraId="7D01EC77" w14:textId="77777777" w:rsidR="004B7BD7" w:rsidRPr="000478B3" w:rsidRDefault="004B7BD7" w:rsidP="00526763">
      <w:pPr>
        <w:widowControl w:val="0"/>
        <w:tabs>
          <w:tab w:val="clear" w:pos="567"/>
        </w:tabs>
        <w:spacing w:line="240" w:lineRule="auto"/>
        <w:ind w:right="-446"/>
        <w:rPr>
          <w:color w:val="000000"/>
          <w:szCs w:val="22"/>
          <w:lang w:val="fr-FR"/>
        </w:rPr>
      </w:pPr>
    </w:p>
    <w:p w14:paraId="4DD99D0C" w14:textId="244C1FFC" w:rsidR="004B7BD7" w:rsidRPr="000478B3" w:rsidRDefault="004106FE" w:rsidP="00526763">
      <w:pPr>
        <w:keepNext/>
        <w:widowControl w:val="0"/>
        <w:tabs>
          <w:tab w:val="clear" w:pos="567"/>
        </w:tabs>
        <w:spacing w:line="240" w:lineRule="auto"/>
        <w:rPr>
          <w:b/>
          <w:szCs w:val="22"/>
          <w:lang w:val="fr-FR"/>
        </w:rPr>
      </w:pPr>
      <w:r w:rsidRPr="000478B3">
        <w:rPr>
          <w:b/>
          <w:szCs w:val="22"/>
          <w:lang w:val="fr-FR"/>
        </w:rPr>
        <w:t>Votre</w:t>
      </w:r>
      <w:r w:rsidR="004B7BD7" w:rsidRPr="000478B3">
        <w:rPr>
          <w:b/>
          <w:szCs w:val="22"/>
          <w:lang w:val="fr-FR"/>
        </w:rPr>
        <w:t xml:space="preserve"> </w:t>
      </w:r>
      <w:r w:rsidR="00B73A9F" w:rsidRPr="000478B3">
        <w:rPr>
          <w:b/>
          <w:szCs w:val="22"/>
          <w:lang w:val="fr-FR"/>
        </w:rPr>
        <w:t xml:space="preserve">solution injectable de Xolair 75 mg en </w:t>
      </w:r>
      <w:r w:rsidRPr="000478B3">
        <w:rPr>
          <w:b/>
          <w:szCs w:val="22"/>
          <w:lang w:val="fr-FR"/>
        </w:rPr>
        <w:t>seringue préremplie</w:t>
      </w:r>
    </w:p>
    <w:p w14:paraId="306AAD1A" w14:textId="24BE1465" w:rsidR="004B7BD7" w:rsidRPr="000478B3" w:rsidRDefault="00B73A9F" w:rsidP="00526763">
      <w:pPr>
        <w:keepNext/>
        <w:widowControl w:val="0"/>
        <w:tabs>
          <w:tab w:val="clear" w:pos="567"/>
        </w:tabs>
        <w:spacing w:line="240" w:lineRule="auto"/>
        <w:rPr>
          <w:szCs w:val="22"/>
          <w:lang w:val="fr-FR"/>
        </w:rPr>
      </w:pPr>
      <w:r w:rsidRPr="000478B3">
        <w:rPr>
          <w:noProof/>
          <w:lang w:val="fr-FR" w:eastAsia="fr-FR"/>
        </w:rPr>
        <mc:AlternateContent>
          <mc:Choice Requires="wps">
            <w:drawing>
              <wp:anchor distT="0" distB="0" distL="114300" distR="114300" simplePos="0" relativeHeight="251652608" behindDoc="0" locked="0" layoutInCell="1" allowOverlap="1" wp14:anchorId="44D5B1BB" wp14:editId="3F2104A8">
                <wp:simplePos x="0" y="0"/>
                <wp:positionH relativeFrom="column">
                  <wp:posOffset>2531539</wp:posOffset>
                </wp:positionH>
                <wp:positionV relativeFrom="paragraph">
                  <wp:posOffset>30274</wp:posOffset>
                </wp:positionV>
                <wp:extent cx="953770" cy="332509"/>
                <wp:effectExtent l="0" t="0" r="0" b="0"/>
                <wp:wrapNone/>
                <wp:docPr id="82"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325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B6913" w14:textId="77777777" w:rsidR="00CB2699" w:rsidRPr="00602E98" w:rsidRDefault="00CB2699" w:rsidP="004B7BD7">
                            <w:pPr>
                              <w:jc w:val="center"/>
                              <w:rPr>
                                <w:lang w:val="fr-FR"/>
                              </w:rPr>
                            </w:pPr>
                            <w:r w:rsidRPr="00602E98">
                              <w:rPr>
                                <w:lang w:val="fr-FR"/>
                              </w:rPr>
                              <w:t>Collerette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D5B1BB" id="Zone de texte 44" o:spid="_x0000_s1214" type="#_x0000_t202" style="position:absolute;margin-left:199.35pt;margin-top:2.4pt;width:75.1pt;height:26.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" stroked="f">
                <v:textbox>
                  <w:txbxContent>
                    <w:p w14:paraId="59AB6913" w14:textId="77777777" w:rsidR="00CB2699" w:rsidRPr="00602E98" w:rsidRDefault="00CB2699" w:rsidP="004B7BD7">
                      <w:pPr>
                        <w:jc w:val="center"/>
                        <w:rPr>
                          <w:lang w:val="fr-FR"/>
                        </w:rPr>
                      </w:pPr>
                      <w:r w:rsidRPr="00602E98">
                        <w:rPr>
                          <w:lang w:val="fr-FR"/>
                        </w:rPr>
                        <w:t>Collerette</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8448" behindDoc="0" locked="0" layoutInCell="1" allowOverlap="1" wp14:anchorId="19A5FA01" wp14:editId="5565BD02">
                <wp:simplePos x="0" y="0"/>
                <wp:positionH relativeFrom="column">
                  <wp:posOffset>3504565</wp:posOffset>
                </wp:positionH>
                <wp:positionV relativeFrom="paragraph">
                  <wp:posOffset>133350</wp:posOffset>
                </wp:positionV>
                <wp:extent cx="1016000" cy="599440"/>
                <wp:effectExtent l="0" t="0" r="0" b="0"/>
                <wp:wrapNone/>
                <wp:docPr id="8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0835F7" w14:textId="77777777" w:rsidR="00CB2699" w:rsidRPr="00602E98" w:rsidRDefault="00CB2699" w:rsidP="004B7BD7">
                            <w:pPr>
                              <w:jc w:val="center"/>
                              <w:rPr>
                                <w:lang w:val="fr-FR"/>
                              </w:rPr>
                            </w:pPr>
                            <w:r w:rsidRPr="00602E98">
                              <w:rPr>
                                <w:lang w:val="fr-FR"/>
                              </w:rPr>
                              <w:t>Ailettes de protection de la seringue</w:t>
                            </w:r>
                          </w:p>
                          <w:p w14:paraId="420B3D11" w14:textId="77777777" w:rsidR="00CB2699" w:rsidRPr="00602E98" w:rsidRDefault="00CB2699" w:rsidP="00602E98">
                            <w:pPr>
                              <w:jc w:val="center"/>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5FA01" id="Zone de texte 41" o:spid="_x0000_s1215" type="#_x0000_t202" style="position:absolute;margin-left:275.95pt;margin-top:10.5pt;width:80pt;height:47.2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" stroked="f">
                <v:textbox>
                  <w:txbxContent>
                    <w:p w14:paraId="5C0835F7" w14:textId="77777777" w:rsidR="00CB2699" w:rsidRPr="00602E98" w:rsidRDefault="00CB2699" w:rsidP="004B7BD7">
                      <w:pPr>
                        <w:jc w:val="center"/>
                        <w:rPr>
                          <w:lang w:val="fr-FR"/>
                        </w:rPr>
                      </w:pPr>
                      <w:r w:rsidRPr="00602E98">
                        <w:rPr>
                          <w:lang w:val="fr-FR"/>
                        </w:rPr>
                        <w:t>Ailettes de protection de la seringue</w:t>
                      </w:r>
                    </w:p>
                    <w:p w14:paraId="420B3D11" w14:textId="77777777" w:rsidR="00CB2699" w:rsidRPr="00602E98" w:rsidRDefault="00CB2699" w:rsidP="00602E98">
                      <w:pPr>
                        <w:jc w:val="center"/>
                        <w:rPr>
                          <w:lang w:val="fr-FR"/>
                        </w:rPr>
                      </w:pP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7424" behindDoc="0" locked="0" layoutInCell="1" allowOverlap="1" wp14:anchorId="0E88D3E3" wp14:editId="428E86EF">
                <wp:simplePos x="0" y="0"/>
                <wp:positionH relativeFrom="column">
                  <wp:posOffset>725805</wp:posOffset>
                </wp:positionH>
                <wp:positionV relativeFrom="paragraph">
                  <wp:posOffset>124460</wp:posOffset>
                </wp:positionV>
                <wp:extent cx="1802765" cy="511810"/>
                <wp:effectExtent l="0" t="0" r="0" b="0"/>
                <wp:wrapNone/>
                <wp:docPr id="83"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B101" w14:textId="77777777" w:rsidR="00CB2699" w:rsidRPr="00602E98" w:rsidRDefault="00CB2699" w:rsidP="00260AC5">
                            <w:pPr>
                              <w:jc w:val="center"/>
                              <w:rPr>
                                <w:lang w:val="fr-FR"/>
                              </w:rPr>
                            </w:pPr>
                            <w:r w:rsidRPr="00602E98">
                              <w:rPr>
                                <w:lang w:val="fr-FR"/>
                              </w:rPr>
                              <w:t>Dispositif de protection de la seringue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8D3E3" id="Zone de texte 43" o:spid="_x0000_s1216" type="#_x0000_t202" style="position:absolute;margin-left:57.15pt;margin-top:9.8pt;width:141.95pt;height:40.3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" stroked="f">
                <v:textbox>
                  <w:txbxContent>
                    <w:p w14:paraId="6101B101" w14:textId="77777777" w:rsidR="00CB2699" w:rsidRPr="00602E98" w:rsidRDefault="00CB2699" w:rsidP="00260AC5">
                      <w:pPr>
                        <w:jc w:val="center"/>
                        <w:rPr>
                          <w:lang w:val="fr-FR"/>
                        </w:rPr>
                      </w:pPr>
                      <w:r w:rsidRPr="00602E98">
                        <w:rPr>
                          <w:lang w:val="fr-FR"/>
                        </w:rPr>
                        <w:t>Dispositif de protection de la seringue</w:t>
                      </w:r>
                    </w:p>
                  </w:txbxContent>
                </v:textbox>
              </v:shape>
            </w:pict>
          </mc:Fallback>
        </mc:AlternateContent>
      </w:r>
    </w:p>
    <w:p w14:paraId="077F8CD3" w14:textId="26EE193E" w:rsidR="00C7185C" w:rsidRPr="000478B3" w:rsidRDefault="00B73A9F" w:rsidP="00526763">
      <w:pPr>
        <w:tabs>
          <w:tab w:val="clear" w:pos="567"/>
          <w:tab w:val="left" w:pos="720"/>
        </w:tabs>
        <w:spacing w:line="240" w:lineRule="auto"/>
        <w:jc w:val="both"/>
        <w:rPr>
          <w:b/>
          <w:szCs w:val="22"/>
          <w:lang w:val="fr-FR"/>
        </w:rPr>
      </w:pPr>
      <w:r w:rsidRPr="000478B3">
        <w:rPr>
          <w:noProof/>
          <w:lang w:val="fr-FR" w:eastAsia="fr-FR"/>
        </w:rPr>
        <mc:AlternateContent>
          <mc:Choice Requires="wps">
            <w:drawing>
              <wp:anchor distT="0" distB="0" distL="114300" distR="114300" simplePos="0" relativeHeight="251692544" behindDoc="0" locked="0" layoutInCell="1" allowOverlap="1" wp14:anchorId="1CD65957" wp14:editId="16371CAC">
                <wp:simplePos x="0" y="0"/>
                <wp:positionH relativeFrom="column">
                  <wp:posOffset>1664327</wp:posOffset>
                </wp:positionH>
                <wp:positionV relativeFrom="paragraph">
                  <wp:posOffset>355600</wp:posOffset>
                </wp:positionV>
                <wp:extent cx="1448790" cy="584934"/>
                <wp:effectExtent l="0" t="0" r="0" b="5715"/>
                <wp:wrapNone/>
                <wp:docPr id="80"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8790" cy="5849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1AA9D" w14:textId="77777777" w:rsidR="00CB2699" w:rsidRPr="00602E98" w:rsidRDefault="00CB2699" w:rsidP="00585EC1">
                            <w:pPr>
                              <w:jc w:val="center"/>
                              <w:rPr>
                                <w:lang w:val="fr-FR"/>
                              </w:rPr>
                            </w:pPr>
                            <w:r w:rsidRPr="00602E98">
                              <w:rPr>
                                <w:lang w:val="fr-FR"/>
                              </w:rPr>
                              <w:t>Fenêtre d’affichage</w:t>
                            </w:r>
                          </w:p>
                          <w:p w14:paraId="605AEB47" w14:textId="77777777" w:rsidR="00CB2699" w:rsidRPr="00602E98" w:rsidRDefault="00CB2699" w:rsidP="00260AC5">
                            <w:pPr>
                              <w:jc w:val="center"/>
                              <w:rPr>
                                <w:lang w:val="fr-FR"/>
                              </w:rPr>
                            </w:pPr>
                            <w:r w:rsidRPr="00602E98">
                              <w:rPr>
                                <w:lang w:val="fr-FR"/>
                              </w:rPr>
                              <w:t>Etiquette &amp; date de péremption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65957" id="Zone de texte 40" o:spid="_x0000_s1217" type="#_x0000_t202" style="position:absolute;left:0;text-align:left;margin-left:131.05pt;margin-top:28pt;width:114.1pt;height:46.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" stroked="f">
                <v:textbox>
                  <w:txbxContent>
                    <w:p w14:paraId="04E1AA9D" w14:textId="77777777" w:rsidR="00CB2699" w:rsidRPr="00602E98" w:rsidRDefault="00CB2699" w:rsidP="00585EC1">
                      <w:pPr>
                        <w:jc w:val="center"/>
                        <w:rPr>
                          <w:lang w:val="fr-FR"/>
                        </w:rPr>
                      </w:pPr>
                      <w:r w:rsidRPr="00602E98">
                        <w:rPr>
                          <w:lang w:val="fr-FR"/>
                        </w:rPr>
                        <w:t>Fenêtre d’affichage</w:t>
                      </w:r>
                    </w:p>
                    <w:p w14:paraId="605AEB47" w14:textId="77777777" w:rsidR="00CB2699" w:rsidRPr="00602E98" w:rsidRDefault="00CB2699" w:rsidP="00260AC5">
                      <w:pPr>
                        <w:jc w:val="center"/>
                        <w:rPr>
                          <w:lang w:val="fr-FR"/>
                        </w:rPr>
                      </w:pPr>
                      <w:r w:rsidRPr="00602E98">
                        <w:rPr>
                          <w:lang w:val="fr-FR"/>
                        </w:rPr>
                        <w:t>Etiquette &amp; date de péremption</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6400" behindDoc="0" locked="0" layoutInCell="1" allowOverlap="1" wp14:anchorId="6913D3C8" wp14:editId="57D187F3">
                <wp:simplePos x="0" y="0"/>
                <wp:positionH relativeFrom="column">
                  <wp:posOffset>-21590</wp:posOffset>
                </wp:positionH>
                <wp:positionV relativeFrom="paragraph">
                  <wp:posOffset>210820</wp:posOffset>
                </wp:positionV>
                <wp:extent cx="855345" cy="447040"/>
                <wp:effectExtent l="0" t="0" r="0" b="0"/>
                <wp:wrapNone/>
                <wp:docPr id="79"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7235F" w14:textId="77777777" w:rsidR="00CB2699" w:rsidRPr="00602E98" w:rsidRDefault="00CB2699" w:rsidP="004B7BD7">
                            <w:pPr>
                              <w:jc w:val="center"/>
                              <w:rPr>
                                <w:lang w:val="fr-FR"/>
                              </w:rPr>
                            </w:pPr>
                            <w:r w:rsidRPr="00602E98">
                              <w:rPr>
                                <w:lang w:val="fr-FR"/>
                              </w:rPr>
                              <w:t>Capuchon de l’aiguille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13D3C8" id="Zone de texte 39" o:spid="_x0000_s1218" type="#_x0000_t202" style="position:absolute;left:0;text-align:left;margin-left:-1.7pt;margin-top:16.6pt;width:67.35pt;height:35.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" stroked="f">
                <v:textbox>
                  <w:txbxContent>
                    <w:p w14:paraId="0F97235F" w14:textId="77777777" w:rsidR="00CB2699" w:rsidRPr="00602E98" w:rsidRDefault="00CB2699" w:rsidP="004B7BD7">
                      <w:pPr>
                        <w:jc w:val="center"/>
                        <w:rPr>
                          <w:lang w:val="fr-FR"/>
                        </w:rPr>
                      </w:pPr>
                      <w:r w:rsidRPr="00602E98">
                        <w:rPr>
                          <w:lang w:val="fr-FR"/>
                        </w:rPr>
                        <w:t>Capuchon de l’aiguille</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90496" behindDoc="0" locked="0" layoutInCell="1" allowOverlap="1" wp14:anchorId="6614E497" wp14:editId="4A9261F3">
                <wp:simplePos x="0" y="0"/>
                <wp:positionH relativeFrom="column">
                  <wp:posOffset>4568190</wp:posOffset>
                </wp:positionH>
                <wp:positionV relativeFrom="paragraph">
                  <wp:posOffset>122555</wp:posOffset>
                </wp:positionV>
                <wp:extent cx="1113155" cy="297180"/>
                <wp:effectExtent l="0" t="0" r="0" b="0"/>
                <wp:wrapNone/>
                <wp:docPr id="76"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4785F6" w14:textId="77777777" w:rsidR="00CB2699" w:rsidRPr="00602E98" w:rsidRDefault="00CB2699" w:rsidP="00602E98">
                            <w:pPr>
                              <w:jc w:val="center"/>
                              <w:rPr>
                                <w:lang w:val="fr-FR"/>
                              </w:rPr>
                            </w:pPr>
                            <w:r w:rsidRPr="00602E98">
                              <w:rPr>
                                <w:lang w:val="fr-FR"/>
                              </w:rPr>
                              <w:t>Tête du 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4E497" id="Zone de texte 42" o:spid="_x0000_s1219" type="#_x0000_t202" style="position:absolute;left:0;text-align:left;margin-left:359.7pt;margin-top:9.65pt;width:87.65pt;height:23.4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" stroked="f">
                <v:textbox>
                  <w:txbxContent>
                    <w:p w14:paraId="634785F6" w14:textId="77777777" w:rsidR="00CB2699" w:rsidRPr="00602E98" w:rsidRDefault="00CB2699" w:rsidP="00602E98">
                      <w:pPr>
                        <w:jc w:val="center"/>
                        <w:rPr>
                          <w:lang w:val="fr-FR"/>
                        </w:rPr>
                      </w:pPr>
                      <w:r w:rsidRPr="00602E98">
                        <w:rPr>
                          <w:lang w:val="fr-FR"/>
                        </w:rPr>
                        <w:t>Tête du piston</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9472" behindDoc="0" locked="0" layoutInCell="1" allowOverlap="1" wp14:anchorId="6CC49319" wp14:editId="04F663A1">
                <wp:simplePos x="0" y="0"/>
                <wp:positionH relativeFrom="column">
                  <wp:posOffset>4309745</wp:posOffset>
                </wp:positionH>
                <wp:positionV relativeFrom="paragraph">
                  <wp:posOffset>486410</wp:posOffset>
                </wp:positionV>
                <wp:extent cx="638175" cy="252095"/>
                <wp:effectExtent l="0" t="0" r="0" b="0"/>
                <wp:wrapNone/>
                <wp:docPr id="78"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9EC38" w14:textId="77777777" w:rsidR="00CB2699" w:rsidRPr="00602E98" w:rsidRDefault="00CB2699" w:rsidP="00602E98">
                            <w:pPr>
                              <w:jc w:val="center"/>
                              <w:rPr>
                                <w:lang w:val="fr-FR"/>
                              </w:rPr>
                            </w:pPr>
                            <w:r w:rsidRPr="00602E98">
                              <w:rPr>
                                <w:lang w:val="fr-FR"/>
                              </w:rPr>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49319" id="Zone de texte 45" o:spid="_x0000_s1220" type="#_x0000_t202" style="position:absolute;left:0;text-align:left;margin-left:339.35pt;margin-top:38.3pt;width:50.25pt;height:19.8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" stroked="f">
                <v:textbox>
                  <w:txbxContent>
                    <w:p w14:paraId="5889EC38" w14:textId="77777777" w:rsidR="00CB2699" w:rsidRPr="00602E98" w:rsidRDefault="00CB2699" w:rsidP="00602E98">
                      <w:pPr>
                        <w:jc w:val="center"/>
                        <w:rPr>
                          <w:lang w:val="fr-FR"/>
                        </w:rPr>
                      </w:pPr>
                      <w:r w:rsidRPr="00602E98">
                        <w:rPr>
                          <w:lang w:val="fr-FR"/>
                        </w:rPr>
                        <w:t>Piston</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3328" behindDoc="0" locked="0" layoutInCell="1" allowOverlap="1" wp14:anchorId="12CB8689" wp14:editId="24F4DFBB">
                <wp:simplePos x="0" y="0"/>
                <wp:positionH relativeFrom="column">
                  <wp:posOffset>3571240</wp:posOffset>
                </wp:positionH>
                <wp:positionV relativeFrom="paragraph">
                  <wp:posOffset>13970</wp:posOffset>
                </wp:positionV>
                <wp:extent cx="953770" cy="467995"/>
                <wp:effectExtent l="4445" t="4445" r="3810" b="3810"/>
                <wp:wrapNone/>
                <wp:docPr id="37"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2B63E1" w14:textId="77777777" w:rsidR="00CB2699" w:rsidRDefault="00CB2699" w:rsidP="00C7185C">
                            <w:pPr>
                              <w:jc w:val="center"/>
                              <w:rPr>
                                <w:rFonts w:ascii="Calibri" w:hAnsi="Calibri"/>
                              </w:rPr>
                            </w:pPr>
                            <w:r>
                              <w:rPr>
                                <w:rFonts w:ascii="Calibri" w:hAnsi="Calibri"/>
                              </w:rPr>
                              <w:t>Syringe</w:t>
                            </w:r>
                          </w:p>
                          <w:p w14:paraId="1AA37386" w14:textId="77777777" w:rsidR="00CB2699" w:rsidRDefault="00CB2699" w:rsidP="00C7185C">
                            <w:pPr>
                              <w:jc w:val="center"/>
                              <w:rPr>
                                <w:rFonts w:ascii="Calibri" w:hAnsi="Calibri"/>
                              </w:rPr>
                            </w:pPr>
                            <w:r>
                              <w:rPr>
                                <w:rFonts w:ascii="Calibri" w:hAnsi="Calibri"/>
                              </w:rPr>
                              <w:t>guard wings</w:t>
                            </w:r>
                          </w:p>
                          <w:p w14:paraId="0B93ABC8" w14:textId="77777777" w:rsidR="00CB2699" w:rsidRDefault="00CB2699" w:rsidP="00C7185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B8689" id="Text Box 119" o:spid="_x0000_s1221" type="#_x0000_t202" style="position:absolute;left:0;text-align:left;margin-left:281.2pt;margin-top:1.1pt;width:75.1pt;height:36.8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" stroked="f">
                <v:textbox>
                  <w:txbxContent>
                    <w:p w14:paraId="0B2B63E1" w14:textId="77777777" w:rsidR="00CB2699" w:rsidRDefault="00CB2699" w:rsidP="00C7185C">
                      <w:pPr>
                        <w:jc w:val="center"/>
                        <w:rPr>
                          <w:rFonts w:ascii="Calibri" w:hAnsi="Calibri"/>
                        </w:rPr>
                      </w:pPr>
                      <w:r>
                        <w:rPr>
                          <w:rFonts w:ascii="Calibri" w:hAnsi="Calibri"/>
                        </w:rPr>
                        <w:t>Syringe</w:t>
                      </w:r>
                    </w:p>
                    <w:p w14:paraId="1AA37386" w14:textId="77777777" w:rsidR="00CB2699" w:rsidRDefault="00CB2699" w:rsidP="00C7185C">
                      <w:pPr>
                        <w:jc w:val="center"/>
                        <w:rPr>
                          <w:rFonts w:ascii="Calibri" w:hAnsi="Calibri"/>
                        </w:rPr>
                      </w:pPr>
                      <w:r>
                        <w:rPr>
                          <w:rFonts w:ascii="Calibri" w:hAnsi="Calibri"/>
                        </w:rPr>
                        <w:t>guard wings</w:t>
                      </w:r>
                    </w:p>
                    <w:p w14:paraId="0B93ABC8" w14:textId="77777777" w:rsidR="00CB2699" w:rsidRDefault="00CB2699" w:rsidP="00C7185C">
                      <w:pPr>
                        <w:rPr>
                          <w:rFonts w:ascii="Calibri" w:hAnsi="Calibri"/>
                        </w:rPr>
                      </w:pP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4352" behindDoc="0" locked="0" layoutInCell="1" allowOverlap="1" wp14:anchorId="6137D7FB" wp14:editId="3665AA3A">
                <wp:simplePos x="0" y="0"/>
                <wp:positionH relativeFrom="column">
                  <wp:posOffset>4262120</wp:posOffset>
                </wp:positionH>
                <wp:positionV relativeFrom="paragraph">
                  <wp:posOffset>420370</wp:posOffset>
                </wp:positionV>
                <wp:extent cx="638175" cy="252095"/>
                <wp:effectExtent l="0" t="1270" r="0" b="3810"/>
                <wp:wrapNone/>
                <wp:docPr id="36"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A7D84" w14:textId="77777777" w:rsidR="00CB2699" w:rsidRDefault="00CB2699" w:rsidP="00C7185C">
                            <w:pPr>
                              <w:rPr>
                                <w:rFonts w:ascii="Calibri" w:hAnsi="Calibri"/>
                              </w:rPr>
                            </w:pPr>
                            <w:r>
                              <w:rPr>
                                <w:rFonts w:ascii="Calibri" w:hAnsi="Calibri"/>
                              </w:rPr>
                              <w:t>Plunger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37D7FB" id="Text Box 120" o:spid="_x0000_s1222" type="#_x0000_t202" style="position:absolute;left:0;text-align:left;margin-left:335.6pt;margin-top:33.1pt;width:50.25pt;height:19.8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" stroked="f">
                <v:textbox>
                  <w:txbxContent>
                    <w:p w14:paraId="014A7D84" w14:textId="77777777" w:rsidR="00CB2699" w:rsidRDefault="00CB2699" w:rsidP="00C7185C">
                      <w:pPr>
                        <w:rPr>
                          <w:rFonts w:ascii="Calibri" w:hAnsi="Calibri"/>
                        </w:rPr>
                      </w:pPr>
                      <w:r>
                        <w:rPr>
                          <w:rFonts w:ascii="Calibri" w:hAnsi="Calibri"/>
                        </w:rPr>
                        <w:t>Plunger</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5376" behindDoc="0" locked="0" layoutInCell="1" allowOverlap="1" wp14:anchorId="75403814" wp14:editId="3BB43C45">
                <wp:simplePos x="0" y="0"/>
                <wp:positionH relativeFrom="column">
                  <wp:posOffset>4644390</wp:posOffset>
                </wp:positionH>
                <wp:positionV relativeFrom="paragraph">
                  <wp:posOffset>120015</wp:posOffset>
                </wp:positionV>
                <wp:extent cx="1113155" cy="297180"/>
                <wp:effectExtent l="1270" t="0" r="0" b="1905"/>
                <wp:wrapNone/>
                <wp:docPr id="35"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66A551" w14:textId="77777777" w:rsidR="00CB2699" w:rsidRDefault="00CB2699" w:rsidP="00C7185C">
                            <w:pPr>
                              <w:rPr>
                                <w:rFonts w:ascii="Calibri" w:hAnsi="Calibri"/>
                              </w:rPr>
                            </w:pPr>
                            <w:r>
                              <w:rPr>
                                <w:rFonts w:ascii="Calibri" w:hAnsi="Calibri"/>
                              </w:rPr>
                              <w:t>Plunger 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03814" id="Text Box 121" o:spid="_x0000_s1223" type="#_x0000_t202" style="position:absolute;left:0;text-align:left;margin-left:365.7pt;margin-top:9.45pt;width:87.65pt;height:23.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wCD+Q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" stroked="f">
                <v:textbox>
                  <w:txbxContent>
                    <w:p w14:paraId="0F66A551" w14:textId="77777777" w:rsidR="00CB2699" w:rsidRDefault="00CB2699" w:rsidP="00C7185C">
                      <w:pPr>
                        <w:rPr>
                          <w:rFonts w:ascii="Calibri" w:hAnsi="Calibri"/>
                        </w:rPr>
                      </w:pPr>
                      <w:r>
                        <w:rPr>
                          <w:rFonts w:ascii="Calibri" w:hAnsi="Calibri"/>
                        </w:rPr>
                        <w:t>Plunger head</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2304" behindDoc="0" locked="0" layoutInCell="1" allowOverlap="1" wp14:anchorId="0C78F737" wp14:editId="17B0ABC9">
                <wp:simplePos x="0" y="0"/>
                <wp:positionH relativeFrom="column">
                  <wp:posOffset>843280</wp:posOffset>
                </wp:positionH>
                <wp:positionV relativeFrom="paragraph">
                  <wp:posOffset>121285</wp:posOffset>
                </wp:positionV>
                <wp:extent cx="1113155" cy="309245"/>
                <wp:effectExtent l="635" t="0" r="635" b="0"/>
                <wp:wrapNone/>
                <wp:docPr id="3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047A4E" w14:textId="77777777" w:rsidR="00CB2699" w:rsidRDefault="00CB2699" w:rsidP="00C7185C">
                            <w:pPr>
                              <w:rPr>
                                <w:rFonts w:ascii="Calibri" w:hAnsi="Calibri"/>
                              </w:rPr>
                            </w:pPr>
                            <w:r>
                              <w:rPr>
                                <w:rFonts w:ascii="Calibri" w:hAnsi="Calibri"/>
                              </w:rPr>
                              <w:t>Syringe 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8F737" id="Text Box 117" o:spid="_x0000_s1224" type="#_x0000_t202" style="position:absolute;left:0;text-align:left;margin-left:66.4pt;margin-top:9.55pt;width:87.65pt;height:24.3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" stroked="f">
                <v:textbox>
                  <w:txbxContent>
                    <w:p w14:paraId="1C047A4E" w14:textId="77777777" w:rsidR="00CB2699" w:rsidRDefault="00CB2699" w:rsidP="00C7185C">
                      <w:pPr>
                        <w:rPr>
                          <w:rFonts w:ascii="Calibri" w:hAnsi="Calibri"/>
                        </w:rPr>
                      </w:pPr>
                      <w:r>
                        <w:rPr>
                          <w:rFonts w:ascii="Calibri" w:hAnsi="Calibri"/>
                        </w:rPr>
                        <w:t>Syringe guard</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91520" behindDoc="0" locked="0" layoutInCell="1" allowOverlap="1" wp14:anchorId="6FBAF756" wp14:editId="72AF9CB8">
                <wp:simplePos x="0" y="0"/>
                <wp:positionH relativeFrom="column">
                  <wp:posOffset>1645285</wp:posOffset>
                </wp:positionH>
                <wp:positionV relativeFrom="paragraph">
                  <wp:posOffset>430530</wp:posOffset>
                </wp:positionV>
                <wp:extent cx="1541780" cy="447040"/>
                <wp:effectExtent l="2540" t="1905" r="0" b="0"/>
                <wp:wrapNone/>
                <wp:docPr id="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6EDA48" w14:textId="77777777" w:rsidR="00CB2699" w:rsidRDefault="00CB2699" w:rsidP="00C7185C">
                            <w:pPr>
                              <w:jc w:val="center"/>
                              <w:rPr>
                                <w:rFonts w:ascii="Calibri" w:hAnsi="Calibri"/>
                              </w:rPr>
                            </w:pPr>
                            <w:r>
                              <w:rPr>
                                <w:rFonts w:ascii="Calibri" w:hAnsi="Calibri"/>
                              </w:rPr>
                              <w:t>Viewing window</w:t>
                            </w:r>
                          </w:p>
                          <w:p w14:paraId="7FB8DACA" w14:textId="77777777" w:rsidR="00CB2699" w:rsidRDefault="00CB2699" w:rsidP="00C7185C">
                            <w:pPr>
                              <w:rPr>
                                <w:rFonts w:ascii="Calibri" w:hAnsi="Calibri"/>
                              </w:rPr>
                            </w:pPr>
                            <w:r>
                              <w:rPr>
                                <w:rFonts w:ascii="Calibri" w:hAnsi="Calibri"/>
                              </w:rPr>
                              <w:t>Label &amp; 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BAF756" id="Text Box 118" o:spid="_x0000_s1225" type="#_x0000_t202" style="position:absolute;left:0;text-align:left;margin-left:129.55pt;margin-top:33.9pt;width:121.4pt;height:35.2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" stroked="f">
                <v:textbox>
                  <w:txbxContent>
                    <w:p w14:paraId="686EDA48" w14:textId="77777777" w:rsidR="00CB2699" w:rsidRDefault="00CB2699" w:rsidP="00C7185C">
                      <w:pPr>
                        <w:jc w:val="center"/>
                        <w:rPr>
                          <w:rFonts w:ascii="Calibri" w:hAnsi="Calibri"/>
                        </w:rPr>
                      </w:pPr>
                      <w:r>
                        <w:rPr>
                          <w:rFonts w:ascii="Calibri" w:hAnsi="Calibri"/>
                        </w:rPr>
                        <w:t>Viewing window</w:t>
                      </w:r>
                    </w:p>
                    <w:p w14:paraId="7FB8DACA" w14:textId="77777777" w:rsidR="00CB2699" w:rsidRDefault="00CB2699" w:rsidP="00C7185C">
                      <w:pPr>
                        <w:rPr>
                          <w:rFonts w:ascii="Calibri" w:hAnsi="Calibri"/>
                        </w:rPr>
                      </w:pPr>
                      <w:r>
                        <w:rPr>
                          <w:rFonts w:ascii="Calibri" w:hAnsi="Calibri"/>
                        </w:rPr>
                        <w:t>Label &amp; expiry date</w:t>
                      </w:r>
                    </w:p>
                  </w:txbxContent>
                </v:textbox>
              </v:shape>
            </w:pict>
          </mc:Fallback>
        </mc:AlternateContent>
      </w:r>
      <w:r w:rsidR="00D250EC" w:rsidRPr="000478B3">
        <w:rPr>
          <w:noProof/>
          <w:lang w:val="fr-FR" w:eastAsia="fr-FR"/>
        </w:rPr>
        <mc:AlternateContent>
          <mc:Choice Requires="wps">
            <w:drawing>
              <wp:anchor distT="0" distB="0" distL="114300" distR="114300" simplePos="0" relativeHeight="251681280" behindDoc="0" locked="0" layoutInCell="1" allowOverlap="1" wp14:anchorId="561C300F" wp14:editId="126C9AF9">
                <wp:simplePos x="0" y="0"/>
                <wp:positionH relativeFrom="column">
                  <wp:posOffset>235585</wp:posOffset>
                </wp:positionH>
                <wp:positionV relativeFrom="paragraph">
                  <wp:posOffset>225425</wp:posOffset>
                </wp:positionV>
                <wp:extent cx="712470" cy="447040"/>
                <wp:effectExtent l="2540" t="0" r="0" b="3810"/>
                <wp:wrapNone/>
                <wp:docPr id="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CD4E3E" w14:textId="77777777" w:rsidR="00CB2699" w:rsidRDefault="00CB2699" w:rsidP="00C7185C">
                            <w:pPr>
                              <w:jc w:val="center"/>
                              <w:rPr>
                                <w:rFonts w:ascii="Calibri" w:hAnsi="Calibri"/>
                              </w:rPr>
                            </w:pPr>
                            <w:r>
                              <w:rPr>
                                <w:rFonts w:ascii="Calibri" w:hAnsi="Calibri"/>
                              </w:rPr>
                              <w:t>Needle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300F" id="Text Box 116" o:spid="_x0000_s1226" type="#_x0000_t202" style="position:absolute;left:0;text-align:left;margin-left:18.55pt;margin-top:17.75pt;width:56.1pt;height:35.2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" stroked="f">
                <v:textbox>
                  <w:txbxContent>
                    <w:p w14:paraId="49CD4E3E" w14:textId="77777777" w:rsidR="00CB2699" w:rsidRDefault="00CB2699" w:rsidP="00C7185C">
                      <w:pPr>
                        <w:jc w:val="center"/>
                        <w:rPr>
                          <w:rFonts w:ascii="Calibri" w:hAnsi="Calibri"/>
                        </w:rPr>
                      </w:pPr>
                      <w:r>
                        <w:rPr>
                          <w:rFonts w:ascii="Calibri" w:hAnsi="Calibri"/>
                        </w:rPr>
                        <w:t>Needle cap</w:t>
                      </w:r>
                    </w:p>
                  </w:txbxContent>
                </v:textbox>
              </v:shape>
            </w:pict>
          </mc:Fallback>
        </mc:AlternateContent>
      </w:r>
      <w:r w:rsidR="00D250EC" w:rsidRPr="000478B3">
        <w:rPr>
          <w:noProof/>
          <w:lang w:val="fr-FR" w:eastAsia="fr-FR"/>
        </w:rPr>
        <w:drawing>
          <wp:inline distT="0" distB="0" distL="0" distR="0" wp14:anchorId="6B820F08" wp14:editId="7787982B">
            <wp:extent cx="5769610" cy="21336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9610" cy="2133600"/>
                    </a:xfrm>
                    <a:prstGeom prst="rect">
                      <a:avLst/>
                    </a:prstGeom>
                    <a:noFill/>
                    <a:ln>
                      <a:noFill/>
                    </a:ln>
                  </pic:spPr>
                </pic:pic>
              </a:graphicData>
            </a:graphic>
          </wp:inline>
        </w:drawing>
      </w:r>
    </w:p>
    <w:p w14:paraId="434A2DFA" w14:textId="77777777" w:rsidR="004B7BD7" w:rsidRPr="000478B3" w:rsidRDefault="004B7BD7" w:rsidP="00526763">
      <w:pPr>
        <w:pStyle w:val="Text"/>
        <w:widowControl w:val="0"/>
        <w:spacing w:before="0"/>
        <w:jc w:val="left"/>
        <w:rPr>
          <w:sz w:val="22"/>
          <w:szCs w:val="22"/>
          <w:lang w:val="fr-FR"/>
        </w:rPr>
      </w:pPr>
    </w:p>
    <w:p w14:paraId="0FD2B9EC" w14:textId="77777777" w:rsidR="004B7BD7" w:rsidRPr="000478B3" w:rsidRDefault="00260AC5" w:rsidP="00526763">
      <w:pPr>
        <w:pStyle w:val="Text"/>
        <w:widowControl w:val="0"/>
        <w:spacing w:before="0"/>
        <w:jc w:val="left"/>
        <w:rPr>
          <w:sz w:val="22"/>
          <w:szCs w:val="22"/>
          <w:lang w:val="fr-FR"/>
        </w:rPr>
      </w:pPr>
      <w:bookmarkStart w:id="25" w:name="_Hlk134609287"/>
      <w:r w:rsidRPr="000478B3">
        <w:rPr>
          <w:sz w:val="22"/>
          <w:szCs w:val="22"/>
          <w:lang w:val="fr-FR"/>
        </w:rPr>
        <w:t>Une fois que le médicament a été injecté, le dispositif de protection de la seringue est activé pour recouvrir l’aiguille</w:t>
      </w:r>
      <w:r w:rsidR="004B7BD7" w:rsidRPr="000478B3">
        <w:rPr>
          <w:sz w:val="22"/>
          <w:szCs w:val="22"/>
          <w:lang w:val="fr-FR"/>
        </w:rPr>
        <w:t xml:space="preserve">. </w:t>
      </w:r>
      <w:r w:rsidRPr="000478B3">
        <w:rPr>
          <w:sz w:val="22"/>
          <w:szCs w:val="22"/>
          <w:lang w:val="fr-FR"/>
        </w:rPr>
        <w:t>Ce</w:t>
      </w:r>
      <w:r w:rsidR="00201A10" w:rsidRPr="000478B3">
        <w:rPr>
          <w:sz w:val="22"/>
          <w:szCs w:val="22"/>
          <w:lang w:val="fr-FR"/>
        </w:rPr>
        <w:t xml:space="preserve"> système</w:t>
      </w:r>
      <w:r w:rsidRPr="000478B3">
        <w:rPr>
          <w:sz w:val="22"/>
          <w:szCs w:val="22"/>
          <w:lang w:val="fr-FR"/>
        </w:rPr>
        <w:t xml:space="preserve"> est conçu pour protéger des blessures par piqûres d’aiguille accidentelles</w:t>
      </w:r>
      <w:r w:rsidR="004B7BD7" w:rsidRPr="000478B3">
        <w:rPr>
          <w:sz w:val="22"/>
          <w:szCs w:val="22"/>
          <w:lang w:val="fr-FR"/>
        </w:rPr>
        <w:t>.</w:t>
      </w:r>
    </w:p>
    <w:bookmarkEnd w:id="25"/>
    <w:p w14:paraId="22334E01" w14:textId="77777777" w:rsidR="004B7BD7" w:rsidRPr="000478B3" w:rsidRDefault="004B7BD7" w:rsidP="00526763">
      <w:pPr>
        <w:pStyle w:val="Text"/>
        <w:widowControl w:val="0"/>
        <w:spacing w:before="0"/>
        <w:jc w:val="left"/>
        <w:rPr>
          <w:sz w:val="22"/>
          <w:szCs w:val="22"/>
          <w:lang w:val="fr-FR"/>
        </w:rPr>
      </w:pPr>
    </w:p>
    <w:p w14:paraId="254449D7" w14:textId="77777777" w:rsidR="004B7BD7" w:rsidRPr="000478B3" w:rsidRDefault="00260AC5" w:rsidP="00526763">
      <w:pPr>
        <w:pStyle w:val="Text"/>
        <w:keepNext/>
        <w:keepLines/>
        <w:widowControl w:val="0"/>
        <w:spacing w:before="0"/>
        <w:jc w:val="left"/>
        <w:rPr>
          <w:b/>
          <w:sz w:val="22"/>
          <w:szCs w:val="22"/>
          <w:lang w:val="fr-FR"/>
        </w:rPr>
      </w:pPr>
      <w:r w:rsidRPr="000478B3">
        <w:rPr>
          <w:b/>
          <w:sz w:val="22"/>
          <w:szCs w:val="22"/>
          <w:lang w:val="fr-FR"/>
        </w:rPr>
        <w:t xml:space="preserve">Matériel supplémentaire nécessaire pour réaliser votre injection </w:t>
      </w:r>
      <w:r w:rsidR="004B7BD7" w:rsidRPr="000478B3">
        <w:rPr>
          <w:b/>
          <w:sz w:val="22"/>
          <w:szCs w:val="22"/>
          <w:lang w:val="fr-FR"/>
        </w:rPr>
        <w:t>:</w:t>
      </w:r>
    </w:p>
    <w:p w14:paraId="47D18FE7" w14:textId="77777777" w:rsidR="004B7BD7" w:rsidRPr="000478B3" w:rsidRDefault="004B7BD7" w:rsidP="00526763">
      <w:pPr>
        <w:pStyle w:val="Text"/>
        <w:keepNext/>
        <w:keepLines/>
        <w:widowControl w:val="0"/>
        <w:spacing w:before="0"/>
        <w:jc w:val="left"/>
        <w:rPr>
          <w:sz w:val="22"/>
          <w:szCs w:val="22"/>
          <w:lang w:val="fr-FR"/>
        </w:rPr>
      </w:pPr>
    </w:p>
    <w:tbl>
      <w:tblPr>
        <w:tblW w:w="0" w:type="auto"/>
        <w:tblBorders>
          <w:insideH w:val="single" w:sz="4" w:space="0" w:color="auto"/>
        </w:tblBorders>
        <w:tblLook w:val="04A0" w:firstRow="1" w:lastRow="0" w:firstColumn="1" w:lastColumn="0" w:noHBand="0" w:noVBand="1"/>
      </w:tblPr>
      <w:tblGrid>
        <w:gridCol w:w="4435"/>
        <w:gridCol w:w="4636"/>
      </w:tblGrid>
      <w:tr w:rsidR="004B7BD7" w:rsidRPr="000478B3" w14:paraId="3A2DD9D7" w14:textId="77777777" w:rsidTr="00EC0580">
        <w:trPr>
          <w:cantSplit/>
        </w:trPr>
        <w:tc>
          <w:tcPr>
            <w:tcW w:w="4643" w:type="dxa"/>
            <w:shd w:val="clear" w:color="auto" w:fill="auto"/>
          </w:tcPr>
          <w:p w14:paraId="4D8A5FBE" w14:textId="77777777" w:rsidR="004B7BD7" w:rsidRPr="000478B3" w:rsidRDefault="00260AC5"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Compresse imbibée d’alcool</w:t>
            </w:r>
            <w:r w:rsidR="004B7BD7" w:rsidRPr="000478B3">
              <w:rPr>
                <w:sz w:val="22"/>
                <w:szCs w:val="22"/>
                <w:lang w:val="fr-FR"/>
              </w:rPr>
              <w:t>.</w:t>
            </w:r>
          </w:p>
          <w:p w14:paraId="5087D929" w14:textId="77777777" w:rsidR="004B7BD7" w:rsidRPr="000478B3" w:rsidRDefault="004B7BD7"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 xml:space="preserve">Coton </w:t>
            </w:r>
            <w:r w:rsidR="00260AC5" w:rsidRPr="000478B3">
              <w:rPr>
                <w:sz w:val="22"/>
                <w:szCs w:val="22"/>
                <w:lang w:val="fr-FR"/>
              </w:rPr>
              <w:t>ou compresse</w:t>
            </w:r>
            <w:r w:rsidRPr="000478B3">
              <w:rPr>
                <w:sz w:val="22"/>
                <w:szCs w:val="22"/>
                <w:lang w:val="fr-FR"/>
              </w:rPr>
              <w:t>.</w:t>
            </w:r>
          </w:p>
          <w:p w14:paraId="06A2CB45" w14:textId="77777777" w:rsidR="004B7BD7" w:rsidRPr="000478B3" w:rsidRDefault="00260AC5"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Collecteur pour objets tranchants</w:t>
            </w:r>
            <w:r w:rsidR="004B7BD7" w:rsidRPr="000478B3">
              <w:rPr>
                <w:sz w:val="22"/>
                <w:szCs w:val="22"/>
                <w:lang w:val="fr-FR"/>
              </w:rPr>
              <w:t>.</w:t>
            </w:r>
          </w:p>
        </w:tc>
        <w:tc>
          <w:tcPr>
            <w:tcW w:w="4644" w:type="dxa"/>
            <w:shd w:val="clear" w:color="auto" w:fill="auto"/>
          </w:tcPr>
          <w:p w14:paraId="2E5CD395" w14:textId="77777777" w:rsidR="004B7BD7" w:rsidRPr="000478B3" w:rsidRDefault="00D250EC" w:rsidP="00526763">
            <w:pPr>
              <w:pStyle w:val="Text"/>
              <w:keepNext/>
              <w:keepLines/>
              <w:widowControl w:val="0"/>
              <w:spacing w:before="0"/>
              <w:jc w:val="left"/>
              <w:rPr>
                <w:sz w:val="22"/>
                <w:szCs w:val="22"/>
                <w:lang w:val="fr-FR"/>
              </w:rPr>
            </w:pPr>
            <w:r w:rsidRPr="000478B3">
              <w:rPr>
                <w:noProof/>
                <w:sz w:val="22"/>
                <w:szCs w:val="22"/>
                <w:lang w:val="fr-FR" w:eastAsia="fr-FR"/>
              </w:rPr>
              <w:drawing>
                <wp:inline distT="0" distB="0" distL="0" distR="0" wp14:anchorId="27E5A9FA" wp14:editId="30B69524">
                  <wp:extent cx="2743200" cy="794385"/>
                  <wp:effectExtent l="0" t="0" r="0" b="0"/>
                  <wp:docPr id="4" name="Image 10" descr="Disposal no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Disposal no writi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0C0AD75D" w14:textId="77777777" w:rsidR="00CB2739" w:rsidRPr="000478B3" w:rsidRDefault="00CB2739" w:rsidP="00526763">
      <w:pPr>
        <w:pStyle w:val="Text"/>
        <w:widowControl w:val="0"/>
        <w:spacing w:before="0"/>
        <w:jc w:val="left"/>
        <w:rPr>
          <w:sz w:val="22"/>
          <w:szCs w:val="22"/>
          <w:lang w:val="fr-FR"/>
        </w:rPr>
      </w:pPr>
    </w:p>
    <w:p w14:paraId="16F4BE7D" w14:textId="77777777" w:rsidR="00CB2739" w:rsidRPr="000478B3" w:rsidRDefault="00CB2739" w:rsidP="00526763">
      <w:pPr>
        <w:pStyle w:val="Text"/>
        <w:keepNext/>
        <w:widowControl w:val="0"/>
        <w:spacing w:before="0"/>
        <w:jc w:val="left"/>
        <w:rPr>
          <w:b/>
          <w:sz w:val="22"/>
          <w:szCs w:val="22"/>
          <w:lang w:val="fr-FR"/>
        </w:rPr>
      </w:pPr>
      <w:r w:rsidRPr="000478B3">
        <w:rPr>
          <w:b/>
          <w:sz w:val="22"/>
          <w:szCs w:val="22"/>
          <w:lang w:val="fr-FR"/>
        </w:rPr>
        <w:t>Informations de sécurité importantes</w:t>
      </w:r>
    </w:p>
    <w:p w14:paraId="463C81A0" w14:textId="58489F7E" w:rsidR="00CB2739" w:rsidRPr="000478B3" w:rsidRDefault="00CB2739" w:rsidP="00526763">
      <w:pPr>
        <w:pStyle w:val="Text"/>
        <w:keepNext/>
        <w:widowControl w:val="0"/>
        <w:spacing w:before="0"/>
        <w:jc w:val="left"/>
        <w:rPr>
          <w:b/>
          <w:sz w:val="22"/>
          <w:szCs w:val="22"/>
          <w:lang w:val="fr-FR"/>
        </w:rPr>
      </w:pPr>
      <w:r w:rsidRPr="000478B3">
        <w:rPr>
          <w:b/>
          <w:sz w:val="22"/>
          <w:szCs w:val="22"/>
          <w:lang w:val="fr-FR"/>
        </w:rPr>
        <w:t>Attention</w:t>
      </w:r>
      <w:r w:rsidR="00C344C3" w:rsidRPr="000478B3">
        <w:rPr>
          <w:b/>
          <w:sz w:val="22"/>
          <w:szCs w:val="22"/>
          <w:lang w:val="fr-FR"/>
        </w:rPr>
        <w:t> </w:t>
      </w:r>
      <w:r w:rsidRPr="000478B3">
        <w:rPr>
          <w:b/>
          <w:sz w:val="22"/>
          <w:szCs w:val="22"/>
          <w:lang w:val="fr-FR"/>
        </w:rPr>
        <w:t>: conservez la seringue hors de la vue et de la portée des enfants.</w:t>
      </w:r>
    </w:p>
    <w:p w14:paraId="1A45A427" w14:textId="77777777" w:rsidR="00CB2739" w:rsidRPr="000478B3" w:rsidRDefault="00CB2739" w:rsidP="00526763">
      <w:pPr>
        <w:pStyle w:val="Default"/>
        <w:widowControl w:val="0"/>
        <w:numPr>
          <w:ilvl w:val="0"/>
          <w:numId w:val="33"/>
        </w:numPr>
        <w:ind w:left="567" w:hanging="567"/>
        <w:rPr>
          <w:sz w:val="22"/>
          <w:szCs w:val="22"/>
          <w:lang w:val="fr-FR"/>
        </w:rPr>
      </w:pPr>
      <w:r w:rsidRPr="000478B3">
        <w:rPr>
          <w:sz w:val="22"/>
          <w:szCs w:val="22"/>
          <w:lang w:val="fr-FR"/>
        </w:rPr>
        <w:t>Le capuchon de l’aiguille de la seringue peut contenir du caoutchouc sec (latex), qui ne doit pas être manipulé par toute personne allergique à cette substance.</w:t>
      </w:r>
    </w:p>
    <w:p w14:paraId="7CB73B83" w14:textId="77777777" w:rsidR="00CB2739" w:rsidRPr="000478B3" w:rsidRDefault="00CB2739" w:rsidP="00526763">
      <w:pPr>
        <w:pStyle w:val="Default"/>
        <w:widowControl w:val="0"/>
        <w:numPr>
          <w:ilvl w:val="0"/>
          <w:numId w:val="33"/>
        </w:numPr>
        <w:ind w:left="567" w:hanging="567"/>
        <w:rPr>
          <w:sz w:val="22"/>
          <w:szCs w:val="22"/>
          <w:lang w:val="fr-FR"/>
        </w:rPr>
      </w:pPr>
      <w:r w:rsidRPr="000478B3">
        <w:rPr>
          <w:sz w:val="22"/>
          <w:szCs w:val="22"/>
          <w:lang w:val="fr-FR"/>
        </w:rPr>
        <w:t>N’ouvrez pas l’emballage extérieur avant d’être prêt à utiliser ce médicament.</w:t>
      </w:r>
    </w:p>
    <w:p w14:paraId="1C731E82" w14:textId="773CD64B" w:rsidR="00CB2739" w:rsidRPr="000478B3" w:rsidRDefault="00CB2739" w:rsidP="00526763">
      <w:pPr>
        <w:pStyle w:val="Default"/>
        <w:widowControl w:val="0"/>
        <w:numPr>
          <w:ilvl w:val="0"/>
          <w:numId w:val="33"/>
        </w:numPr>
        <w:ind w:left="567" w:hanging="567"/>
        <w:rPr>
          <w:sz w:val="22"/>
          <w:szCs w:val="22"/>
          <w:lang w:val="fr-FR"/>
        </w:rPr>
      </w:pPr>
      <w:bookmarkStart w:id="26" w:name="_Hlk134608298"/>
      <w:r w:rsidRPr="000478B3">
        <w:rPr>
          <w:sz w:val="22"/>
          <w:szCs w:val="22"/>
          <w:lang w:val="fr-FR"/>
        </w:rPr>
        <w:t>N’utilisez pas ce médicament si le dispositif d’inviolabilité de l’emballage extérieur ou du plateau en plastique est endommagé</w:t>
      </w:r>
      <w:bookmarkEnd w:id="26"/>
      <w:r w:rsidRPr="000478B3">
        <w:rPr>
          <w:sz w:val="22"/>
          <w:szCs w:val="22"/>
          <w:lang w:val="fr-FR"/>
        </w:rPr>
        <w:t>, car son utilisation pourrait présenter des risques.</w:t>
      </w:r>
    </w:p>
    <w:p w14:paraId="73F5F2D4" w14:textId="4DB8C788" w:rsidR="00DC2AD8" w:rsidRPr="000478B3" w:rsidRDefault="00DC2AD8" w:rsidP="00526763">
      <w:pPr>
        <w:pStyle w:val="Listlevel1"/>
        <w:widowControl w:val="0"/>
        <w:numPr>
          <w:ilvl w:val="0"/>
          <w:numId w:val="33"/>
        </w:numPr>
        <w:spacing w:before="0" w:after="0"/>
        <w:ind w:left="567" w:hanging="567"/>
        <w:rPr>
          <w:sz w:val="22"/>
          <w:szCs w:val="22"/>
          <w:lang w:val="fr-FR"/>
        </w:rPr>
      </w:pPr>
      <w:bookmarkStart w:id="27" w:name="_Hlk134608532"/>
      <w:r w:rsidRPr="000478B3">
        <w:rPr>
          <w:bCs/>
          <w:sz w:val="22"/>
          <w:szCs w:val="22"/>
          <w:lang w:val="fr-FR"/>
        </w:rPr>
        <w:t>Ne pas utiliser si la seringue est tombée sur une surface dure ou si elle est tombée après le retrait du capuchon de l’aiguille.</w:t>
      </w:r>
    </w:p>
    <w:bookmarkEnd w:id="27"/>
    <w:p w14:paraId="076615E8" w14:textId="77777777" w:rsidR="00CB2739" w:rsidRPr="000478B3" w:rsidRDefault="00CB2739" w:rsidP="00526763">
      <w:pPr>
        <w:pStyle w:val="Default"/>
        <w:widowControl w:val="0"/>
        <w:numPr>
          <w:ilvl w:val="0"/>
          <w:numId w:val="33"/>
        </w:numPr>
        <w:ind w:left="567" w:hanging="567"/>
        <w:rPr>
          <w:sz w:val="22"/>
          <w:szCs w:val="22"/>
          <w:lang w:val="fr-FR"/>
        </w:rPr>
      </w:pPr>
      <w:r w:rsidRPr="000478B3">
        <w:rPr>
          <w:sz w:val="22"/>
          <w:szCs w:val="22"/>
          <w:lang w:val="fr-FR"/>
        </w:rPr>
        <w:t>Ne laissez jamais la seringue dans un endroit où d’autres personnes pourraient y toucher.</w:t>
      </w:r>
    </w:p>
    <w:p w14:paraId="72630CFE" w14:textId="77777777" w:rsidR="00CB2739" w:rsidRPr="000478B3" w:rsidRDefault="00CB2739" w:rsidP="00526763">
      <w:pPr>
        <w:pStyle w:val="Default"/>
        <w:widowControl w:val="0"/>
        <w:numPr>
          <w:ilvl w:val="0"/>
          <w:numId w:val="33"/>
        </w:numPr>
        <w:ind w:left="567" w:hanging="567"/>
        <w:rPr>
          <w:sz w:val="22"/>
          <w:szCs w:val="22"/>
          <w:lang w:val="fr-FR"/>
        </w:rPr>
      </w:pPr>
      <w:r w:rsidRPr="000478B3">
        <w:rPr>
          <w:sz w:val="22"/>
          <w:szCs w:val="22"/>
          <w:lang w:val="fr-FR"/>
        </w:rPr>
        <w:t>N’agitez pas la seringue.</w:t>
      </w:r>
    </w:p>
    <w:p w14:paraId="5CF65073" w14:textId="77777777" w:rsidR="00CB2739" w:rsidRPr="000478B3" w:rsidRDefault="00CB2739" w:rsidP="00526763">
      <w:pPr>
        <w:pStyle w:val="Default"/>
        <w:widowControl w:val="0"/>
        <w:numPr>
          <w:ilvl w:val="0"/>
          <w:numId w:val="33"/>
        </w:numPr>
        <w:ind w:left="567" w:hanging="567"/>
        <w:rPr>
          <w:sz w:val="22"/>
          <w:szCs w:val="22"/>
          <w:lang w:val="fr-FR"/>
        </w:rPr>
      </w:pPr>
      <w:r w:rsidRPr="000478B3">
        <w:rPr>
          <w:sz w:val="22"/>
          <w:szCs w:val="22"/>
          <w:lang w:val="fr-FR"/>
        </w:rPr>
        <w:t>Veillez à ne pas toucher les ailettes de protection de la seringue avant utilisation. En les touchant, vous pourriez activer le dispositif de protection de la seringue prématurément.</w:t>
      </w:r>
    </w:p>
    <w:p w14:paraId="7079466F" w14:textId="77777777" w:rsidR="00CB2739" w:rsidRPr="000478B3" w:rsidRDefault="00CB2739" w:rsidP="00526763">
      <w:pPr>
        <w:pStyle w:val="Default"/>
        <w:widowControl w:val="0"/>
        <w:numPr>
          <w:ilvl w:val="0"/>
          <w:numId w:val="33"/>
        </w:numPr>
        <w:ind w:left="567" w:hanging="567"/>
        <w:rPr>
          <w:sz w:val="22"/>
          <w:szCs w:val="22"/>
          <w:lang w:val="fr-FR"/>
        </w:rPr>
      </w:pPr>
      <w:bookmarkStart w:id="28" w:name="_Hlk134609931"/>
      <w:r w:rsidRPr="000478B3">
        <w:rPr>
          <w:sz w:val="22"/>
          <w:szCs w:val="22"/>
          <w:lang w:val="fr-FR"/>
        </w:rPr>
        <w:t>Ne retirez pas le capuchon de l’aiguille tant que vous n’êtes pas prêt à procéder à l’injection.</w:t>
      </w:r>
    </w:p>
    <w:p w14:paraId="778FF76C" w14:textId="77777777" w:rsidR="00CB2739" w:rsidRPr="000478B3" w:rsidRDefault="00CB2739" w:rsidP="00526763">
      <w:pPr>
        <w:pStyle w:val="Text"/>
        <w:widowControl w:val="0"/>
        <w:numPr>
          <w:ilvl w:val="0"/>
          <w:numId w:val="33"/>
        </w:numPr>
        <w:spacing w:before="0"/>
        <w:ind w:left="567" w:hanging="567"/>
        <w:jc w:val="left"/>
        <w:rPr>
          <w:sz w:val="22"/>
          <w:szCs w:val="22"/>
          <w:lang w:val="fr-FR"/>
        </w:rPr>
      </w:pPr>
      <w:r w:rsidRPr="000478B3">
        <w:rPr>
          <w:sz w:val="22"/>
          <w:szCs w:val="22"/>
          <w:lang w:val="fr-FR"/>
        </w:rPr>
        <w:t>La seringue ne peut pas être réutilisée. Jetez la seringue usagée dans un collecteur pour objets tranchants immédiatement après l’injection.</w:t>
      </w:r>
    </w:p>
    <w:bookmarkEnd w:id="28"/>
    <w:p w14:paraId="1047330E" w14:textId="77777777" w:rsidR="00E9656C" w:rsidRPr="000478B3" w:rsidRDefault="00E9656C" w:rsidP="00526763">
      <w:pPr>
        <w:pStyle w:val="Text"/>
        <w:widowControl w:val="0"/>
        <w:spacing w:before="0"/>
        <w:jc w:val="left"/>
        <w:rPr>
          <w:sz w:val="22"/>
          <w:szCs w:val="22"/>
          <w:lang w:val="fr-FR"/>
        </w:rPr>
      </w:pPr>
    </w:p>
    <w:p w14:paraId="167E6758" w14:textId="1773DCF1" w:rsidR="00E9656C" w:rsidRPr="000478B3" w:rsidRDefault="00E9656C" w:rsidP="00526763">
      <w:pPr>
        <w:pStyle w:val="Text"/>
        <w:keepNext/>
        <w:widowControl w:val="0"/>
        <w:spacing w:before="0"/>
        <w:jc w:val="left"/>
        <w:rPr>
          <w:sz w:val="22"/>
          <w:szCs w:val="22"/>
          <w:lang w:val="fr-FR"/>
        </w:rPr>
      </w:pPr>
      <w:r w:rsidRPr="000478B3">
        <w:rPr>
          <w:b/>
          <w:bCs/>
          <w:sz w:val="22"/>
          <w:szCs w:val="22"/>
          <w:lang w:val="fr-FR"/>
        </w:rPr>
        <w:t>Conservation de Xolair</w:t>
      </w:r>
      <w:r w:rsidR="00EC0097" w:rsidRPr="000478B3">
        <w:rPr>
          <w:b/>
          <w:bCs/>
          <w:sz w:val="22"/>
          <w:szCs w:val="22"/>
          <w:lang w:val="fr-FR"/>
        </w:rPr>
        <w:t xml:space="preserve"> solution injectable en seringue préremplie</w:t>
      </w:r>
    </w:p>
    <w:p w14:paraId="0A4F6AD9" w14:textId="77777777" w:rsidR="00E9656C" w:rsidRPr="000478B3" w:rsidRDefault="00E9656C" w:rsidP="00526763">
      <w:pPr>
        <w:pStyle w:val="Default"/>
        <w:widowControl w:val="0"/>
        <w:numPr>
          <w:ilvl w:val="0"/>
          <w:numId w:val="34"/>
        </w:numPr>
        <w:ind w:left="567" w:hanging="567"/>
        <w:rPr>
          <w:sz w:val="22"/>
          <w:szCs w:val="22"/>
          <w:lang w:val="fr-FR"/>
        </w:rPr>
      </w:pPr>
      <w:r w:rsidRPr="000478B3">
        <w:rPr>
          <w:sz w:val="22"/>
          <w:szCs w:val="22"/>
          <w:lang w:val="fr-FR"/>
        </w:rPr>
        <w:t>Conservez ce médicament dans son emballage extérieur non ouvert, à l’abri de la lumière. Conservez au réfrigérateur entre 2 °C et 8 °C. NE PAS CONGELER.</w:t>
      </w:r>
    </w:p>
    <w:p w14:paraId="23C2AC13" w14:textId="50A08C35" w:rsidR="00E9656C" w:rsidRPr="000478B3" w:rsidRDefault="00E9656C" w:rsidP="00526763">
      <w:pPr>
        <w:pStyle w:val="Default"/>
        <w:widowControl w:val="0"/>
        <w:numPr>
          <w:ilvl w:val="0"/>
          <w:numId w:val="34"/>
        </w:numPr>
        <w:tabs>
          <w:tab w:val="left" w:pos="540"/>
        </w:tabs>
        <w:ind w:left="567" w:hanging="567"/>
        <w:rPr>
          <w:sz w:val="22"/>
          <w:szCs w:val="22"/>
          <w:lang w:val="fr-FR"/>
        </w:rPr>
      </w:pPr>
      <w:r w:rsidRPr="000478B3">
        <w:rPr>
          <w:sz w:val="22"/>
          <w:szCs w:val="22"/>
          <w:lang w:val="fr-FR"/>
        </w:rPr>
        <w:t xml:space="preserve">N’oubliez pas de sortir la seringue du réfrigérateur et de l’amener à température ambiante (25 °C) avant de la préparer pour l’injection (cela prendra environ </w:t>
      </w:r>
      <w:r w:rsidR="00EC0097" w:rsidRPr="000478B3">
        <w:rPr>
          <w:sz w:val="22"/>
          <w:szCs w:val="22"/>
          <w:lang w:val="fr-FR"/>
        </w:rPr>
        <w:t>3</w:t>
      </w:r>
      <w:r w:rsidRPr="000478B3">
        <w:rPr>
          <w:sz w:val="22"/>
          <w:szCs w:val="22"/>
          <w:lang w:val="fr-FR"/>
        </w:rPr>
        <w:t>0 minutes). Laissez la seringue dans la boîte à l’abri de la lumière. La période pendant laquelle la seringue est maintenue à température ambiante (25 °C) avant utilisation ne doit pas dépasser 48 heures.</w:t>
      </w:r>
    </w:p>
    <w:p w14:paraId="7E5012F1" w14:textId="77777777" w:rsidR="00E9656C" w:rsidRPr="000478B3" w:rsidRDefault="00E9656C" w:rsidP="00526763">
      <w:pPr>
        <w:pStyle w:val="Text"/>
        <w:widowControl w:val="0"/>
        <w:numPr>
          <w:ilvl w:val="0"/>
          <w:numId w:val="34"/>
        </w:numPr>
        <w:spacing w:before="0"/>
        <w:ind w:left="567" w:hanging="567"/>
        <w:jc w:val="left"/>
        <w:rPr>
          <w:sz w:val="22"/>
          <w:szCs w:val="22"/>
          <w:lang w:val="fr-FR"/>
        </w:rPr>
      </w:pPr>
      <w:r w:rsidRPr="000478B3">
        <w:rPr>
          <w:sz w:val="22"/>
          <w:szCs w:val="22"/>
          <w:lang w:val="fr-FR"/>
        </w:rPr>
        <w:t>N’utilisez pas la seringue après la date de péremption indiquée sur l’emballage extérieur ou l’étiquette de la seringue. Si la date de péremption est dépassée, rapportez la boîte complète à la pharmacie.</w:t>
      </w:r>
    </w:p>
    <w:p w14:paraId="60F390AC" w14:textId="77777777" w:rsidR="00E9656C" w:rsidRPr="000478B3" w:rsidRDefault="00E9656C" w:rsidP="00526763">
      <w:pPr>
        <w:pStyle w:val="Text"/>
        <w:widowControl w:val="0"/>
        <w:spacing w:before="0"/>
        <w:jc w:val="left"/>
        <w:rPr>
          <w:sz w:val="22"/>
          <w:szCs w:val="22"/>
          <w:lang w:val="fr-FR"/>
        </w:rPr>
      </w:pPr>
    </w:p>
    <w:p w14:paraId="0F3E2B26" w14:textId="77777777" w:rsidR="004B7BD7" w:rsidRPr="000478B3" w:rsidRDefault="001F5AD4" w:rsidP="00526763">
      <w:pPr>
        <w:pStyle w:val="Text"/>
        <w:keepNext/>
        <w:widowControl w:val="0"/>
        <w:spacing w:before="0"/>
        <w:jc w:val="left"/>
        <w:rPr>
          <w:b/>
          <w:sz w:val="22"/>
          <w:szCs w:val="22"/>
          <w:lang w:val="fr-FR"/>
        </w:rPr>
      </w:pPr>
      <w:r w:rsidRPr="000478B3">
        <w:rPr>
          <w:b/>
          <w:sz w:val="22"/>
          <w:szCs w:val="22"/>
          <w:lang w:val="fr-FR"/>
        </w:rPr>
        <w:t>Le site d’</w:t>
      </w:r>
      <w:r w:rsidR="004B7BD7" w:rsidRPr="000478B3">
        <w:rPr>
          <w:b/>
          <w:sz w:val="22"/>
          <w:szCs w:val="22"/>
          <w:lang w:val="fr-FR"/>
        </w:rPr>
        <w:t>injection</w:t>
      </w:r>
    </w:p>
    <w:p w14:paraId="5F0A1B35" w14:textId="77777777" w:rsidR="004B7BD7" w:rsidRPr="000478B3" w:rsidRDefault="004B7BD7" w:rsidP="00526763">
      <w:pPr>
        <w:pStyle w:val="Text"/>
        <w:keepNext/>
        <w:widowControl w:val="0"/>
        <w:spacing w:before="0"/>
        <w:jc w:val="left"/>
        <w:rPr>
          <w:sz w:val="22"/>
          <w:szCs w:val="22"/>
          <w:lang w:val="fr-FR"/>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4B7BD7" w:rsidRPr="00246B48" w14:paraId="40A5FF33" w14:textId="77777777" w:rsidTr="00EC0580">
        <w:trPr>
          <w:cantSplit/>
        </w:trPr>
        <w:tc>
          <w:tcPr>
            <w:tcW w:w="2943" w:type="dxa"/>
            <w:shd w:val="clear" w:color="auto" w:fill="auto"/>
          </w:tcPr>
          <w:p w14:paraId="21C2A842" w14:textId="77777777" w:rsidR="004B7BD7" w:rsidRPr="000478B3" w:rsidRDefault="00D250EC" w:rsidP="00526763">
            <w:pPr>
              <w:pStyle w:val="Text"/>
              <w:widowControl w:val="0"/>
              <w:spacing w:before="0"/>
              <w:jc w:val="center"/>
              <w:rPr>
                <w:lang w:val="fr-FR"/>
              </w:rPr>
            </w:pPr>
            <w:r w:rsidRPr="000478B3">
              <w:rPr>
                <w:noProof/>
                <w:lang w:val="fr-FR" w:eastAsia="fr-FR"/>
              </w:rPr>
              <w:drawing>
                <wp:inline distT="0" distB="0" distL="0" distR="0" wp14:anchorId="67845E31" wp14:editId="5C1E6F04">
                  <wp:extent cx="1045210" cy="1676400"/>
                  <wp:effectExtent l="0" t="0" r="0" b="0"/>
                  <wp:docPr id="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45210" cy="1676400"/>
                          </a:xfrm>
                          <a:prstGeom prst="rect">
                            <a:avLst/>
                          </a:prstGeom>
                          <a:noFill/>
                          <a:ln>
                            <a:noFill/>
                          </a:ln>
                        </pic:spPr>
                      </pic:pic>
                    </a:graphicData>
                  </a:graphic>
                </wp:inline>
              </w:drawing>
            </w:r>
          </w:p>
          <w:p w14:paraId="43BDA3F3" w14:textId="77777777" w:rsidR="004B7BD7" w:rsidRPr="000478B3" w:rsidRDefault="00D250EC" w:rsidP="00526763">
            <w:pPr>
              <w:pStyle w:val="Text"/>
              <w:widowControl w:val="0"/>
              <w:spacing w:before="0"/>
              <w:jc w:val="center"/>
              <w:rPr>
                <w:lang w:val="fr-FR"/>
              </w:rPr>
            </w:pPr>
            <w:r w:rsidRPr="000478B3">
              <w:rPr>
                <w:noProof/>
                <w:lang w:val="fr-FR" w:eastAsia="fr-FR"/>
              </w:rPr>
              <w:drawing>
                <wp:inline distT="0" distB="0" distL="0" distR="0" wp14:anchorId="1695D7E7" wp14:editId="0D887E88">
                  <wp:extent cx="1066800" cy="1697990"/>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66800" cy="1697990"/>
                          </a:xfrm>
                          <a:prstGeom prst="rect">
                            <a:avLst/>
                          </a:prstGeom>
                          <a:noFill/>
                          <a:ln>
                            <a:noFill/>
                          </a:ln>
                        </pic:spPr>
                      </pic:pic>
                    </a:graphicData>
                  </a:graphic>
                </wp:inline>
              </w:drawing>
            </w:r>
          </w:p>
          <w:p w14:paraId="5D476F0D" w14:textId="77777777" w:rsidR="004B7BD7" w:rsidRPr="000478B3" w:rsidRDefault="004B7BD7" w:rsidP="00526763">
            <w:pPr>
              <w:pStyle w:val="Text"/>
              <w:widowControl w:val="0"/>
              <w:spacing w:before="0"/>
              <w:jc w:val="left"/>
              <w:rPr>
                <w:lang w:val="fr-FR"/>
              </w:rPr>
            </w:pPr>
          </w:p>
        </w:tc>
        <w:tc>
          <w:tcPr>
            <w:tcW w:w="6379" w:type="dxa"/>
            <w:shd w:val="clear" w:color="auto" w:fill="auto"/>
          </w:tcPr>
          <w:p w14:paraId="187C3465" w14:textId="77777777" w:rsidR="004B7BD7" w:rsidRPr="000478B3" w:rsidRDefault="001F5AD4" w:rsidP="00526763">
            <w:pPr>
              <w:widowControl w:val="0"/>
              <w:tabs>
                <w:tab w:val="clear" w:pos="567"/>
              </w:tabs>
              <w:autoSpaceDE w:val="0"/>
              <w:autoSpaceDN w:val="0"/>
              <w:adjustRightInd w:val="0"/>
              <w:spacing w:line="240" w:lineRule="auto"/>
              <w:ind w:left="35"/>
              <w:rPr>
                <w:rFonts w:eastAsia="Calibri"/>
                <w:szCs w:val="22"/>
                <w:lang w:val="fr-FR"/>
              </w:rPr>
            </w:pPr>
            <w:r w:rsidRPr="000478B3">
              <w:rPr>
                <w:rFonts w:eastAsia="Calibri"/>
                <w:szCs w:val="22"/>
                <w:lang w:val="fr-FR"/>
              </w:rPr>
              <w:t xml:space="preserve">Le site d’injection est la </w:t>
            </w:r>
            <w:r w:rsidR="00773E9D" w:rsidRPr="000478B3">
              <w:rPr>
                <w:rFonts w:eastAsia="Calibri"/>
                <w:szCs w:val="22"/>
                <w:lang w:val="fr-FR"/>
              </w:rPr>
              <w:t xml:space="preserve">zone </w:t>
            </w:r>
            <w:r w:rsidRPr="000478B3">
              <w:rPr>
                <w:rFonts w:eastAsia="Calibri"/>
                <w:szCs w:val="22"/>
                <w:lang w:val="fr-FR"/>
              </w:rPr>
              <w:t>du corps où vous allez</w:t>
            </w:r>
            <w:r w:rsidR="00773E9D" w:rsidRPr="000478B3">
              <w:rPr>
                <w:rFonts w:eastAsia="Calibri"/>
                <w:szCs w:val="22"/>
                <w:lang w:val="fr-FR"/>
              </w:rPr>
              <w:t xml:space="preserve"> injecter le produit.</w:t>
            </w:r>
          </w:p>
          <w:p w14:paraId="6FF2C507" w14:textId="77777777" w:rsidR="004B7BD7" w:rsidRPr="000478B3" w:rsidRDefault="001F5AD4" w:rsidP="00526763">
            <w:pPr>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Le site recommandé est le dessus de vos cuisses</w:t>
            </w:r>
            <w:r w:rsidR="004B7BD7" w:rsidRPr="000478B3">
              <w:rPr>
                <w:rFonts w:eastAsia="Calibri"/>
                <w:szCs w:val="22"/>
                <w:lang w:val="fr-FR"/>
              </w:rPr>
              <w:t xml:space="preserve">. </w:t>
            </w:r>
            <w:r w:rsidRPr="000478B3">
              <w:rPr>
                <w:rFonts w:eastAsia="Calibri"/>
                <w:color w:val="000000"/>
                <w:szCs w:val="22"/>
                <w:lang w:val="fr-FR"/>
              </w:rPr>
              <w:t xml:space="preserve">Vous pouvez également faire l’injection au niveau du ventre, </w:t>
            </w:r>
            <w:r w:rsidRPr="000478B3">
              <w:rPr>
                <w:rFonts w:eastAsia="Calibri"/>
                <w:b/>
                <w:bCs/>
                <w:color w:val="000000"/>
                <w:szCs w:val="22"/>
                <w:lang w:val="fr-FR"/>
              </w:rPr>
              <w:t>sauf</w:t>
            </w:r>
            <w:r w:rsidR="004B7BD7" w:rsidRPr="000478B3">
              <w:rPr>
                <w:rFonts w:eastAsia="Calibri"/>
                <w:b/>
                <w:bCs/>
                <w:color w:val="000000"/>
                <w:szCs w:val="22"/>
                <w:lang w:val="fr-FR"/>
              </w:rPr>
              <w:t xml:space="preserve"> </w:t>
            </w:r>
            <w:r w:rsidRPr="000478B3">
              <w:rPr>
                <w:rFonts w:eastAsia="Calibri"/>
                <w:color w:val="000000"/>
                <w:szCs w:val="22"/>
                <w:lang w:val="fr-FR"/>
              </w:rPr>
              <w:t>dans un cercle de 5</w:t>
            </w:r>
            <w:r w:rsidR="00D96EF0" w:rsidRPr="000478B3">
              <w:rPr>
                <w:rFonts w:eastAsia="Calibri"/>
                <w:color w:val="000000"/>
                <w:szCs w:val="22"/>
                <w:lang w:val="fr-FR"/>
              </w:rPr>
              <w:t> </w:t>
            </w:r>
            <w:r w:rsidRPr="000478B3">
              <w:rPr>
                <w:rFonts w:eastAsia="Calibri"/>
                <w:color w:val="000000"/>
                <w:szCs w:val="22"/>
                <w:lang w:val="fr-FR"/>
              </w:rPr>
              <w:t>centimètres autour du nombril</w:t>
            </w:r>
            <w:r w:rsidR="004B7BD7" w:rsidRPr="000478B3">
              <w:rPr>
                <w:rFonts w:eastAsia="Calibri"/>
                <w:color w:val="000000"/>
                <w:szCs w:val="22"/>
                <w:lang w:val="fr-FR"/>
              </w:rPr>
              <w:t>.</w:t>
            </w:r>
          </w:p>
          <w:p w14:paraId="4F7DA28A" w14:textId="77777777" w:rsidR="004B7BD7" w:rsidRPr="000478B3" w:rsidRDefault="001F5AD4" w:rsidP="00526763">
            <w:pPr>
              <w:keepLines/>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Si vous devez faire plusieurs injections pour administrer la dose complète, choisissez un site différent à chaque injection</w:t>
            </w:r>
            <w:r w:rsidR="004B7BD7" w:rsidRPr="000478B3">
              <w:rPr>
                <w:rFonts w:eastAsia="Calibri"/>
                <w:szCs w:val="22"/>
                <w:lang w:val="fr-FR"/>
              </w:rPr>
              <w:t>.</w:t>
            </w:r>
          </w:p>
          <w:p w14:paraId="21D171DC" w14:textId="77777777" w:rsidR="004B7BD7" w:rsidRPr="000478B3" w:rsidRDefault="001F5AD4" w:rsidP="00526763">
            <w:pPr>
              <w:keepLines/>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Ne faites pas d’injection aux endroits où la peau est sensible, présente des hématomes, est rouge ou est dure</w:t>
            </w:r>
            <w:r w:rsidR="004B7BD7" w:rsidRPr="000478B3">
              <w:rPr>
                <w:rFonts w:eastAsia="Calibri"/>
                <w:szCs w:val="22"/>
                <w:lang w:val="fr-FR"/>
              </w:rPr>
              <w:t xml:space="preserve">. </w:t>
            </w:r>
            <w:r w:rsidRPr="000478B3">
              <w:rPr>
                <w:rFonts w:eastAsia="Calibri"/>
                <w:szCs w:val="22"/>
                <w:lang w:val="fr-FR"/>
              </w:rPr>
              <w:t xml:space="preserve">Évitez les </w:t>
            </w:r>
            <w:r w:rsidR="000422CF" w:rsidRPr="000478B3">
              <w:rPr>
                <w:rFonts w:eastAsia="Calibri"/>
                <w:szCs w:val="22"/>
                <w:lang w:val="fr-FR"/>
              </w:rPr>
              <w:t xml:space="preserve">zones où il existe </w:t>
            </w:r>
            <w:r w:rsidRPr="000478B3">
              <w:rPr>
                <w:rFonts w:eastAsia="Calibri"/>
                <w:szCs w:val="22"/>
                <w:lang w:val="fr-FR"/>
              </w:rPr>
              <w:t>des cicatrices ou des vergetures</w:t>
            </w:r>
            <w:r w:rsidR="004B7BD7" w:rsidRPr="000478B3">
              <w:rPr>
                <w:rFonts w:eastAsia="Calibri"/>
                <w:szCs w:val="22"/>
                <w:lang w:val="fr-FR"/>
              </w:rPr>
              <w:t>.</w:t>
            </w:r>
          </w:p>
          <w:p w14:paraId="7B09C3B5" w14:textId="77777777" w:rsidR="004B7BD7" w:rsidRPr="000478B3" w:rsidRDefault="001F5AD4" w:rsidP="00526763">
            <w:pPr>
              <w:pStyle w:val="Text"/>
              <w:widowControl w:val="0"/>
              <w:spacing w:before="0"/>
              <w:jc w:val="left"/>
              <w:rPr>
                <w:sz w:val="22"/>
                <w:szCs w:val="22"/>
                <w:lang w:val="fr-FR"/>
              </w:rPr>
            </w:pPr>
            <w:r w:rsidRPr="000478B3">
              <w:rPr>
                <w:rFonts w:eastAsia="Calibri"/>
                <w:sz w:val="22"/>
                <w:szCs w:val="22"/>
                <w:lang w:val="fr-FR"/>
              </w:rPr>
              <w:t>Si l’injection est r</w:t>
            </w:r>
            <w:r w:rsidR="00760A6F" w:rsidRPr="000478B3">
              <w:rPr>
                <w:rFonts w:eastAsia="Calibri"/>
                <w:sz w:val="22"/>
                <w:szCs w:val="22"/>
                <w:lang w:val="fr-FR"/>
              </w:rPr>
              <w:t>é</w:t>
            </w:r>
            <w:r w:rsidRPr="000478B3">
              <w:rPr>
                <w:rFonts w:eastAsia="Calibri"/>
                <w:sz w:val="22"/>
                <w:szCs w:val="22"/>
                <w:lang w:val="fr-FR"/>
              </w:rPr>
              <w:t>alis</w:t>
            </w:r>
            <w:r w:rsidR="00760A6F" w:rsidRPr="000478B3">
              <w:rPr>
                <w:rFonts w:eastAsia="Calibri"/>
                <w:sz w:val="22"/>
                <w:szCs w:val="22"/>
                <w:lang w:val="fr-FR"/>
              </w:rPr>
              <w:t>é</w:t>
            </w:r>
            <w:r w:rsidRPr="000478B3">
              <w:rPr>
                <w:rFonts w:eastAsia="Calibri"/>
                <w:sz w:val="22"/>
                <w:szCs w:val="22"/>
                <w:lang w:val="fr-FR"/>
              </w:rPr>
              <w:t>e par un aidant, la partie supérieure externe du bras peut également être utilisée</w:t>
            </w:r>
            <w:r w:rsidR="004B7BD7" w:rsidRPr="000478B3">
              <w:rPr>
                <w:rFonts w:eastAsia="Calibri"/>
                <w:sz w:val="22"/>
                <w:szCs w:val="22"/>
                <w:lang w:val="fr-FR"/>
              </w:rPr>
              <w:t>.</w:t>
            </w:r>
          </w:p>
        </w:tc>
      </w:tr>
    </w:tbl>
    <w:p w14:paraId="3B3C1887" w14:textId="77777777" w:rsidR="004B7BD7" w:rsidRPr="000478B3" w:rsidRDefault="004B7BD7" w:rsidP="00526763">
      <w:pPr>
        <w:pStyle w:val="Nottoc-headings"/>
        <w:keepNext w:val="0"/>
        <w:keepLines w:val="0"/>
        <w:widowControl w:val="0"/>
        <w:spacing w:before="0" w:after="0"/>
        <w:rPr>
          <w:rFonts w:ascii="Times New Roman" w:hAnsi="Times New Roman"/>
          <w:b w:val="0"/>
          <w:sz w:val="22"/>
          <w:szCs w:val="22"/>
          <w:lang w:val="fr-FR"/>
        </w:rPr>
      </w:pPr>
    </w:p>
    <w:p w14:paraId="0B85B416" w14:textId="7628DACE" w:rsidR="004B7BD7" w:rsidRPr="000478B3" w:rsidRDefault="002B3532" w:rsidP="00526763">
      <w:pPr>
        <w:pStyle w:val="Nottoc-headings"/>
        <w:keepLines w:val="0"/>
        <w:spacing w:before="0" w:after="0"/>
        <w:ind w:left="0" w:firstLine="0"/>
        <w:rPr>
          <w:rFonts w:ascii="Times New Roman" w:hAnsi="Times New Roman"/>
          <w:sz w:val="22"/>
          <w:szCs w:val="22"/>
          <w:lang w:val="fr-FR"/>
        </w:rPr>
      </w:pPr>
      <w:r w:rsidRPr="000478B3">
        <w:rPr>
          <w:rFonts w:ascii="Times New Roman" w:hAnsi="Times New Roman"/>
          <w:sz w:val="22"/>
          <w:szCs w:val="22"/>
          <w:lang w:val="fr-FR"/>
        </w:rPr>
        <w:t>Préparation</w:t>
      </w:r>
      <w:r w:rsidR="000A3439" w:rsidRPr="000478B3">
        <w:rPr>
          <w:rFonts w:ascii="Times New Roman" w:hAnsi="Times New Roman"/>
          <w:sz w:val="22"/>
          <w:szCs w:val="22"/>
          <w:lang w:val="fr-FR"/>
        </w:rPr>
        <w:t xml:space="preserve"> </w:t>
      </w:r>
      <w:r w:rsidR="00995F1B" w:rsidRPr="000478B3">
        <w:rPr>
          <w:rFonts w:ascii="Times New Roman" w:hAnsi="Times New Roman"/>
          <w:sz w:val="22"/>
          <w:szCs w:val="22"/>
          <w:lang w:val="fr-FR"/>
        </w:rPr>
        <w:t xml:space="preserve">de </w:t>
      </w:r>
      <w:r w:rsidR="000A3439" w:rsidRPr="000478B3">
        <w:rPr>
          <w:rFonts w:ascii="Times New Roman" w:hAnsi="Times New Roman"/>
          <w:sz w:val="22"/>
          <w:szCs w:val="22"/>
          <w:lang w:val="fr-FR"/>
        </w:rPr>
        <w:t>Xolair solution injectable en seringue préremplie</w:t>
      </w:r>
      <w:r w:rsidR="00844FB7" w:rsidRPr="000478B3">
        <w:rPr>
          <w:rFonts w:ascii="Times New Roman" w:hAnsi="Times New Roman"/>
          <w:sz w:val="22"/>
          <w:szCs w:val="22"/>
          <w:lang w:val="fr-FR"/>
        </w:rPr>
        <w:t xml:space="preserve"> pour l’injection</w:t>
      </w:r>
    </w:p>
    <w:p w14:paraId="235A5695" w14:textId="77777777" w:rsidR="004B7BD7" w:rsidRPr="000478B3" w:rsidRDefault="004B7BD7" w:rsidP="00526763">
      <w:pPr>
        <w:pStyle w:val="Nottoc-headings"/>
        <w:keepLines w:val="0"/>
        <w:spacing w:before="0" w:after="0"/>
        <w:ind w:left="0" w:firstLine="0"/>
        <w:rPr>
          <w:sz w:val="22"/>
          <w:szCs w:val="22"/>
          <w:lang w:val="fr-FR"/>
        </w:rPr>
      </w:pPr>
    </w:p>
    <w:tbl>
      <w:tblPr>
        <w:tblW w:w="9378" w:type="dxa"/>
        <w:tblLayout w:type="fixed"/>
        <w:tblLook w:val="04A0" w:firstRow="1" w:lastRow="0" w:firstColumn="1" w:lastColumn="0" w:noHBand="0" w:noVBand="1"/>
      </w:tblPr>
      <w:tblGrid>
        <w:gridCol w:w="9378"/>
      </w:tblGrid>
      <w:tr w:rsidR="004B7BD7" w:rsidRPr="000478B3" w14:paraId="09490A12" w14:textId="77777777" w:rsidTr="00EC0580">
        <w:trPr>
          <w:cantSplit/>
        </w:trPr>
        <w:tc>
          <w:tcPr>
            <w:tcW w:w="9378" w:type="dxa"/>
          </w:tcPr>
          <w:p w14:paraId="5BB85A82" w14:textId="185F1011" w:rsidR="004B7BD7" w:rsidRPr="000478B3" w:rsidRDefault="00D250EC" w:rsidP="00526763">
            <w:pPr>
              <w:pStyle w:val="Default"/>
              <w:rPr>
                <w:color w:val="auto"/>
                <w:sz w:val="22"/>
                <w:szCs w:val="22"/>
                <w:lang w:val="fr-FR"/>
              </w:rPr>
            </w:pPr>
            <w:r w:rsidRPr="000478B3">
              <w:rPr>
                <w:noProof/>
                <w:lang w:val="fr-FR" w:eastAsia="fr-FR" w:bidi="ar-SA"/>
              </w:rPr>
              <mc:AlternateContent>
                <mc:Choice Requires="wps">
                  <w:drawing>
                    <wp:anchor distT="0" distB="0" distL="114300" distR="114300" simplePos="0" relativeHeight="251650560" behindDoc="0" locked="0" layoutInCell="1" allowOverlap="1" wp14:anchorId="486AD111" wp14:editId="3C63BB6C">
                      <wp:simplePos x="0" y="0"/>
                      <wp:positionH relativeFrom="column">
                        <wp:posOffset>0</wp:posOffset>
                      </wp:positionH>
                      <wp:positionV relativeFrom="paragraph">
                        <wp:posOffset>3525520</wp:posOffset>
                      </wp:positionV>
                      <wp:extent cx="691515" cy="291465"/>
                      <wp:effectExtent l="0" t="0" r="0" b="0"/>
                      <wp:wrapNone/>
                      <wp:docPr id="75" name="Zone de texte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A2826" w14:textId="77777777" w:rsidR="00CB2699" w:rsidRDefault="00CB2699" w:rsidP="004B7BD7">
                                  <w:pPr>
                                    <w:rPr>
                                      <w:rFonts w:ascii="Calibri" w:hAnsi="Calibri"/>
                                      <w:sz w:val="20"/>
                                    </w:rPr>
                                  </w:pPr>
                                  <w:r>
                                    <w:rPr>
                                      <w:rFonts w:ascii="Calibri" w:hAnsi="Calibri"/>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6AD111" id="Zone de texte 37" o:spid="_x0000_s1227" type="#_x0000_t202" style="position:absolute;margin-left:0;margin-top:277.6pt;width:54.45pt;height:22.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GHaaZr4AQAA0gMAAA4AAAAAAAAAAAAAAAAALgIA&#10;AGRycy9lMm9Eb2MueG1sUEsBAi0AFAAGAAgAAAAhADdXm1ndAAAACAEAAA8AAAAAAAAAAAAAAAAA&#10;UgQAAGRycy9kb3ducmV2LnhtbFBLBQYAAAAABAAEAPMAAABcBQAAAAA=&#10;" stroked="f">
                      <v:textbox>
                        <w:txbxContent>
                          <w:p w14:paraId="707A2826" w14:textId="77777777" w:rsidR="00CB2699" w:rsidRDefault="00CB2699" w:rsidP="004B7BD7">
                            <w:pPr>
                              <w:rPr>
                                <w:rFonts w:ascii="Calibri" w:hAnsi="Calibri"/>
                                <w:sz w:val="20"/>
                              </w:rPr>
                            </w:pPr>
                            <w:r>
                              <w:rPr>
                                <w:rFonts w:ascii="Calibri" w:hAnsi="Calibri"/>
                                <w:sz w:val="20"/>
                              </w:rPr>
                              <w:t>600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47488" behindDoc="0" locked="0" layoutInCell="1" allowOverlap="1" wp14:anchorId="5FE912A4" wp14:editId="0B7D0775">
                      <wp:simplePos x="0" y="0"/>
                      <wp:positionH relativeFrom="column">
                        <wp:posOffset>-12065</wp:posOffset>
                      </wp:positionH>
                      <wp:positionV relativeFrom="paragraph">
                        <wp:posOffset>3110230</wp:posOffset>
                      </wp:positionV>
                      <wp:extent cx="691515" cy="291465"/>
                      <wp:effectExtent l="0" t="0" r="0" b="0"/>
                      <wp:wrapNone/>
                      <wp:docPr id="74" name="Zone de texte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8270D" w14:textId="77777777" w:rsidR="00CB2699" w:rsidRDefault="00CB2699" w:rsidP="004B7BD7">
                                  <w:pPr>
                                    <w:rPr>
                                      <w:rFonts w:ascii="Calibri" w:hAnsi="Calibri"/>
                                      <w:sz w:val="20"/>
                                    </w:rPr>
                                  </w:pPr>
                                  <w:r>
                                    <w:rPr>
                                      <w:rFonts w:ascii="Calibri" w:hAnsi="Calibri"/>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912A4" id="Zone de texte 34" o:spid="_x0000_s1228" type="#_x0000_t202" style="position:absolute;margin-left:-.95pt;margin-top:244.9pt;width:54.45pt;height:22.9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" stroked="f">
                      <v:textbox>
                        <w:txbxContent>
                          <w:p w14:paraId="09F8270D" w14:textId="77777777" w:rsidR="00CB2699" w:rsidRDefault="00CB2699" w:rsidP="004B7BD7">
                            <w:pPr>
                              <w:rPr>
                                <w:rFonts w:ascii="Calibri" w:hAnsi="Calibri"/>
                                <w:sz w:val="20"/>
                              </w:rPr>
                            </w:pPr>
                            <w:r>
                              <w:rPr>
                                <w:rFonts w:ascii="Calibri" w:hAnsi="Calibri"/>
                                <w:sz w:val="20"/>
                              </w:rPr>
                              <w:t>525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45440" behindDoc="0" locked="0" layoutInCell="1" allowOverlap="1" wp14:anchorId="5693B9DE" wp14:editId="7C4E537C">
                      <wp:simplePos x="0" y="0"/>
                      <wp:positionH relativeFrom="column">
                        <wp:posOffset>-12065</wp:posOffset>
                      </wp:positionH>
                      <wp:positionV relativeFrom="paragraph">
                        <wp:posOffset>2706370</wp:posOffset>
                      </wp:positionV>
                      <wp:extent cx="815340" cy="291465"/>
                      <wp:effectExtent l="0" t="0" r="0" b="0"/>
                      <wp:wrapNone/>
                      <wp:docPr id="73" name="Zone de texte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8F21F6" w14:textId="77777777" w:rsidR="00CB2699" w:rsidRDefault="00CB2699" w:rsidP="004B7BD7">
                                  <w:pPr>
                                    <w:rPr>
                                      <w:rFonts w:ascii="Calibri" w:hAnsi="Calibri"/>
                                      <w:sz w:val="20"/>
                                    </w:rPr>
                                  </w:pPr>
                                  <w:r>
                                    <w:rPr>
                                      <w:rFonts w:ascii="Calibri" w:hAnsi="Calibri"/>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3B9DE" id="Zone de texte 32" o:spid="_x0000_s1229" type="#_x0000_t202" style="position:absolute;margin-left:-.95pt;margin-top:213.1pt;width:64.2pt;height:22.9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I1wTN/3AQAA0gMAAA4AAAAAAAAAAAAAAAAALgIA&#10;AGRycy9lMm9Eb2MueG1sUEsBAi0AFAAGAAgAAAAhAPetHNneAAAACgEAAA8AAAAAAAAAAAAAAAAA&#10;UQQAAGRycy9kb3ducmV2LnhtbFBLBQYAAAAABAAEAPMAAABcBQAAAAA=&#10;" stroked="f">
                      <v:textbox>
                        <w:txbxContent>
                          <w:p w14:paraId="408F21F6" w14:textId="77777777" w:rsidR="00CB2699" w:rsidRDefault="00CB2699" w:rsidP="004B7BD7">
                            <w:pPr>
                              <w:rPr>
                                <w:rFonts w:ascii="Calibri" w:hAnsi="Calibri"/>
                                <w:sz w:val="20"/>
                              </w:rPr>
                            </w:pPr>
                            <w:r>
                              <w:rPr>
                                <w:rFonts w:ascii="Calibri" w:hAnsi="Calibri"/>
                                <w:sz w:val="20"/>
                              </w:rPr>
                              <w:t>450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42368" behindDoc="0" locked="0" layoutInCell="1" allowOverlap="1" wp14:anchorId="63E5B415" wp14:editId="7E3A632A">
                      <wp:simplePos x="0" y="0"/>
                      <wp:positionH relativeFrom="column">
                        <wp:posOffset>0</wp:posOffset>
                      </wp:positionH>
                      <wp:positionV relativeFrom="paragraph">
                        <wp:posOffset>2334260</wp:posOffset>
                      </wp:positionV>
                      <wp:extent cx="879475" cy="291465"/>
                      <wp:effectExtent l="0" t="0" r="0" b="0"/>
                      <wp:wrapNone/>
                      <wp:docPr id="72" name="Zone de text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3CADB5" w14:textId="77777777" w:rsidR="00CB2699" w:rsidRDefault="00CB2699" w:rsidP="004B7BD7">
                                  <w:pPr>
                                    <w:rPr>
                                      <w:rFonts w:ascii="Calibri" w:hAnsi="Calibri"/>
                                      <w:sz w:val="20"/>
                                    </w:rPr>
                                  </w:pPr>
                                  <w:r>
                                    <w:rPr>
                                      <w:rFonts w:ascii="Calibri" w:hAnsi="Calibri"/>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5B415" id="Zone de texte 29" o:spid="_x0000_s1230" type="#_x0000_t202" style="position:absolute;margin-left:0;margin-top:183.8pt;width:69.25pt;height:22.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" stroked="f">
                      <v:textbox>
                        <w:txbxContent>
                          <w:p w14:paraId="5A3CADB5" w14:textId="77777777" w:rsidR="00CB2699" w:rsidRDefault="00CB2699" w:rsidP="004B7BD7">
                            <w:pPr>
                              <w:rPr>
                                <w:rFonts w:ascii="Calibri" w:hAnsi="Calibri"/>
                                <w:sz w:val="20"/>
                              </w:rPr>
                            </w:pPr>
                            <w:r>
                              <w:rPr>
                                <w:rFonts w:ascii="Calibri" w:hAnsi="Calibri"/>
                                <w:sz w:val="20"/>
                              </w:rPr>
                              <w:t>375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40320" behindDoc="0" locked="0" layoutInCell="1" allowOverlap="1" wp14:anchorId="20FB44C9" wp14:editId="628A96AE">
                      <wp:simplePos x="0" y="0"/>
                      <wp:positionH relativeFrom="column">
                        <wp:posOffset>0</wp:posOffset>
                      </wp:positionH>
                      <wp:positionV relativeFrom="paragraph">
                        <wp:posOffset>1941195</wp:posOffset>
                      </wp:positionV>
                      <wp:extent cx="879475" cy="291465"/>
                      <wp:effectExtent l="0" t="0" r="0" b="0"/>
                      <wp:wrapNone/>
                      <wp:docPr id="71" name="Zone de texte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38402D" w14:textId="77777777" w:rsidR="00CB2699" w:rsidRDefault="00CB2699" w:rsidP="004B7BD7">
                                  <w:pPr>
                                    <w:rPr>
                                      <w:rFonts w:ascii="Calibri" w:hAnsi="Calibri"/>
                                      <w:sz w:val="20"/>
                                    </w:rPr>
                                  </w:pPr>
                                  <w:r>
                                    <w:rPr>
                                      <w:rFonts w:ascii="Calibri" w:hAnsi="Calibri"/>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B44C9" id="Zone de texte 27" o:spid="_x0000_s1231" type="#_x0000_t202" style="position:absolute;margin-left:0;margin-top:152.85pt;width:69.25pt;height:22.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" stroked="f">
                      <v:textbox>
                        <w:txbxContent>
                          <w:p w14:paraId="2038402D" w14:textId="77777777" w:rsidR="00CB2699" w:rsidRDefault="00CB2699" w:rsidP="004B7BD7">
                            <w:pPr>
                              <w:rPr>
                                <w:rFonts w:ascii="Calibri" w:hAnsi="Calibri"/>
                                <w:sz w:val="20"/>
                              </w:rPr>
                            </w:pPr>
                            <w:r>
                              <w:rPr>
                                <w:rFonts w:ascii="Calibri" w:hAnsi="Calibri"/>
                                <w:sz w:val="20"/>
                              </w:rPr>
                              <w:t>300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37248" behindDoc="0" locked="0" layoutInCell="1" allowOverlap="1" wp14:anchorId="79C36BDF" wp14:editId="590E41F9">
                      <wp:simplePos x="0" y="0"/>
                      <wp:positionH relativeFrom="column">
                        <wp:posOffset>-12065</wp:posOffset>
                      </wp:positionH>
                      <wp:positionV relativeFrom="paragraph">
                        <wp:posOffset>1579245</wp:posOffset>
                      </wp:positionV>
                      <wp:extent cx="691515" cy="291465"/>
                      <wp:effectExtent l="0" t="0" r="0" b="0"/>
                      <wp:wrapNone/>
                      <wp:docPr id="70" name="Zone de texte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A2ACD3" w14:textId="77777777" w:rsidR="00CB2699" w:rsidRDefault="00CB2699" w:rsidP="004B7BD7">
                                  <w:pPr>
                                    <w:rPr>
                                      <w:rFonts w:ascii="Calibri" w:hAnsi="Calibri"/>
                                      <w:sz w:val="20"/>
                                    </w:rPr>
                                  </w:pPr>
                                  <w:r>
                                    <w:rPr>
                                      <w:rFonts w:ascii="Calibri" w:hAnsi="Calibri"/>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36BDF" id="Zone de texte 24" o:spid="_x0000_s1232" type="#_x0000_t202" style="position:absolute;margin-left:-.95pt;margin-top:124.35pt;width:54.45pt;height:22.9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I0bU+P3AQAA0gMAAA4AAAAAAAAAAAAAAAAALgIA&#10;AGRycy9lMm9Eb2MueG1sUEsBAi0AFAAGAAgAAAAhAFset0HeAAAACgEAAA8AAAAAAAAAAAAAAAAA&#10;UQQAAGRycy9kb3ducmV2LnhtbFBLBQYAAAAABAAEAPMAAABcBQAAAAA=&#10;" stroked="f">
                      <v:textbox>
                        <w:txbxContent>
                          <w:p w14:paraId="6BA2ACD3" w14:textId="77777777" w:rsidR="00CB2699" w:rsidRDefault="00CB2699" w:rsidP="004B7BD7">
                            <w:pPr>
                              <w:rPr>
                                <w:rFonts w:ascii="Calibri" w:hAnsi="Calibri"/>
                                <w:sz w:val="20"/>
                              </w:rPr>
                            </w:pPr>
                            <w:r>
                              <w:rPr>
                                <w:rFonts w:ascii="Calibri" w:hAnsi="Calibri"/>
                                <w:sz w:val="20"/>
                              </w:rPr>
                              <w:t>225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35200" behindDoc="0" locked="0" layoutInCell="1" allowOverlap="1" wp14:anchorId="1305BFF5" wp14:editId="5EA1CCF4">
                      <wp:simplePos x="0" y="0"/>
                      <wp:positionH relativeFrom="column">
                        <wp:posOffset>-12065</wp:posOffset>
                      </wp:positionH>
                      <wp:positionV relativeFrom="paragraph">
                        <wp:posOffset>1175385</wp:posOffset>
                      </wp:positionV>
                      <wp:extent cx="691515" cy="291465"/>
                      <wp:effectExtent l="0" t="0" r="0" b="0"/>
                      <wp:wrapNone/>
                      <wp:docPr id="69"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DA08C3" w14:textId="77777777" w:rsidR="00CB2699" w:rsidRDefault="00CB2699" w:rsidP="004B7BD7">
                                  <w:pPr>
                                    <w:rPr>
                                      <w:rFonts w:ascii="Calibri" w:hAnsi="Calibri"/>
                                      <w:sz w:val="20"/>
                                    </w:rPr>
                                  </w:pPr>
                                  <w:r>
                                    <w:rPr>
                                      <w:rFonts w:ascii="Calibri" w:hAnsi="Calibri"/>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5BFF5" id="Zone de texte 22" o:spid="_x0000_s1233" type="#_x0000_t202" style="position:absolute;margin-left:-.95pt;margin-top:92.55pt;width:54.45pt;height:22.9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" stroked="f">
                      <v:textbox>
                        <w:txbxContent>
                          <w:p w14:paraId="07DA08C3" w14:textId="77777777" w:rsidR="00CB2699" w:rsidRDefault="00CB2699" w:rsidP="004B7BD7">
                            <w:pPr>
                              <w:rPr>
                                <w:rFonts w:ascii="Calibri" w:hAnsi="Calibri"/>
                                <w:sz w:val="20"/>
                              </w:rPr>
                            </w:pPr>
                            <w:r>
                              <w:rPr>
                                <w:rFonts w:ascii="Calibri" w:hAnsi="Calibri"/>
                                <w:sz w:val="20"/>
                              </w:rPr>
                              <w:t>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33152" behindDoc="0" locked="0" layoutInCell="1" allowOverlap="1" wp14:anchorId="00409A44" wp14:editId="496ACC37">
                      <wp:simplePos x="0" y="0"/>
                      <wp:positionH relativeFrom="column">
                        <wp:posOffset>0</wp:posOffset>
                      </wp:positionH>
                      <wp:positionV relativeFrom="paragraph">
                        <wp:posOffset>803275</wp:posOffset>
                      </wp:positionV>
                      <wp:extent cx="539115" cy="291465"/>
                      <wp:effectExtent l="0" t="0" r="0" b="0"/>
                      <wp:wrapNone/>
                      <wp:docPr id="68"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A78B42" w14:textId="77777777" w:rsidR="00CB2699" w:rsidRDefault="00CB2699" w:rsidP="004B7BD7">
                                  <w:pPr>
                                    <w:rPr>
                                      <w:rFonts w:ascii="Calibri" w:hAnsi="Calibri"/>
                                      <w:sz w:val="20"/>
                                    </w:rPr>
                                  </w:pPr>
                                  <w:r>
                                    <w:rPr>
                                      <w:rFonts w:ascii="Calibri" w:hAnsi="Calibri"/>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09A44" id="Zone de texte 20" o:spid="_x0000_s1234" type="#_x0000_t202" style="position:absolute;margin-left:0;margin-top:63.25pt;width:42.45pt;height:22.9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C+TXMc+AEAANIDAAAOAAAAAAAAAAAAAAAAAC4CAABk&#10;cnMvZTJvRG9jLnhtbFBLAQItABQABgAIAAAAIQC0Ij6r2wAAAAcBAAAPAAAAAAAAAAAAAAAAAFIE&#10;AABkcnMvZG93bnJldi54bWxQSwUGAAAAAAQABADzAAAAWgUAAAAA&#10;" stroked="f">
                      <v:textbox>
                        <w:txbxContent>
                          <w:p w14:paraId="4DA78B42" w14:textId="77777777" w:rsidR="00CB2699" w:rsidRDefault="00CB2699" w:rsidP="004B7BD7">
                            <w:pPr>
                              <w:rPr>
                                <w:rFonts w:ascii="Calibri" w:hAnsi="Calibri"/>
                                <w:sz w:val="20"/>
                              </w:rPr>
                            </w:pPr>
                            <w:r>
                              <w:rPr>
                                <w:rFonts w:ascii="Calibri" w:hAnsi="Calibri"/>
                                <w:sz w:val="20"/>
                              </w:rPr>
                              <w:t>75 mg</w:t>
                            </w:r>
                          </w:p>
                        </w:txbxContent>
                      </v:textbox>
                    </v:shape>
                  </w:pict>
                </mc:Fallback>
              </mc:AlternateContent>
            </w:r>
            <w:r w:rsidR="00995F1B" w:rsidRPr="000478B3">
              <w:rPr>
                <w:color w:val="auto"/>
                <w:sz w:val="22"/>
                <w:szCs w:val="22"/>
                <w:lang w:val="fr-FR"/>
              </w:rPr>
              <w:t xml:space="preserve">Remarque </w:t>
            </w:r>
            <w:r w:rsidR="004B7BD7" w:rsidRPr="000478B3">
              <w:rPr>
                <w:color w:val="auto"/>
                <w:sz w:val="22"/>
                <w:szCs w:val="22"/>
                <w:lang w:val="fr-FR"/>
              </w:rPr>
              <w:t xml:space="preserve">: </w:t>
            </w:r>
            <w:r w:rsidR="007C6AF8" w:rsidRPr="000478B3">
              <w:rPr>
                <w:color w:val="auto"/>
                <w:sz w:val="22"/>
                <w:szCs w:val="22"/>
                <w:lang w:val="fr-FR"/>
              </w:rPr>
              <w:t>s</w:t>
            </w:r>
            <w:r w:rsidR="00995F1B" w:rsidRPr="000478B3">
              <w:rPr>
                <w:color w:val="auto"/>
                <w:sz w:val="22"/>
                <w:szCs w:val="22"/>
                <w:lang w:val="fr-FR"/>
              </w:rPr>
              <w:t>elon la dose prescrite par votre médecin</w:t>
            </w:r>
            <w:r w:rsidR="004B7BD7" w:rsidRPr="000478B3">
              <w:rPr>
                <w:color w:val="auto"/>
                <w:sz w:val="22"/>
                <w:szCs w:val="22"/>
                <w:lang w:val="fr-FR"/>
              </w:rPr>
              <w:t>,</w:t>
            </w:r>
            <w:r w:rsidR="00995F1B" w:rsidRPr="000478B3">
              <w:rPr>
                <w:color w:val="auto"/>
                <w:sz w:val="22"/>
                <w:szCs w:val="22"/>
                <w:lang w:val="fr-FR"/>
              </w:rPr>
              <w:t xml:space="preserve"> vous devrez peut-être préparer une ou plusieurs seringues préremplies et injecter le contenu de toutes les seringues</w:t>
            </w:r>
            <w:r w:rsidR="004B7BD7" w:rsidRPr="000478B3">
              <w:rPr>
                <w:color w:val="auto"/>
                <w:sz w:val="22"/>
                <w:szCs w:val="22"/>
                <w:lang w:val="fr-FR"/>
              </w:rPr>
              <w:t xml:space="preserve">. </w:t>
            </w:r>
            <w:r w:rsidR="00995F1B" w:rsidRPr="000478B3">
              <w:rPr>
                <w:color w:val="auto"/>
                <w:sz w:val="22"/>
                <w:szCs w:val="22"/>
                <w:lang w:val="fr-FR"/>
              </w:rPr>
              <w:t>Le tableau suivant donne des exemples du nombre d’</w:t>
            </w:r>
            <w:r w:rsidR="004B7BD7" w:rsidRPr="000478B3">
              <w:rPr>
                <w:color w:val="auto"/>
                <w:sz w:val="22"/>
                <w:szCs w:val="22"/>
                <w:lang w:val="fr-FR"/>
              </w:rPr>
              <w:t xml:space="preserve">injections </w:t>
            </w:r>
            <w:r w:rsidR="00995F1B" w:rsidRPr="000478B3">
              <w:rPr>
                <w:color w:val="auto"/>
                <w:sz w:val="22"/>
                <w:szCs w:val="22"/>
                <w:lang w:val="fr-FR"/>
              </w:rPr>
              <w:t xml:space="preserve">de chaque dosage dont vous avez besoin pour une </w:t>
            </w:r>
            <w:r w:rsidR="004B7BD7" w:rsidRPr="000478B3">
              <w:rPr>
                <w:color w:val="auto"/>
                <w:sz w:val="22"/>
                <w:szCs w:val="22"/>
                <w:lang w:val="fr-FR"/>
              </w:rPr>
              <w:t>dose</w:t>
            </w:r>
            <w:r w:rsidR="00995F1B" w:rsidRPr="000478B3">
              <w:rPr>
                <w:color w:val="auto"/>
                <w:sz w:val="22"/>
                <w:szCs w:val="22"/>
                <w:lang w:val="fr-FR"/>
              </w:rPr>
              <w:t xml:space="preserve"> donnée</w:t>
            </w:r>
            <w:r w:rsidR="00C344C3" w:rsidRPr="000478B3">
              <w:rPr>
                <w:color w:val="auto"/>
                <w:sz w:val="22"/>
                <w:szCs w:val="22"/>
                <w:lang w:val="fr-FR"/>
              </w:rPr>
              <w:t> </w:t>
            </w:r>
            <w:r w:rsidR="004B7BD7" w:rsidRPr="000478B3">
              <w:rPr>
                <w:color w:val="auto"/>
                <w:sz w:val="22"/>
                <w:szCs w:val="22"/>
                <w:lang w:val="fr-FR"/>
              </w:rPr>
              <w:t>:</w:t>
            </w:r>
          </w:p>
          <w:p w14:paraId="4A7518E6" w14:textId="28E18E56" w:rsidR="004B7BD7" w:rsidRPr="000478B3" w:rsidRDefault="00C344C3" w:rsidP="00526763">
            <w:pPr>
              <w:pStyle w:val="Default"/>
              <w:rPr>
                <w:szCs w:val="22"/>
                <w:lang w:val="fr-FR"/>
              </w:rPr>
            </w:pPr>
            <w:r w:rsidRPr="000478B3">
              <w:rPr>
                <w:noProof/>
                <w:lang w:val="fr-FR" w:eastAsia="fr-FR" w:bidi="ar-SA"/>
              </w:rPr>
              <mc:AlternateContent>
                <mc:Choice Requires="wps">
                  <w:drawing>
                    <wp:anchor distT="0" distB="0" distL="114300" distR="114300" simplePos="0" relativeHeight="251632128" behindDoc="0" locked="0" layoutInCell="1" allowOverlap="1" wp14:anchorId="673D6632" wp14:editId="54D2FCA0">
                      <wp:simplePos x="0" y="0"/>
                      <wp:positionH relativeFrom="column">
                        <wp:posOffset>539115</wp:posOffset>
                      </wp:positionH>
                      <wp:positionV relativeFrom="paragraph">
                        <wp:posOffset>1905</wp:posOffset>
                      </wp:positionV>
                      <wp:extent cx="3345815" cy="244475"/>
                      <wp:effectExtent l="0" t="0" r="6985" b="3175"/>
                      <wp:wrapNone/>
                      <wp:docPr id="151" name="Zone de texte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409DC" w14:textId="77777777" w:rsidR="00CB2699" w:rsidRDefault="00CB2699" w:rsidP="004B7BD7">
                                  <w:pPr>
                                    <w:rPr>
                                      <w:rFonts w:ascii="Calibri" w:hAnsi="Calibri"/>
                                      <w:b/>
                                      <w:sz w:val="20"/>
                                    </w:rPr>
                                  </w:pPr>
                                  <w:r>
                                    <w:rPr>
                                      <w:rFonts w:ascii="Calibri" w:hAnsi="Calibri"/>
                                      <w:b/>
                                      <w:sz w:val="20"/>
                                    </w:rPr>
                                    <w:t>Seringues nécessaires pour la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D6632" id="Zone de texte 18" o:spid="_x0000_s1235" type="#_x0000_t202" style="position:absolute;margin-left:42.45pt;margin-top:.15pt;width:263.45pt;height:19.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" stroked="f">
                      <v:textbox>
                        <w:txbxContent>
                          <w:p w14:paraId="450409DC" w14:textId="77777777" w:rsidR="00CB2699" w:rsidRDefault="00CB2699" w:rsidP="004B7BD7">
                            <w:pPr>
                              <w:rPr>
                                <w:rFonts w:ascii="Calibri" w:hAnsi="Calibri"/>
                                <w:b/>
                                <w:sz w:val="20"/>
                              </w:rPr>
                            </w:pPr>
                            <w:r>
                              <w:rPr>
                                <w:rFonts w:ascii="Calibri" w:hAnsi="Calibri"/>
                                <w:b/>
                                <w:sz w:val="20"/>
                              </w:rPr>
                              <w:t>Seringues nécessaires pour la dose</w:t>
                            </w:r>
                          </w:p>
                        </w:txbxContent>
                      </v:textbox>
                    </v:shape>
                  </w:pict>
                </mc:Fallback>
              </mc:AlternateContent>
            </w:r>
            <w:r w:rsidR="00F73D41" w:rsidRPr="000478B3">
              <w:rPr>
                <w:noProof/>
                <w:lang w:val="fr-FR" w:eastAsia="fr-FR" w:bidi="ar-SA"/>
              </w:rPr>
              <mc:AlternateContent>
                <mc:Choice Requires="wps">
                  <w:drawing>
                    <wp:anchor distT="0" distB="0" distL="114300" distR="114300" simplePos="0" relativeHeight="251631104" behindDoc="0" locked="0" layoutInCell="1" allowOverlap="1" wp14:anchorId="6D64FDAB" wp14:editId="4912E9BC">
                      <wp:simplePos x="0" y="0"/>
                      <wp:positionH relativeFrom="column">
                        <wp:posOffset>-12080</wp:posOffset>
                      </wp:positionH>
                      <wp:positionV relativeFrom="paragraph">
                        <wp:posOffset>-4077</wp:posOffset>
                      </wp:positionV>
                      <wp:extent cx="551180" cy="244549"/>
                      <wp:effectExtent l="0" t="0" r="1270" b="3175"/>
                      <wp:wrapNone/>
                      <wp:docPr id="152"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180" cy="2445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3DB24" w14:textId="77777777" w:rsidR="00CB2699" w:rsidRPr="001D1814" w:rsidRDefault="00CB2699" w:rsidP="004B7BD7">
                                  <w:pPr>
                                    <w:rPr>
                                      <w:rFonts w:ascii="Calibri" w:hAnsi="Calibri"/>
                                      <w:b/>
                                      <w:sz w:val="20"/>
                                    </w:rPr>
                                  </w:pPr>
                                  <w:r w:rsidRPr="001D1814">
                                    <w:rPr>
                                      <w:rFonts w:ascii="Calibri" w:hAnsi="Calibri"/>
                                      <w:b/>
                                      <w:sz w:val="20"/>
                                    </w:rPr>
                                    <w:t>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FDAB" id="Zone de texte 19" o:spid="_x0000_s1236" type="#_x0000_t202" style="position:absolute;margin-left:-.95pt;margin-top:-.3pt;width:43.4pt;height:19.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" stroked="f">
                      <v:textbox>
                        <w:txbxContent>
                          <w:p w14:paraId="52B3DB24" w14:textId="77777777" w:rsidR="00CB2699" w:rsidRPr="001D1814" w:rsidRDefault="00CB2699" w:rsidP="004B7BD7">
                            <w:pPr>
                              <w:rPr>
                                <w:rFonts w:ascii="Calibri" w:hAnsi="Calibri"/>
                                <w:b/>
                                <w:sz w:val="20"/>
                              </w:rPr>
                            </w:pPr>
                            <w:r w:rsidRPr="001D1814">
                              <w:rPr>
                                <w:rFonts w:ascii="Calibri" w:hAnsi="Calibri"/>
                                <w:b/>
                                <w:sz w:val="20"/>
                              </w:rPr>
                              <w:t>Dose</w:t>
                            </w:r>
                          </w:p>
                        </w:txbxContent>
                      </v:textbox>
                    </v:shape>
                  </w:pict>
                </mc:Fallback>
              </mc:AlternateContent>
            </w:r>
            <w:r w:rsidR="0048082A" w:rsidRPr="000478B3">
              <w:rPr>
                <w:noProof/>
                <w:lang w:val="fr-FR" w:eastAsia="fr-FR" w:bidi="ar-SA"/>
              </w:rPr>
              <mc:AlternateContent>
                <mc:Choice Requires="wps">
                  <w:drawing>
                    <wp:anchor distT="0" distB="0" distL="114300" distR="114300" simplePos="0" relativeHeight="251644416" behindDoc="0" locked="0" layoutInCell="1" allowOverlap="1" wp14:anchorId="496368C5" wp14:editId="2BB400F8">
                      <wp:simplePos x="0" y="0"/>
                      <wp:positionH relativeFrom="column">
                        <wp:posOffset>1642215</wp:posOffset>
                      </wp:positionH>
                      <wp:positionV relativeFrom="paragraph">
                        <wp:posOffset>1832577</wp:posOffset>
                      </wp:positionV>
                      <wp:extent cx="1282045" cy="291465"/>
                      <wp:effectExtent l="0" t="0" r="0" b="0"/>
                      <wp:wrapNone/>
                      <wp:docPr id="157" name="Zone de texte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0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DD7F7" w14:textId="77777777" w:rsidR="00CB2699" w:rsidRPr="00995F1B" w:rsidRDefault="00CB2699" w:rsidP="004B7BD7">
                                  <w:pPr>
                                    <w:rPr>
                                      <w:rFonts w:ascii="Calibri" w:hAnsi="Calibri"/>
                                      <w:sz w:val="20"/>
                                      <w:lang w:val="fr-FR"/>
                                    </w:rPr>
                                  </w:pPr>
                                  <w:r w:rsidRPr="00995F1B">
                                    <w:rPr>
                                      <w:rFonts w:ascii="Calibri" w:hAnsi="Calibri"/>
                                      <w:sz w:val="20"/>
                                      <w:lang w:val="fr-FR"/>
                                    </w:rPr>
                                    <w:t>2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368C5" id="Zone de texte 31" o:spid="_x0000_s1237" type="#_x0000_t202" style="position:absolute;margin-left:129.3pt;margin-top:144.3pt;width:100.95pt;height:22.9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" stroked="f">
                      <v:textbox>
                        <w:txbxContent>
                          <w:p w14:paraId="3D1DD7F7" w14:textId="77777777" w:rsidR="00CB2699" w:rsidRPr="00995F1B" w:rsidRDefault="00CB2699" w:rsidP="004B7BD7">
                            <w:pPr>
                              <w:rPr>
                                <w:rFonts w:ascii="Calibri" w:hAnsi="Calibri"/>
                                <w:sz w:val="20"/>
                                <w:lang w:val="fr-FR"/>
                              </w:rPr>
                            </w:pPr>
                            <w:r w:rsidRPr="00995F1B">
                              <w:rPr>
                                <w:rFonts w:ascii="Calibri" w:hAnsi="Calibri"/>
                                <w:sz w:val="20"/>
                                <w:lang w:val="fr-FR"/>
                              </w:rPr>
                              <w:t>2 violettes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48512" behindDoc="0" locked="0" layoutInCell="1" allowOverlap="1" wp14:anchorId="21292596" wp14:editId="4293B7EB">
                      <wp:simplePos x="0" y="0"/>
                      <wp:positionH relativeFrom="column">
                        <wp:posOffset>539115</wp:posOffset>
                      </wp:positionH>
                      <wp:positionV relativeFrom="paragraph">
                        <wp:posOffset>2607310</wp:posOffset>
                      </wp:positionV>
                      <wp:extent cx="901700" cy="291465"/>
                      <wp:effectExtent l="0" t="0" r="0" b="0"/>
                      <wp:wrapNone/>
                      <wp:docPr id="67" name="Zone de text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7F2EE1"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292596" id="Zone de texte 35" o:spid="_x0000_s1238" type="#_x0000_t202" style="position:absolute;margin-left:42.45pt;margin-top:205.3pt;width:71pt;height:22.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" stroked="f">
                      <v:textbox>
                        <w:txbxContent>
                          <w:p w14:paraId="347F2EE1"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43392" behindDoc="0" locked="0" layoutInCell="1" allowOverlap="1" wp14:anchorId="380396B3" wp14:editId="7CB9332E">
                      <wp:simplePos x="0" y="0"/>
                      <wp:positionH relativeFrom="column">
                        <wp:posOffset>562610</wp:posOffset>
                      </wp:positionH>
                      <wp:positionV relativeFrom="paragraph">
                        <wp:posOffset>1831340</wp:posOffset>
                      </wp:positionV>
                      <wp:extent cx="940435" cy="291465"/>
                      <wp:effectExtent l="0" t="0" r="0" b="0"/>
                      <wp:wrapNone/>
                      <wp:docPr id="66" name="Zone de texte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04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DF6FB"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396B3" id="Zone de texte 30" o:spid="_x0000_s1239" type="#_x0000_t202" style="position:absolute;margin-left:44.3pt;margin-top:144.2pt;width:74.05pt;height:22.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" stroked="f">
                      <v:textbox>
                        <w:txbxContent>
                          <w:p w14:paraId="524DF6FB"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38272" behindDoc="0" locked="0" layoutInCell="1" allowOverlap="1" wp14:anchorId="67ED69F7" wp14:editId="1A07051F">
                      <wp:simplePos x="0" y="0"/>
                      <wp:positionH relativeFrom="column">
                        <wp:posOffset>539115</wp:posOffset>
                      </wp:positionH>
                      <wp:positionV relativeFrom="paragraph">
                        <wp:posOffset>1076325</wp:posOffset>
                      </wp:positionV>
                      <wp:extent cx="963930" cy="291465"/>
                      <wp:effectExtent l="0" t="0" r="0" b="0"/>
                      <wp:wrapNone/>
                      <wp:docPr id="65" name="Zone de texte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9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39DDD3"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D69F7" id="Zone de texte 25" o:spid="_x0000_s1240" type="#_x0000_t202" style="position:absolute;margin-left:42.45pt;margin-top:84.75pt;width:75.9pt;height:22.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" stroked="f">
                      <v:textbox>
                        <w:txbxContent>
                          <w:p w14:paraId="3439DDD3" w14:textId="77777777" w:rsidR="00CB2699" w:rsidRPr="00995F1B" w:rsidRDefault="00CB2699" w:rsidP="00DE27A5">
                            <w:pPr>
                              <w:ind w:left="-142"/>
                              <w:rPr>
                                <w:rFonts w:ascii="Calibri" w:hAnsi="Calibri"/>
                                <w:sz w:val="20"/>
                                <w:lang w:val="fr-FR"/>
                              </w:rPr>
                            </w:pPr>
                            <w:r w:rsidRPr="00995F1B">
                              <w:rPr>
                                <w:rFonts w:ascii="Calibri" w:hAnsi="Calibri"/>
                                <w:sz w:val="20"/>
                                <w:lang w:val="fr-FR"/>
                              </w:rPr>
                              <w:t>1 bleue (75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51584" behindDoc="0" locked="0" layoutInCell="1" allowOverlap="1" wp14:anchorId="1A5C2851" wp14:editId="5C836BCA">
                      <wp:simplePos x="0" y="0"/>
                      <wp:positionH relativeFrom="column">
                        <wp:posOffset>1642745</wp:posOffset>
                      </wp:positionH>
                      <wp:positionV relativeFrom="paragraph">
                        <wp:posOffset>3022600</wp:posOffset>
                      </wp:positionV>
                      <wp:extent cx="1417955" cy="291465"/>
                      <wp:effectExtent l="0" t="0" r="0" b="0"/>
                      <wp:wrapNone/>
                      <wp:docPr id="64" name="Zone de texte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58F19" w14:textId="77777777" w:rsidR="00CB2699" w:rsidRPr="00995F1B" w:rsidRDefault="00CB2699" w:rsidP="004B7BD7">
                                  <w:pPr>
                                    <w:rPr>
                                      <w:rFonts w:ascii="Calibri" w:hAnsi="Calibri"/>
                                      <w:sz w:val="20"/>
                                      <w:lang w:val="fr-FR"/>
                                    </w:rPr>
                                  </w:pPr>
                                  <w:r w:rsidRPr="00995F1B">
                                    <w:rPr>
                                      <w:rFonts w:ascii="Calibri" w:hAnsi="Calibri"/>
                                      <w:sz w:val="20"/>
                                      <w:lang w:val="fr-FR"/>
                                    </w:rPr>
                                    <w:t>4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C2851" id="Zone de texte 38" o:spid="_x0000_s1241" type="#_x0000_t202" style="position:absolute;margin-left:129.35pt;margin-top:238pt;width:111.65pt;height:2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" stroked="f">
                      <v:textbox>
                        <w:txbxContent>
                          <w:p w14:paraId="2E058F19" w14:textId="77777777" w:rsidR="00CB2699" w:rsidRPr="00995F1B" w:rsidRDefault="00CB2699" w:rsidP="004B7BD7">
                            <w:pPr>
                              <w:rPr>
                                <w:rFonts w:ascii="Calibri" w:hAnsi="Calibri"/>
                                <w:sz w:val="20"/>
                                <w:lang w:val="fr-FR"/>
                              </w:rPr>
                            </w:pPr>
                            <w:r w:rsidRPr="00995F1B">
                              <w:rPr>
                                <w:rFonts w:ascii="Calibri" w:hAnsi="Calibri"/>
                                <w:sz w:val="20"/>
                                <w:lang w:val="fr-FR"/>
                              </w:rPr>
                              <w:t>4 violettes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49536" behindDoc="0" locked="0" layoutInCell="1" allowOverlap="1" wp14:anchorId="38CAFF59" wp14:editId="5EB2C070">
                      <wp:simplePos x="0" y="0"/>
                      <wp:positionH relativeFrom="column">
                        <wp:posOffset>1642745</wp:posOffset>
                      </wp:positionH>
                      <wp:positionV relativeFrom="paragraph">
                        <wp:posOffset>2607310</wp:posOffset>
                      </wp:positionV>
                      <wp:extent cx="1309370" cy="291465"/>
                      <wp:effectExtent l="0" t="0" r="0" b="0"/>
                      <wp:wrapNone/>
                      <wp:docPr id="159" name="Zone de texte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A3301" w14:textId="77777777" w:rsidR="00CB2699" w:rsidRPr="00995F1B" w:rsidRDefault="00CB2699" w:rsidP="004B7BD7">
                                  <w:pPr>
                                    <w:rPr>
                                      <w:rFonts w:ascii="Calibri" w:hAnsi="Calibri"/>
                                      <w:sz w:val="20"/>
                                      <w:lang w:val="fr-FR"/>
                                    </w:rPr>
                                  </w:pPr>
                                  <w:r w:rsidRPr="00995F1B">
                                    <w:rPr>
                                      <w:rFonts w:ascii="Calibri" w:hAnsi="Calibri"/>
                                      <w:sz w:val="20"/>
                                      <w:lang w:val="fr-FR"/>
                                    </w:rPr>
                                    <w:t>3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AFF59" id="Zone de texte 36" o:spid="_x0000_s1242" type="#_x0000_t202" style="position:absolute;margin-left:129.35pt;margin-top:205.3pt;width:103.1pt;height:22.9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" stroked="f">
                      <v:textbox>
                        <w:txbxContent>
                          <w:p w14:paraId="518A3301" w14:textId="77777777" w:rsidR="00CB2699" w:rsidRPr="00995F1B" w:rsidRDefault="00CB2699" w:rsidP="004B7BD7">
                            <w:pPr>
                              <w:rPr>
                                <w:rFonts w:ascii="Calibri" w:hAnsi="Calibri"/>
                                <w:sz w:val="20"/>
                                <w:lang w:val="fr-FR"/>
                              </w:rPr>
                            </w:pPr>
                            <w:r w:rsidRPr="00995F1B">
                              <w:rPr>
                                <w:rFonts w:ascii="Calibri" w:hAnsi="Calibri"/>
                                <w:sz w:val="20"/>
                                <w:lang w:val="fr-FR"/>
                              </w:rPr>
                              <w:t>3 violettes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46464" behindDoc="0" locked="0" layoutInCell="1" allowOverlap="1" wp14:anchorId="0A8D70FE" wp14:editId="5F86CFDF">
                      <wp:simplePos x="0" y="0"/>
                      <wp:positionH relativeFrom="column">
                        <wp:posOffset>1642745</wp:posOffset>
                      </wp:positionH>
                      <wp:positionV relativeFrom="paragraph">
                        <wp:posOffset>2203450</wp:posOffset>
                      </wp:positionV>
                      <wp:extent cx="1417955" cy="291465"/>
                      <wp:effectExtent l="0" t="0" r="0" b="0"/>
                      <wp:wrapNone/>
                      <wp:docPr id="158" name="Zone de texte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32ADD3" w14:textId="77777777" w:rsidR="00CB2699" w:rsidRPr="00995F1B" w:rsidRDefault="00CB2699" w:rsidP="004B7BD7">
                                  <w:pPr>
                                    <w:rPr>
                                      <w:rFonts w:ascii="Calibri" w:hAnsi="Calibri"/>
                                      <w:sz w:val="20"/>
                                      <w:lang w:val="fr-FR"/>
                                    </w:rPr>
                                  </w:pPr>
                                  <w:r w:rsidRPr="00995F1B">
                                    <w:rPr>
                                      <w:rFonts w:ascii="Calibri" w:hAnsi="Calibri"/>
                                      <w:sz w:val="20"/>
                                      <w:lang w:val="fr-FR"/>
                                    </w:rPr>
                                    <w:t>3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D70FE" id="Zone de texte 33" o:spid="_x0000_s1243" type="#_x0000_t202" style="position:absolute;margin-left:129.35pt;margin-top:173.5pt;width:111.65pt;height:22.9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" stroked="f">
                      <v:textbox>
                        <w:txbxContent>
                          <w:p w14:paraId="7932ADD3" w14:textId="77777777" w:rsidR="00CB2699" w:rsidRPr="00995F1B" w:rsidRDefault="00CB2699" w:rsidP="004B7BD7">
                            <w:pPr>
                              <w:rPr>
                                <w:rFonts w:ascii="Calibri" w:hAnsi="Calibri"/>
                                <w:sz w:val="20"/>
                                <w:lang w:val="fr-FR"/>
                              </w:rPr>
                            </w:pPr>
                            <w:r w:rsidRPr="00995F1B">
                              <w:rPr>
                                <w:rFonts w:ascii="Calibri" w:hAnsi="Calibri"/>
                                <w:sz w:val="20"/>
                                <w:lang w:val="fr-FR"/>
                              </w:rPr>
                              <w:t>3 violettes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41344" behindDoc="0" locked="0" layoutInCell="1" allowOverlap="1" wp14:anchorId="5C0E2DDE" wp14:editId="270294B6">
                      <wp:simplePos x="0" y="0"/>
                      <wp:positionH relativeFrom="column">
                        <wp:posOffset>1642745</wp:posOffset>
                      </wp:positionH>
                      <wp:positionV relativeFrom="paragraph">
                        <wp:posOffset>1438275</wp:posOffset>
                      </wp:positionV>
                      <wp:extent cx="1417955" cy="291465"/>
                      <wp:effectExtent l="0" t="0" r="0" b="0"/>
                      <wp:wrapNone/>
                      <wp:docPr id="156" name="Zone de texte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9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05287" w14:textId="77777777" w:rsidR="00CB2699" w:rsidRPr="00995F1B" w:rsidRDefault="00CB2699" w:rsidP="004B7BD7">
                                  <w:pPr>
                                    <w:rPr>
                                      <w:rFonts w:ascii="Calibri" w:hAnsi="Calibri"/>
                                      <w:sz w:val="20"/>
                                      <w:lang w:val="fr-FR"/>
                                    </w:rPr>
                                  </w:pPr>
                                  <w:r w:rsidRPr="00995F1B">
                                    <w:rPr>
                                      <w:rFonts w:ascii="Calibri" w:hAnsi="Calibri"/>
                                      <w:sz w:val="20"/>
                                      <w:lang w:val="fr-FR"/>
                                    </w:rPr>
                                    <w:t>2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E2DDE" id="Zone de texte 28" o:spid="_x0000_s1244" type="#_x0000_t202" style="position:absolute;margin-left:129.35pt;margin-top:113.25pt;width:111.65pt;height:22.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" stroked="f">
                      <v:textbox>
                        <w:txbxContent>
                          <w:p w14:paraId="52505287" w14:textId="77777777" w:rsidR="00CB2699" w:rsidRPr="00995F1B" w:rsidRDefault="00CB2699" w:rsidP="004B7BD7">
                            <w:pPr>
                              <w:rPr>
                                <w:rFonts w:ascii="Calibri" w:hAnsi="Calibri"/>
                                <w:sz w:val="20"/>
                                <w:lang w:val="fr-FR"/>
                              </w:rPr>
                            </w:pPr>
                            <w:r w:rsidRPr="00995F1B">
                              <w:rPr>
                                <w:rFonts w:ascii="Calibri" w:hAnsi="Calibri"/>
                                <w:sz w:val="20"/>
                                <w:lang w:val="fr-FR"/>
                              </w:rPr>
                              <w:t>2 violettes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36224" behindDoc="0" locked="0" layoutInCell="1" allowOverlap="1" wp14:anchorId="290FD5A6" wp14:editId="5F83F860">
                      <wp:simplePos x="0" y="0"/>
                      <wp:positionH relativeFrom="column">
                        <wp:posOffset>1642745</wp:posOffset>
                      </wp:positionH>
                      <wp:positionV relativeFrom="paragraph">
                        <wp:posOffset>672465</wp:posOffset>
                      </wp:positionV>
                      <wp:extent cx="1309370" cy="291465"/>
                      <wp:effectExtent l="0" t="0" r="0" b="0"/>
                      <wp:wrapNone/>
                      <wp:docPr id="155" name="Zone de text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2BC5E" w14:textId="77777777" w:rsidR="00CB2699" w:rsidRDefault="00CB2699" w:rsidP="004B7BD7">
                                  <w:pPr>
                                    <w:rPr>
                                      <w:rFonts w:ascii="Calibri" w:hAnsi="Calibri"/>
                                      <w:sz w:val="20"/>
                                    </w:rPr>
                                  </w:pPr>
                                  <w:r>
                                    <w:rPr>
                                      <w:rFonts w:ascii="Calibri" w:hAnsi="Calibri"/>
                                      <w:sz w:val="20"/>
                                    </w:rPr>
                                    <w:t>1 violette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FD5A6" id="Zone de texte 23" o:spid="_x0000_s1245" type="#_x0000_t202" style="position:absolute;margin-left:129.35pt;margin-top:52.95pt;width:103.1pt;height:22.9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" stroked="f">
                      <v:textbox>
                        <w:txbxContent>
                          <w:p w14:paraId="7A32BC5E" w14:textId="77777777" w:rsidR="00CB2699" w:rsidRDefault="00CB2699" w:rsidP="004B7BD7">
                            <w:pPr>
                              <w:rPr>
                                <w:rFonts w:ascii="Calibri" w:hAnsi="Calibri"/>
                                <w:sz w:val="20"/>
                              </w:rPr>
                            </w:pPr>
                            <w:r>
                              <w:rPr>
                                <w:rFonts w:ascii="Calibri" w:hAnsi="Calibri"/>
                                <w:sz w:val="20"/>
                              </w:rPr>
                              <w:t>1 violette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39296" behindDoc="0" locked="0" layoutInCell="1" allowOverlap="1" wp14:anchorId="64DC681E" wp14:editId="769340A7">
                      <wp:simplePos x="0" y="0"/>
                      <wp:positionH relativeFrom="column">
                        <wp:posOffset>1642745</wp:posOffset>
                      </wp:positionH>
                      <wp:positionV relativeFrom="paragraph">
                        <wp:posOffset>1076325</wp:posOffset>
                      </wp:positionV>
                      <wp:extent cx="1309370" cy="291465"/>
                      <wp:effectExtent l="0" t="0" r="0" b="0"/>
                      <wp:wrapNone/>
                      <wp:docPr id="154"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937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C90B9F" w14:textId="77777777" w:rsidR="00CB2699" w:rsidRPr="00995F1B" w:rsidRDefault="00CB2699" w:rsidP="004B7BD7">
                                  <w:pPr>
                                    <w:rPr>
                                      <w:rFonts w:ascii="Calibri" w:hAnsi="Calibri"/>
                                      <w:sz w:val="20"/>
                                      <w:lang w:val="fr-FR"/>
                                    </w:rPr>
                                  </w:pPr>
                                  <w:r w:rsidRPr="00995F1B">
                                    <w:rPr>
                                      <w:rFonts w:ascii="Calibri" w:hAnsi="Calibri"/>
                                      <w:sz w:val="20"/>
                                      <w:lang w:val="fr-FR"/>
                                    </w:rPr>
                                    <w:t>1 violette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C681E" id="Zone de texte 26" o:spid="_x0000_s1246" type="#_x0000_t202" style="position:absolute;margin-left:129.35pt;margin-top:84.75pt;width:103.1pt;height:22.9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" stroked="f">
                      <v:textbox>
                        <w:txbxContent>
                          <w:p w14:paraId="20C90B9F" w14:textId="77777777" w:rsidR="00CB2699" w:rsidRPr="00995F1B" w:rsidRDefault="00CB2699" w:rsidP="004B7BD7">
                            <w:pPr>
                              <w:rPr>
                                <w:rFonts w:ascii="Calibri" w:hAnsi="Calibri"/>
                                <w:sz w:val="20"/>
                                <w:lang w:val="fr-FR"/>
                              </w:rPr>
                            </w:pPr>
                            <w:r w:rsidRPr="00995F1B">
                              <w:rPr>
                                <w:rFonts w:ascii="Calibri" w:hAnsi="Calibri"/>
                                <w:sz w:val="20"/>
                                <w:lang w:val="fr-FR"/>
                              </w:rPr>
                              <w:t>1 violette (150 mg)</w:t>
                            </w:r>
                          </w:p>
                        </w:txbxContent>
                      </v:textbox>
                    </v:shape>
                  </w:pict>
                </mc:Fallback>
              </mc:AlternateContent>
            </w:r>
            <w:r w:rsidR="00D250EC" w:rsidRPr="000478B3">
              <w:rPr>
                <w:noProof/>
                <w:lang w:val="fr-FR" w:eastAsia="fr-FR" w:bidi="ar-SA"/>
              </w:rPr>
              <mc:AlternateContent>
                <mc:Choice Requires="wps">
                  <w:drawing>
                    <wp:anchor distT="0" distB="0" distL="114300" distR="114300" simplePos="0" relativeHeight="251634176" behindDoc="0" locked="0" layoutInCell="1" allowOverlap="1" wp14:anchorId="0A244D3E" wp14:editId="3C2C30F9">
                      <wp:simplePos x="0" y="0"/>
                      <wp:positionH relativeFrom="column">
                        <wp:posOffset>562610</wp:posOffset>
                      </wp:positionH>
                      <wp:positionV relativeFrom="paragraph">
                        <wp:posOffset>300355</wp:posOffset>
                      </wp:positionV>
                      <wp:extent cx="1129030" cy="291465"/>
                      <wp:effectExtent l="0" t="0" r="0" b="0"/>
                      <wp:wrapNone/>
                      <wp:docPr id="153"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9AA19" w14:textId="77777777" w:rsidR="00CB2699" w:rsidRDefault="00CB2699" w:rsidP="004B7BD7">
                                  <w:pPr>
                                    <w:rPr>
                                      <w:rFonts w:ascii="Calibri" w:hAnsi="Calibri"/>
                                      <w:sz w:val="20"/>
                                    </w:rPr>
                                  </w:pPr>
                                  <w:bookmarkStart w:id="29" w:name="_Hlk526406528"/>
                                  <w:bookmarkStart w:id="30" w:name="_Hlk526406529"/>
                                  <w:r>
                                    <w:rPr>
                                      <w:rFonts w:ascii="Calibri" w:hAnsi="Calibri"/>
                                      <w:sz w:val="20"/>
                                    </w:rPr>
                                    <w:t>1 </w:t>
                                  </w:r>
                                  <w:r w:rsidRPr="00995F1B">
                                    <w:rPr>
                                      <w:rFonts w:ascii="Calibri" w:hAnsi="Calibri"/>
                                      <w:sz w:val="20"/>
                                      <w:lang w:val="fr-FR"/>
                                    </w:rPr>
                                    <w:t>bleue</w:t>
                                  </w:r>
                                  <w:r>
                                    <w:rPr>
                                      <w:rFonts w:ascii="Calibri" w:hAnsi="Calibri"/>
                                      <w:sz w:val="20"/>
                                    </w:rPr>
                                    <w:t xml:space="preserve"> (75 mg)</w:t>
                                  </w:r>
                                  <w:bookmarkEnd w:id="29"/>
                                  <w:bookmarkEnd w:id="3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44D3E" id="Zone de texte 21" o:spid="_x0000_s1247" type="#_x0000_t202" style="position:absolute;margin-left:44.3pt;margin-top:23.65pt;width:88.9pt;height:22.9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" stroked="f">
                      <v:textbox>
                        <w:txbxContent>
                          <w:p w14:paraId="4599AA19" w14:textId="77777777" w:rsidR="00CB2699" w:rsidRDefault="00CB2699" w:rsidP="004B7BD7">
                            <w:pPr>
                              <w:rPr>
                                <w:rFonts w:ascii="Calibri" w:hAnsi="Calibri"/>
                                <w:sz w:val="20"/>
                              </w:rPr>
                            </w:pPr>
                            <w:bookmarkStart w:id="31" w:name="_Hlk526406528"/>
                            <w:bookmarkStart w:id="32" w:name="_Hlk526406529"/>
                            <w:r>
                              <w:rPr>
                                <w:rFonts w:ascii="Calibri" w:hAnsi="Calibri"/>
                                <w:sz w:val="20"/>
                              </w:rPr>
                              <w:t>1 </w:t>
                            </w:r>
                            <w:r w:rsidRPr="00995F1B">
                              <w:rPr>
                                <w:rFonts w:ascii="Calibri" w:hAnsi="Calibri"/>
                                <w:sz w:val="20"/>
                                <w:lang w:val="fr-FR"/>
                              </w:rPr>
                              <w:t>bleue</w:t>
                            </w:r>
                            <w:r>
                              <w:rPr>
                                <w:rFonts w:ascii="Calibri" w:hAnsi="Calibri"/>
                                <w:sz w:val="20"/>
                              </w:rPr>
                              <w:t xml:space="preserve"> (75 mg)</w:t>
                            </w:r>
                            <w:bookmarkEnd w:id="31"/>
                            <w:bookmarkEnd w:id="32"/>
                          </w:p>
                        </w:txbxContent>
                      </v:textbox>
                    </v:shape>
                  </w:pict>
                </mc:Fallback>
              </mc:AlternateContent>
            </w:r>
            <w:r w:rsidR="00D250EC" w:rsidRPr="000478B3">
              <w:rPr>
                <w:noProof/>
                <w:color w:val="auto"/>
                <w:sz w:val="22"/>
                <w:szCs w:val="22"/>
                <w:lang w:val="fr-FR" w:eastAsia="fr-FR" w:bidi="ar-SA"/>
              </w:rPr>
              <w:drawing>
                <wp:inline distT="0" distB="0" distL="0" distR="0" wp14:anchorId="74F85B0A" wp14:editId="76C9895D">
                  <wp:extent cx="4212590" cy="34182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52141833" w14:textId="77777777" w:rsidR="00D96EF0" w:rsidRPr="000478B3" w:rsidRDefault="00D96EF0" w:rsidP="00526763">
      <w:pPr>
        <w:pStyle w:val="Text"/>
        <w:widowControl w:val="0"/>
        <w:spacing w:before="0"/>
        <w:rPr>
          <w:sz w:val="22"/>
          <w:szCs w:val="22"/>
          <w:lang w:val="fr-FR"/>
        </w:rPr>
      </w:pPr>
    </w:p>
    <w:p w14:paraId="67F13730" w14:textId="11F82024" w:rsidR="00D96EF0" w:rsidRPr="000478B3" w:rsidRDefault="00D96EF0" w:rsidP="00526763">
      <w:pPr>
        <w:pStyle w:val="Listlevel1"/>
        <w:widowControl w:val="0"/>
        <w:spacing w:before="0" w:after="0"/>
        <w:ind w:left="567" w:hanging="567"/>
        <w:rPr>
          <w:sz w:val="22"/>
          <w:szCs w:val="22"/>
          <w:lang w:val="fr-FR"/>
        </w:rPr>
      </w:pPr>
      <w:r w:rsidRPr="000478B3">
        <w:rPr>
          <w:sz w:val="22"/>
          <w:szCs w:val="22"/>
          <w:lang w:val="fr-FR"/>
        </w:rPr>
        <w:t>1.</w:t>
      </w:r>
      <w:r w:rsidRPr="000478B3">
        <w:rPr>
          <w:sz w:val="22"/>
          <w:szCs w:val="22"/>
          <w:lang w:val="fr-FR"/>
        </w:rPr>
        <w:tab/>
        <w:t xml:space="preserve">Sortez la boîte contenant la seringue du réfrigérateur et laissez-la </w:t>
      </w:r>
      <w:r w:rsidRPr="000478B3">
        <w:rPr>
          <w:b/>
          <w:bCs/>
          <w:sz w:val="22"/>
          <w:szCs w:val="22"/>
          <w:lang w:val="fr-FR"/>
        </w:rPr>
        <w:t>fermée</w:t>
      </w:r>
      <w:r w:rsidRPr="000478B3">
        <w:rPr>
          <w:sz w:val="22"/>
          <w:szCs w:val="22"/>
          <w:lang w:val="fr-FR"/>
        </w:rPr>
        <w:t xml:space="preserve"> pendant environ </w:t>
      </w:r>
      <w:r w:rsidR="000A3439" w:rsidRPr="000478B3">
        <w:rPr>
          <w:sz w:val="22"/>
          <w:szCs w:val="22"/>
          <w:lang w:val="fr-FR"/>
        </w:rPr>
        <w:t>3</w:t>
      </w:r>
      <w:r w:rsidRPr="000478B3">
        <w:rPr>
          <w:sz w:val="22"/>
          <w:szCs w:val="22"/>
          <w:lang w:val="fr-FR"/>
        </w:rPr>
        <w:t>0 minutes afin qu’elle puisse atteindre la température ambiante (laissez la seringue dans la boîte à l’abri de la lumière).</w:t>
      </w:r>
    </w:p>
    <w:p w14:paraId="2BDF2466" w14:textId="77777777" w:rsidR="00D96EF0" w:rsidRPr="000478B3" w:rsidRDefault="00D96EF0" w:rsidP="00526763">
      <w:pPr>
        <w:pStyle w:val="Listlevel1"/>
        <w:widowControl w:val="0"/>
        <w:spacing w:before="0" w:after="0"/>
        <w:ind w:left="567" w:hanging="567"/>
        <w:rPr>
          <w:sz w:val="22"/>
          <w:szCs w:val="22"/>
          <w:lang w:val="fr-FR"/>
        </w:rPr>
      </w:pPr>
      <w:r w:rsidRPr="000478B3">
        <w:rPr>
          <w:sz w:val="22"/>
          <w:szCs w:val="22"/>
          <w:lang w:val="fr-FR"/>
        </w:rPr>
        <w:t>2.</w:t>
      </w:r>
      <w:r w:rsidRPr="000478B3">
        <w:rPr>
          <w:sz w:val="22"/>
          <w:szCs w:val="22"/>
          <w:lang w:val="fr-FR"/>
        </w:rPr>
        <w:tab/>
        <w:t>Lorsque vous êtes prêt pour utiliser la seringue, lavez-vous soigneusement les mains au savon et à l’eau.</w:t>
      </w:r>
    </w:p>
    <w:p w14:paraId="2A842F7A" w14:textId="77777777" w:rsidR="00D96EF0" w:rsidRPr="000478B3" w:rsidRDefault="00D96EF0" w:rsidP="00526763">
      <w:pPr>
        <w:pStyle w:val="Listlevel1"/>
        <w:widowControl w:val="0"/>
        <w:spacing w:before="0" w:after="0"/>
        <w:ind w:left="567" w:hanging="567"/>
        <w:rPr>
          <w:sz w:val="22"/>
          <w:szCs w:val="22"/>
          <w:lang w:val="fr-FR"/>
        </w:rPr>
      </w:pPr>
      <w:r w:rsidRPr="000478B3">
        <w:rPr>
          <w:sz w:val="22"/>
          <w:szCs w:val="22"/>
          <w:lang w:val="fr-FR"/>
        </w:rPr>
        <w:t>3.</w:t>
      </w:r>
      <w:r w:rsidRPr="000478B3">
        <w:rPr>
          <w:sz w:val="22"/>
          <w:szCs w:val="22"/>
          <w:lang w:val="fr-FR"/>
        </w:rPr>
        <w:tab/>
        <w:t>Nettoyez le site d’injection avec une compresse imbibée d’alcool.</w:t>
      </w:r>
    </w:p>
    <w:p w14:paraId="2C1E2DAB" w14:textId="77777777" w:rsidR="00D96EF0" w:rsidRPr="000478B3" w:rsidRDefault="00D96EF0" w:rsidP="00526763">
      <w:pPr>
        <w:pStyle w:val="Listlevel1"/>
        <w:widowControl w:val="0"/>
        <w:spacing w:before="0" w:after="0"/>
        <w:ind w:left="567" w:hanging="567"/>
        <w:rPr>
          <w:sz w:val="22"/>
          <w:szCs w:val="22"/>
          <w:lang w:val="fr-FR"/>
        </w:rPr>
      </w:pPr>
      <w:r w:rsidRPr="000478B3">
        <w:rPr>
          <w:sz w:val="22"/>
          <w:szCs w:val="22"/>
          <w:lang w:val="fr-FR"/>
        </w:rPr>
        <w:t>4.</w:t>
      </w:r>
      <w:r w:rsidRPr="000478B3">
        <w:rPr>
          <w:sz w:val="22"/>
          <w:szCs w:val="22"/>
          <w:lang w:val="fr-FR"/>
        </w:rPr>
        <w:tab/>
        <w:t xml:space="preserve">Sortez le plateau en plastique de la boîte, retirez la pellicule en papier. Saisissez le milieu du dispositif de protection de la seringue bleue, </w:t>
      </w:r>
      <w:r w:rsidR="00857539" w:rsidRPr="000478B3">
        <w:rPr>
          <w:sz w:val="22"/>
          <w:szCs w:val="22"/>
          <w:lang w:val="fr-FR"/>
        </w:rPr>
        <w:t xml:space="preserve">posez </w:t>
      </w:r>
      <w:r w:rsidRPr="000478B3">
        <w:rPr>
          <w:sz w:val="22"/>
          <w:szCs w:val="22"/>
          <w:lang w:val="fr-FR"/>
        </w:rPr>
        <w:t>la seringue dans le plateau.</w:t>
      </w:r>
    </w:p>
    <w:p w14:paraId="1CCAC480" w14:textId="77777777" w:rsidR="00D96EF0" w:rsidRPr="000478B3" w:rsidRDefault="00D96EF0" w:rsidP="00526763">
      <w:pPr>
        <w:pStyle w:val="Listlevel1"/>
        <w:widowControl w:val="0"/>
        <w:spacing w:before="0" w:after="0"/>
        <w:ind w:left="567" w:right="-1" w:hanging="567"/>
        <w:rPr>
          <w:sz w:val="22"/>
          <w:szCs w:val="22"/>
          <w:lang w:val="fr-FR"/>
        </w:rPr>
      </w:pPr>
      <w:r w:rsidRPr="000478B3">
        <w:rPr>
          <w:sz w:val="22"/>
          <w:szCs w:val="22"/>
          <w:lang w:val="fr-FR"/>
        </w:rPr>
        <w:t>5.</w:t>
      </w:r>
      <w:r w:rsidRPr="000478B3">
        <w:rPr>
          <w:sz w:val="22"/>
          <w:szCs w:val="22"/>
          <w:lang w:val="fr-FR"/>
        </w:rPr>
        <w:tab/>
        <w:t>Inspectez la seringue. Le liquide doit être limpide à légèrement trouble. Sa couleur peut varier d’incolore à jaune brunâtre pâle. Une petite bulle d’air peut être présente, ce qui est normal. NE PAS UTILISER si la seringue est cassée ou si le liquide semble clairement trouble ou nettement brunâtre ou s’il contient des particules. Dans tous ces cas, rapportez la boîte complète à la pharmacie.</w:t>
      </w:r>
    </w:p>
    <w:p w14:paraId="29E13200" w14:textId="77777777" w:rsidR="00D96EF0" w:rsidRPr="000478B3" w:rsidRDefault="00D96EF0" w:rsidP="00526763">
      <w:pPr>
        <w:pStyle w:val="Listlevel1"/>
        <w:widowControl w:val="0"/>
        <w:spacing w:before="0" w:after="0"/>
        <w:ind w:left="567" w:hanging="567"/>
        <w:rPr>
          <w:sz w:val="22"/>
          <w:szCs w:val="22"/>
          <w:lang w:val="fr-FR"/>
        </w:rPr>
      </w:pPr>
      <w:r w:rsidRPr="000478B3">
        <w:rPr>
          <w:sz w:val="22"/>
          <w:szCs w:val="22"/>
          <w:lang w:val="fr-FR"/>
        </w:rPr>
        <w:t>6.</w:t>
      </w:r>
      <w:r w:rsidRPr="000478B3">
        <w:rPr>
          <w:sz w:val="22"/>
          <w:szCs w:val="22"/>
          <w:lang w:val="fr-FR"/>
        </w:rPr>
        <w:tab/>
        <w:t xml:space="preserve">En tenant la seringue horizontalement, vérifiez dans la fenêtre d’affichage la date de péremption imprimée sur l’étiquette. Remarque : </w:t>
      </w:r>
      <w:r w:rsidR="00857539" w:rsidRPr="000478B3">
        <w:rPr>
          <w:sz w:val="22"/>
          <w:szCs w:val="22"/>
          <w:lang w:val="fr-FR"/>
        </w:rPr>
        <w:t>i</w:t>
      </w:r>
      <w:r w:rsidRPr="000478B3">
        <w:rPr>
          <w:sz w:val="22"/>
          <w:szCs w:val="22"/>
          <w:lang w:val="fr-FR"/>
        </w:rPr>
        <w:t>l est possible de faire tourner la partie intérieure de la seringue de façon à ce que l’étiquette puisse être lue dans la fenêtre d’affichage. NE PAS UTILISER si la date de péremption est dépassée. Dans ce cas, rapportez la boîte complète à la pharmacie.</w:t>
      </w:r>
    </w:p>
    <w:p w14:paraId="3F47F920" w14:textId="77777777" w:rsidR="00D96EF0" w:rsidRPr="000478B3" w:rsidRDefault="00D96EF0" w:rsidP="00526763">
      <w:pPr>
        <w:pStyle w:val="Listlevel1"/>
        <w:widowControl w:val="0"/>
        <w:spacing w:before="0" w:after="0"/>
        <w:rPr>
          <w:sz w:val="22"/>
          <w:szCs w:val="22"/>
          <w:lang w:val="fr-FR"/>
        </w:rPr>
      </w:pPr>
    </w:p>
    <w:p w14:paraId="472D1345" w14:textId="2600B8C7" w:rsidR="004B7BD7" w:rsidRPr="000478B3" w:rsidRDefault="00D66BCF" w:rsidP="00526763">
      <w:pPr>
        <w:pStyle w:val="Text"/>
        <w:keepNext/>
        <w:widowControl w:val="0"/>
        <w:spacing w:before="0"/>
        <w:rPr>
          <w:b/>
          <w:bCs/>
          <w:sz w:val="22"/>
          <w:szCs w:val="22"/>
          <w:lang w:val="fr-FR"/>
        </w:rPr>
      </w:pPr>
      <w:r w:rsidRPr="000478B3">
        <w:rPr>
          <w:b/>
          <w:bCs/>
          <w:sz w:val="22"/>
          <w:szCs w:val="22"/>
          <w:lang w:val="fr-FR"/>
        </w:rPr>
        <w:t xml:space="preserve">Comment utiliser </w:t>
      </w:r>
      <w:r w:rsidR="004B7BD7" w:rsidRPr="000478B3">
        <w:rPr>
          <w:b/>
          <w:bCs/>
          <w:sz w:val="22"/>
          <w:szCs w:val="22"/>
          <w:lang w:val="fr-FR"/>
        </w:rPr>
        <w:t>Xolair</w:t>
      </w:r>
      <w:r w:rsidR="000A3439" w:rsidRPr="000478B3">
        <w:rPr>
          <w:b/>
          <w:bCs/>
          <w:sz w:val="22"/>
          <w:szCs w:val="22"/>
          <w:lang w:val="fr-FR"/>
        </w:rPr>
        <w:t xml:space="preserve"> </w:t>
      </w:r>
      <w:r w:rsidR="00844FB7" w:rsidRPr="000478B3">
        <w:rPr>
          <w:b/>
          <w:bCs/>
          <w:sz w:val="22"/>
          <w:szCs w:val="22"/>
          <w:lang w:val="fr-FR"/>
        </w:rPr>
        <w:t xml:space="preserve">solution injectable </w:t>
      </w:r>
      <w:r w:rsidR="000A3439" w:rsidRPr="000478B3">
        <w:rPr>
          <w:b/>
          <w:bCs/>
          <w:sz w:val="22"/>
          <w:szCs w:val="22"/>
          <w:lang w:val="fr-FR"/>
        </w:rPr>
        <w:t>en seringue préremplie</w:t>
      </w:r>
    </w:p>
    <w:p w14:paraId="27492552" w14:textId="77777777" w:rsidR="004B7BD7" w:rsidRPr="000478B3" w:rsidRDefault="004B7BD7" w:rsidP="00526763">
      <w:pPr>
        <w:pStyle w:val="Text"/>
        <w:keepNext/>
        <w:widowControl w:val="0"/>
        <w:spacing w:before="0"/>
        <w:rPr>
          <w:sz w:val="22"/>
          <w:szCs w:val="22"/>
          <w:lang w:val="fr-FR"/>
        </w:rPr>
      </w:pPr>
    </w:p>
    <w:tbl>
      <w:tblPr>
        <w:tblW w:w="0" w:type="auto"/>
        <w:tblLayout w:type="fixed"/>
        <w:tblLook w:val="0000" w:firstRow="0" w:lastRow="0" w:firstColumn="0" w:lastColumn="0" w:noHBand="0" w:noVBand="0"/>
      </w:tblPr>
      <w:tblGrid>
        <w:gridCol w:w="4649"/>
        <w:gridCol w:w="4650"/>
      </w:tblGrid>
      <w:tr w:rsidR="004B7BD7" w:rsidRPr="000478B3" w14:paraId="30C63F0A" w14:textId="77777777" w:rsidTr="00EC0580">
        <w:trPr>
          <w:cantSplit/>
        </w:trPr>
        <w:tc>
          <w:tcPr>
            <w:tcW w:w="4649" w:type="dxa"/>
            <w:shd w:val="clear" w:color="auto" w:fill="auto"/>
          </w:tcPr>
          <w:p w14:paraId="3C2979CE"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p w14:paraId="1E32A476" w14:textId="77777777" w:rsidR="004B7BD7"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2CA7A302" wp14:editId="36253EB2">
                  <wp:extent cx="2394585" cy="1720215"/>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94585" cy="1720215"/>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25984" behindDoc="0" locked="0" layoutInCell="1" allowOverlap="1" wp14:anchorId="4DE30AA1" wp14:editId="1A1BA5C5">
                      <wp:simplePos x="0" y="0"/>
                      <wp:positionH relativeFrom="column">
                        <wp:posOffset>-45085</wp:posOffset>
                      </wp:positionH>
                      <wp:positionV relativeFrom="paragraph">
                        <wp:posOffset>22860</wp:posOffset>
                      </wp:positionV>
                      <wp:extent cx="213995" cy="237490"/>
                      <wp:effectExtent l="0" t="0" r="0" b="0"/>
                      <wp:wrapNone/>
                      <wp:docPr id="15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9126F1C" w14:textId="77777777" w:rsidR="00CB2699" w:rsidRPr="0058393F" w:rsidRDefault="00CB2699" w:rsidP="004B7BD7">
                                  <w:pPr>
                                    <w:rPr>
                                      <w:color w:val="FFFFFF"/>
                                    </w:rPr>
                                  </w:pPr>
                                  <w:r w:rsidRPr="0058393F">
                                    <w:rPr>
                                      <w:color w:val="FFFFFF"/>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30AA1" id="Rectangle 17" o:spid="_x0000_s1248" style="position:absolute;left:0;text-align:left;margin-left:-3.55pt;margin-top:1.8pt;width:16.85pt;height:18.7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83klyv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29126F1C" w14:textId="77777777" w:rsidR="00CB2699" w:rsidRPr="0058393F" w:rsidRDefault="00CB2699" w:rsidP="004B7BD7">
                            <w:pPr>
                              <w:rPr>
                                <w:color w:val="FFFFFF"/>
                              </w:rPr>
                            </w:pPr>
                            <w:r w:rsidRPr="0058393F">
                              <w:rPr>
                                <w:color w:val="FFFFFF"/>
                              </w:rPr>
                              <w:t>1</w:t>
                            </w:r>
                          </w:p>
                        </w:txbxContent>
                      </v:textbox>
                    </v:rect>
                  </w:pict>
                </mc:Fallback>
              </mc:AlternateContent>
            </w:r>
          </w:p>
          <w:p w14:paraId="17DC076E"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6F15C227" w14:textId="77777777" w:rsidR="004B7BD7" w:rsidRPr="000478B3" w:rsidRDefault="00D66BCF" w:rsidP="00526763">
            <w:pPr>
              <w:pStyle w:val="Default"/>
              <w:widowControl w:val="0"/>
              <w:rPr>
                <w:sz w:val="22"/>
                <w:szCs w:val="22"/>
                <w:lang w:val="fr-FR"/>
              </w:rPr>
            </w:pPr>
            <w:r w:rsidRPr="000478B3">
              <w:rPr>
                <w:color w:val="auto"/>
                <w:sz w:val="22"/>
                <w:szCs w:val="22"/>
                <w:lang w:val="fr-FR"/>
              </w:rPr>
              <w:t>Retirez avec précaution le capuchon de l’aiguille de la seringue. Jetez le capuchon de l’aiguille. Il se peut que vous aperceviez une goutte de liquide au bout de l’aiguille. Ceci est normal</w:t>
            </w:r>
            <w:r w:rsidR="004B7BD7" w:rsidRPr="000478B3">
              <w:rPr>
                <w:color w:val="auto"/>
                <w:sz w:val="22"/>
                <w:szCs w:val="22"/>
                <w:lang w:val="fr-FR"/>
              </w:rPr>
              <w:t>.</w:t>
            </w:r>
          </w:p>
        </w:tc>
      </w:tr>
      <w:tr w:rsidR="004B7BD7" w:rsidRPr="00246B48" w14:paraId="54976476" w14:textId="77777777" w:rsidTr="00EC0580">
        <w:trPr>
          <w:cantSplit/>
        </w:trPr>
        <w:tc>
          <w:tcPr>
            <w:tcW w:w="4649" w:type="dxa"/>
            <w:shd w:val="clear" w:color="auto" w:fill="auto"/>
          </w:tcPr>
          <w:p w14:paraId="406D39A0"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p w14:paraId="3948848B" w14:textId="77777777" w:rsidR="004B7BD7"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31B343E5" wp14:editId="45406D0D">
                  <wp:extent cx="2351405" cy="1578610"/>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51405" cy="15786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27008" behindDoc="0" locked="0" layoutInCell="1" allowOverlap="1" wp14:anchorId="53A462CA" wp14:editId="646EBBC4">
                      <wp:simplePos x="0" y="0"/>
                      <wp:positionH relativeFrom="column">
                        <wp:posOffset>-45085</wp:posOffset>
                      </wp:positionH>
                      <wp:positionV relativeFrom="paragraph">
                        <wp:posOffset>27940</wp:posOffset>
                      </wp:positionV>
                      <wp:extent cx="213995" cy="237490"/>
                      <wp:effectExtent l="0" t="0" r="0" b="0"/>
                      <wp:wrapNone/>
                      <wp:docPr id="1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1620B12" w14:textId="77777777" w:rsidR="00CB2699" w:rsidRDefault="00CB2699" w:rsidP="004B7BD7">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A462CA" id="Rectangle 16" o:spid="_x0000_s1249" style="position:absolute;left:0;text-align:left;margin-left:-3.55pt;margin-top:2.2pt;width:16.85pt;height:18.7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9Am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" fillcolor="black" stroked="f" strokecolor="#f2f2f2" strokeweight="3pt">
                      <v:shadow color="#7f7f7f" opacity=".5" offset="1pt"/>
                      <v:textbox>
                        <w:txbxContent>
                          <w:p w14:paraId="21620B12" w14:textId="77777777" w:rsidR="00CB2699" w:rsidRDefault="00CB2699" w:rsidP="004B7BD7">
                            <w:r>
                              <w:t>2</w:t>
                            </w:r>
                          </w:p>
                        </w:txbxContent>
                      </v:textbox>
                    </v:rect>
                  </w:pict>
                </mc:Fallback>
              </mc:AlternateContent>
            </w:r>
          </w:p>
          <w:p w14:paraId="2E11A509"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75F50A41" w14:textId="77777777" w:rsidR="004B7BD7" w:rsidRPr="000478B3" w:rsidRDefault="00D66BCF" w:rsidP="00526763">
            <w:pPr>
              <w:pStyle w:val="Text"/>
              <w:widowControl w:val="0"/>
              <w:spacing w:before="0"/>
              <w:jc w:val="left"/>
              <w:rPr>
                <w:sz w:val="22"/>
                <w:szCs w:val="22"/>
                <w:lang w:val="fr-FR"/>
              </w:rPr>
            </w:pPr>
            <w:r w:rsidRPr="000478B3">
              <w:rPr>
                <w:sz w:val="22"/>
                <w:szCs w:val="22"/>
                <w:lang w:val="fr-FR"/>
              </w:rPr>
              <w:t>Pincez légèrement la peau au site d’injection et insérez l’aiguille comme indiqué. Enfoncez complètement l’aiguille afin de vous assurer de pouvoir administrer la totalité du médicament</w:t>
            </w:r>
            <w:r w:rsidR="004B7BD7" w:rsidRPr="000478B3">
              <w:rPr>
                <w:sz w:val="22"/>
                <w:szCs w:val="22"/>
                <w:lang w:val="fr-FR"/>
              </w:rPr>
              <w:t>.</w:t>
            </w:r>
          </w:p>
        </w:tc>
      </w:tr>
      <w:tr w:rsidR="004B7BD7" w:rsidRPr="00246B48" w14:paraId="18503110" w14:textId="77777777" w:rsidTr="00EC0580">
        <w:trPr>
          <w:cantSplit/>
        </w:trPr>
        <w:tc>
          <w:tcPr>
            <w:tcW w:w="4649" w:type="dxa"/>
            <w:shd w:val="clear" w:color="auto" w:fill="auto"/>
          </w:tcPr>
          <w:p w14:paraId="4EF5DEA7"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p w14:paraId="496B9A10" w14:textId="77777777" w:rsidR="004B7BD7"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07264CFC" wp14:editId="63641FE9">
                  <wp:extent cx="2351405" cy="310261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51405" cy="31026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28032" behindDoc="0" locked="0" layoutInCell="1" allowOverlap="1" wp14:anchorId="1329089C" wp14:editId="283C0FC8">
                      <wp:simplePos x="0" y="0"/>
                      <wp:positionH relativeFrom="column">
                        <wp:posOffset>-45085</wp:posOffset>
                      </wp:positionH>
                      <wp:positionV relativeFrom="paragraph">
                        <wp:posOffset>46990</wp:posOffset>
                      </wp:positionV>
                      <wp:extent cx="213995" cy="237490"/>
                      <wp:effectExtent l="0" t="0" r="0" b="0"/>
                      <wp:wrapNone/>
                      <wp:docPr id="14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7B1E74F" w14:textId="77777777" w:rsidR="00CB2699" w:rsidRDefault="00CB2699" w:rsidP="004B7BD7">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9089C" id="Rectangle 15" o:spid="_x0000_s1250" style="position:absolute;left:0;text-align:left;margin-left:-3.55pt;margin-top:3.7pt;width:16.85pt;height:18.7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" fillcolor="black" stroked="f" strokecolor="#f2f2f2" strokeweight="3pt">
                      <v:shadow color="#7f7f7f" opacity=".5" offset="1pt"/>
                      <v:textbox>
                        <w:txbxContent>
                          <w:p w14:paraId="07B1E74F" w14:textId="77777777" w:rsidR="00CB2699" w:rsidRDefault="00CB2699" w:rsidP="004B7BD7">
                            <w:r>
                              <w:t>3</w:t>
                            </w:r>
                          </w:p>
                        </w:txbxContent>
                      </v:textbox>
                    </v:rect>
                  </w:pict>
                </mc:Fallback>
              </mc:AlternateContent>
            </w:r>
          </w:p>
          <w:p w14:paraId="40023925"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30571869" w14:textId="77777777" w:rsidR="004B7BD7" w:rsidRPr="000478B3" w:rsidRDefault="00D66BCF" w:rsidP="00526763">
            <w:pPr>
              <w:pStyle w:val="Text"/>
              <w:widowControl w:val="0"/>
              <w:tabs>
                <w:tab w:val="left" w:pos="2281"/>
              </w:tabs>
              <w:spacing w:before="0"/>
              <w:jc w:val="left"/>
              <w:rPr>
                <w:sz w:val="22"/>
                <w:szCs w:val="22"/>
                <w:lang w:val="fr-FR"/>
              </w:rPr>
            </w:pPr>
            <w:r w:rsidRPr="000478B3">
              <w:rPr>
                <w:sz w:val="22"/>
                <w:szCs w:val="22"/>
                <w:lang w:val="fr-FR"/>
              </w:rPr>
              <w:t xml:space="preserve">Tenez la seringue comme indiqué. Poussez </w:t>
            </w:r>
            <w:r w:rsidRPr="000478B3">
              <w:rPr>
                <w:b/>
                <w:sz w:val="22"/>
                <w:szCs w:val="22"/>
                <w:lang w:val="fr-FR"/>
              </w:rPr>
              <w:t>lentement</w:t>
            </w:r>
            <w:r w:rsidRPr="000478B3">
              <w:rPr>
                <w:sz w:val="22"/>
                <w:szCs w:val="22"/>
                <w:lang w:val="fr-FR"/>
              </w:rPr>
              <w:t xml:space="preserve"> le piston </w:t>
            </w:r>
            <w:r w:rsidRPr="000478B3">
              <w:rPr>
                <w:b/>
                <w:sz w:val="22"/>
                <w:szCs w:val="22"/>
                <w:lang w:val="fr-FR"/>
              </w:rPr>
              <w:t>aussi loin que possible</w:t>
            </w:r>
            <w:r w:rsidRPr="000478B3">
              <w:rPr>
                <w:sz w:val="22"/>
                <w:szCs w:val="22"/>
                <w:lang w:val="fr-FR"/>
              </w:rPr>
              <w:t xml:space="preserve"> jusqu’à ce que la tête du piston soit complètement entre les ailettes de protection de la seringue</w:t>
            </w:r>
            <w:r w:rsidR="004B7BD7" w:rsidRPr="000478B3">
              <w:rPr>
                <w:sz w:val="22"/>
                <w:szCs w:val="22"/>
                <w:lang w:val="fr-FR"/>
              </w:rPr>
              <w:t>.</w:t>
            </w:r>
          </w:p>
        </w:tc>
      </w:tr>
      <w:tr w:rsidR="004B7BD7" w:rsidRPr="00246B48" w14:paraId="2C10556B" w14:textId="77777777" w:rsidTr="00EC0580">
        <w:trPr>
          <w:cantSplit/>
        </w:trPr>
        <w:tc>
          <w:tcPr>
            <w:tcW w:w="4649" w:type="dxa"/>
            <w:shd w:val="clear" w:color="auto" w:fill="auto"/>
          </w:tcPr>
          <w:p w14:paraId="57770023"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p w14:paraId="0B4D29F1" w14:textId="77777777" w:rsidR="004B7BD7"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23362D98" wp14:editId="707FF410">
                  <wp:extent cx="1828800" cy="135001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29056" behindDoc="0" locked="0" layoutInCell="1" allowOverlap="1" wp14:anchorId="77C2ED77" wp14:editId="0C1CDE8D">
                      <wp:simplePos x="0" y="0"/>
                      <wp:positionH relativeFrom="column">
                        <wp:posOffset>-46990</wp:posOffset>
                      </wp:positionH>
                      <wp:positionV relativeFrom="paragraph">
                        <wp:posOffset>33020</wp:posOffset>
                      </wp:positionV>
                      <wp:extent cx="213995" cy="237490"/>
                      <wp:effectExtent l="0" t="0" r="0" b="0"/>
                      <wp:wrapNone/>
                      <wp:docPr id="14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0EFC553" w14:textId="77777777" w:rsidR="00CB2699" w:rsidRDefault="00CB2699" w:rsidP="004B7BD7">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2ED77" id="Rectangle 14" o:spid="_x0000_s1251" style="position:absolute;left:0;text-align:left;margin-left:-3.7pt;margin-top:2.6pt;width:16.85pt;height:1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GN9Q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" fillcolor="black" stroked="f" strokecolor="#f2f2f2" strokeweight="3pt">
                      <v:shadow color="#7f7f7f" opacity=".5" offset="1pt"/>
                      <v:textbox>
                        <w:txbxContent>
                          <w:p w14:paraId="50EFC553" w14:textId="77777777" w:rsidR="00CB2699" w:rsidRDefault="00CB2699" w:rsidP="004B7BD7">
                            <w:r>
                              <w:t>4</w:t>
                            </w:r>
                          </w:p>
                        </w:txbxContent>
                      </v:textbox>
                    </v:rect>
                  </w:pict>
                </mc:Fallback>
              </mc:AlternateContent>
            </w:r>
          </w:p>
          <w:p w14:paraId="2A4EB341" w14:textId="77777777" w:rsidR="004B7BD7" w:rsidRPr="000478B3" w:rsidRDefault="004B7BD7"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283FA100" w14:textId="77777777" w:rsidR="004B7BD7" w:rsidRPr="000478B3" w:rsidRDefault="00D66BCF" w:rsidP="00526763">
            <w:pPr>
              <w:pStyle w:val="Text"/>
              <w:widowControl w:val="0"/>
              <w:spacing w:before="0"/>
              <w:jc w:val="left"/>
              <w:rPr>
                <w:sz w:val="22"/>
                <w:szCs w:val="22"/>
                <w:lang w:val="fr-FR"/>
              </w:rPr>
            </w:pPr>
            <w:r w:rsidRPr="000478B3">
              <w:rPr>
                <w:b/>
                <w:sz w:val="22"/>
                <w:szCs w:val="22"/>
                <w:lang w:val="fr-FR"/>
              </w:rPr>
              <w:t>Toujours en maintenant le piston enfoncé,</w:t>
            </w:r>
            <w:r w:rsidRPr="000478B3">
              <w:rPr>
                <w:sz w:val="22"/>
                <w:szCs w:val="22"/>
                <w:lang w:val="fr-FR"/>
              </w:rPr>
              <w:t xml:space="preserve"> retirez d</w:t>
            </w:r>
            <w:r w:rsidR="007A0B9B" w:rsidRPr="000478B3">
              <w:rPr>
                <w:sz w:val="22"/>
                <w:szCs w:val="22"/>
                <w:lang w:val="fr-FR"/>
              </w:rPr>
              <w:t>é</w:t>
            </w:r>
            <w:r w:rsidRPr="000478B3">
              <w:rPr>
                <w:sz w:val="22"/>
                <w:szCs w:val="22"/>
                <w:lang w:val="fr-FR"/>
              </w:rPr>
              <w:t>licatement l’aiguille du site d’injection en tirant bien droi</w:t>
            </w:r>
            <w:r w:rsidR="007A0B9B" w:rsidRPr="000478B3">
              <w:rPr>
                <w:sz w:val="22"/>
                <w:szCs w:val="22"/>
                <w:lang w:val="fr-FR"/>
              </w:rPr>
              <w:t>t</w:t>
            </w:r>
            <w:r w:rsidR="004B7BD7" w:rsidRPr="000478B3">
              <w:rPr>
                <w:sz w:val="22"/>
                <w:szCs w:val="22"/>
                <w:lang w:val="fr-FR"/>
              </w:rPr>
              <w:t>.</w:t>
            </w:r>
          </w:p>
        </w:tc>
      </w:tr>
      <w:tr w:rsidR="004B7BD7" w:rsidRPr="00246B48" w14:paraId="4A69D081" w14:textId="77777777" w:rsidTr="00EC0580">
        <w:trPr>
          <w:cantSplit/>
        </w:trPr>
        <w:tc>
          <w:tcPr>
            <w:tcW w:w="4649" w:type="dxa"/>
            <w:shd w:val="clear" w:color="auto" w:fill="auto"/>
          </w:tcPr>
          <w:p w14:paraId="09A9AA3D" w14:textId="77777777" w:rsidR="004B7BD7" w:rsidRPr="000478B3" w:rsidRDefault="004B7BD7" w:rsidP="00526763">
            <w:pPr>
              <w:pStyle w:val="Table"/>
              <w:widowControl w:val="0"/>
              <w:tabs>
                <w:tab w:val="right" w:pos="4433"/>
              </w:tabs>
              <w:spacing w:before="0" w:after="0"/>
              <w:jc w:val="center"/>
              <w:rPr>
                <w:rFonts w:ascii="Times New Roman" w:hAnsi="Times New Roman"/>
                <w:sz w:val="22"/>
                <w:szCs w:val="22"/>
                <w:lang w:val="fr-FR"/>
              </w:rPr>
            </w:pPr>
            <w:bookmarkStart w:id="31" w:name="_Hlk134610079"/>
          </w:p>
          <w:p w14:paraId="4CF49AC2" w14:textId="77777777" w:rsidR="004B7BD7" w:rsidRPr="000478B3" w:rsidRDefault="00D250EC" w:rsidP="00526763">
            <w:pPr>
              <w:pStyle w:val="Table"/>
              <w:widowControl w:val="0"/>
              <w:tabs>
                <w:tab w:val="right" w:pos="4433"/>
              </w:tabs>
              <w:spacing w:before="0" w:after="0"/>
              <w:jc w:val="center"/>
              <w:rPr>
                <w:rFonts w:ascii="Times New Roman" w:hAnsi="Times New Roman"/>
                <w:sz w:val="22"/>
                <w:szCs w:val="22"/>
                <w:lang w:val="fr-FR"/>
              </w:rPr>
            </w:pPr>
            <w:r w:rsidRPr="000478B3">
              <w:rPr>
                <w:noProof/>
                <w:lang w:val="fr-FR" w:eastAsia="fr-FR"/>
              </w:rPr>
              <w:drawing>
                <wp:inline distT="0" distB="0" distL="0" distR="0" wp14:anchorId="4A92857D" wp14:editId="7217E413">
                  <wp:extent cx="1784985" cy="157861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30080" behindDoc="0" locked="0" layoutInCell="1" allowOverlap="1" wp14:anchorId="19959AAD" wp14:editId="1B5B965F">
                      <wp:simplePos x="0" y="0"/>
                      <wp:positionH relativeFrom="column">
                        <wp:posOffset>-46990</wp:posOffset>
                      </wp:positionH>
                      <wp:positionV relativeFrom="paragraph">
                        <wp:posOffset>30480</wp:posOffset>
                      </wp:positionV>
                      <wp:extent cx="213995" cy="237490"/>
                      <wp:effectExtent l="0" t="0" r="0" b="0"/>
                      <wp:wrapNone/>
                      <wp:docPr id="14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3F137DA5" w14:textId="77777777" w:rsidR="00CB2699" w:rsidRDefault="00CB2699" w:rsidP="004B7BD7">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59AAD" id="Rectangle 13" o:spid="_x0000_s1252" style="position:absolute;left:0;text-align:left;margin-left:-3.7pt;margin-top:2.4pt;width:16.85pt;height:18.7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" fillcolor="black" stroked="f" strokecolor="#f2f2f2" strokeweight="3pt">
                      <v:shadow color="#7f7f7f" opacity=".5" offset="1pt"/>
                      <v:textbox>
                        <w:txbxContent>
                          <w:p w14:paraId="3F137DA5" w14:textId="77777777" w:rsidR="00CB2699" w:rsidRDefault="00CB2699" w:rsidP="004B7BD7">
                            <w:r>
                              <w:t>5</w:t>
                            </w:r>
                          </w:p>
                        </w:txbxContent>
                      </v:textbox>
                    </v:rect>
                  </w:pict>
                </mc:Fallback>
              </mc:AlternateContent>
            </w:r>
          </w:p>
          <w:p w14:paraId="5EE1F1F2" w14:textId="77777777" w:rsidR="004B7BD7" w:rsidRPr="000478B3" w:rsidRDefault="004B7BD7" w:rsidP="00526763">
            <w:pPr>
              <w:pStyle w:val="Table"/>
              <w:widowControl w:val="0"/>
              <w:tabs>
                <w:tab w:val="right" w:pos="4433"/>
              </w:tabs>
              <w:spacing w:before="0" w:after="0"/>
              <w:jc w:val="center"/>
              <w:rPr>
                <w:rFonts w:ascii="Times New Roman" w:hAnsi="Times New Roman"/>
                <w:sz w:val="22"/>
                <w:szCs w:val="22"/>
                <w:lang w:val="fr-FR"/>
              </w:rPr>
            </w:pPr>
          </w:p>
        </w:tc>
        <w:tc>
          <w:tcPr>
            <w:tcW w:w="4650" w:type="dxa"/>
            <w:shd w:val="clear" w:color="auto" w:fill="auto"/>
            <w:vAlign w:val="center"/>
          </w:tcPr>
          <w:p w14:paraId="1D0BB937" w14:textId="77777777" w:rsidR="004B7BD7" w:rsidRPr="000478B3" w:rsidRDefault="007A0B9B" w:rsidP="00526763">
            <w:pPr>
              <w:pStyle w:val="Text"/>
              <w:widowControl w:val="0"/>
              <w:spacing w:before="0"/>
              <w:jc w:val="left"/>
              <w:rPr>
                <w:sz w:val="22"/>
                <w:szCs w:val="22"/>
                <w:lang w:val="fr-FR"/>
              </w:rPr>
            </w:pPr>
            <w:r w:rsidRPr="000478B3">
              <w:rPr>
                <w:sz w:val="22"/>
                <w:szCs w:val="22"/>
                <w:lang w:val="fr-FR"/>
              </w:rPr>
              <w:t>Relâchez lentement le piston et laissez le dispositif de protection de la seringue recouvrir automatiquement l’aiguille exposée</w:t>
            </w:r>
            <w:r w:rsidR="004B7BD7" w:rsidRPr="000478B3">
              <w:rPr>
                <w:sz w:val="22"/>
                <w:szCs w:val="22"/>
                <w:lang w:val="fr-FR"/>
              </w:rPr>
              <w:t>.</w:t>
            </w:r>
          </w:p>
          <w:p w14:paraId="65CD46D3" w14:textId="77777777" w:rsidR="004B7BD7" w:rsidRPr="000478B3" w:rsidRDefault="004B7BD7" w:rsidP="00526763">
            <w:pPr>
              <w:pStyle w:val="Text"/>
              <w:widowControl w:val="0"/>
              <w:spacing w:before="0"/>
              <w:jc w:val="left"/>
              <w:rPr>
                <w:sz w:val="22"/>
                <w:szCs w:val="22"/>
                <w:lang w:val="fr-FR"/>
              </w:rPr>
            </w:pPr>
          </w:p>
          <w:p w14:paraId="0F22F04F" w14:textId="77777777" w:rsidR="004B7BD7" w:rsidRPr="000478B3" w:rsidRDefault="007A0B9B" w:rsidP="00526763">
            <w:pPr>
              <w:pStyle w:val="Text"/>
              <w:widowControl w:val="0"/>
              <w:spacing w:before="0"/>
              <w:jc w:val="left"/>
              <w:rPr>
                <w:sz w:val="22"/>
                <w:szCs w:val="22"/>
                <w:lang w:val="fr-FR"/>
              </w:rPr>
            </w:pPr>
            <w:r w:rsidRPr="000478B3">
              <w:rPr>
                <w:sz w:val="22"/>
                <w:szCs w:val="22"/>
                <w:lang w:val="fr-FR"/>
              </w:rPr>
              <w:t>Il peut y avoir un peu de sang au niveau du site d’injection. Vous pouvez exercer une pression sur le site d’injection avec un morceau de coton ou de compresse pendant 30 secondes. Ne frottez pas votre peau au niveau du site d’injection. Vous pouvez appliquer un petit pansement sur le site d’injection, si nécessaire</w:t>
            </w:r>
            <w:r w:rsidR="004B7BD7" w:rsidRPr="000478B3">
              <w:rPr>
                <w:sz w:val="22"/>
                <w:szCs w:val="22"/>
                <w:lang w:val="fr-FR"/>
              </w:rPr>
              <w:t>.</w:t>
            </w:r>
          </w:p>
        </w:tc>
      </w:tr>
      <w:bookmarkEnd w:id="31"/>
    </w:tbl>
    <w:p w14:paraId="5870BB7B" w14:textId="77777777" w:rsidR="004B7BD7" w:rsidRPr="000478B3" w:rsidRDefault="004B7BD7" w:rsidP="00526763">
      <w:pPr>
        <w:widowControl w:val="0"/>
        <w:numPr>
          <w:ilvl w:val="12"/>
          <w:numId w:val="0"/>
        </w:numPr>
        <w:tabs>
          <w:tab w:val="clear" w:pos="567"/>
        </w:tabs>
        <w:spacing w:line="240" w:lineRule="auto"/>
        <w:ind w:right="-2"/>
        <w:rPr>
          <w:color w:val="000000"/>
          <w:szCs w:val="22"/>
          <w:lang w:val="fr-FR"/>
        </w:rPr>
      </w:pPr>
    </w:p>
    <w:p w14:paraId="77D5369F" w14:textId="77777777" w:rsidR="004B7BD7" w:rsidRPr="000478B3" w:rsidRDefault="007A0B9B"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I</w:t>
      </w:r>
      <w:r w:rsidR="004B7BD7" w:rsidRPr="000478B3">
        <w:rPr>
          <w:b/>
          <w:color w:val="000000"/>
          <w:szCs w:val="22"/>
          <w:lang w:val="fr-FR"/>
        </w:rPr>
        <w:t>nstructions</w:t>
      </w:r>
      <w:r w:rsidRPr="000478B3">
        <w:rPr>
          <w:b/>
          <w:color w:val="000000"/>
          <w:szCs w:val="22"/>
          <w:lang w:val="fr-FR"/>
        </w:rPr>
        <w:t xml:space="preserve"> pour l’élimination</w:t>
      </w:r>
    </w:p>
    <w:p w14:paraId="499D62E7" w14:textId="77777777" w:rsidR="004B7BD7" w:rsidRPr="000478B3" w:rsidRDefault="004B7BD7" w:rsidP="00526763">
      <w:pPr>
        <w:keepNext/>
        <w:widowControl w:val="0"/>
        <w:numPr>
          <w:ilvl w:val="12"/>
          <w:numId w:val="0"/>
        </w:numPr>
        <w:tabs>
          <w:tab w:val="clear" w:pos="567"/>
        </w:tabs>
        <w:spacing w:line="240" w:lineRule="auto"/>
        <w:rPr>
          <w:color w:val="000000"/>
          <w:szCs w:val="22"/>
          <w:lang w:val="fr-FR"/>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4B7BD7" w:rsidRPr="000478B3" w14:paraId="05A90138" w14:textId="77777777" w:rsidTr="00EC0580">
        <w:trPr>
          <w:cantSplit/>
        </w:trPr>
        <w:tc>
          <w:tcPr>
            <w:tcW w:w="4649" w:type="dxa"/>
            <w:shd w:val="clear" w:color="auto" w:fill="auto"/>
          </w:tcPr>
          <w:p w14:paraId="35E81C8C" w14:textId="77777777" w:rsidR="004B7BD7" w:rsidRPr="000478B3" w:rsidRDefault="004B7BD7" w:rsidP="00526763">
            <w:pPr>
              <w:pStyle w:val="Table"/>
              <w:widowControl w:val="0"/>
              <w:tabs>
                <w:tab w:val="right" w:pos="4433"/>
              </w:tabs>
              <w:spacing w:before="0" w:after="0"/>
              <w:jc w:val="center"/>
              <w:rPr>
                <w:rFonts w:ascii="Times New Roman" w:hAnsi="Times New Roman"/>
                <w:sz w:val="22"/>
                <w:szCs w:val="22"/>
                <w:lang w:val="fr-FR"/>
              </w:rPr>
            </w:pPr>
          </w:p>
          <w:p w14:paraId="249BFE87" w14:textId="77777777" w:rsidR="004B7BD7" w:rsidRPr="000478B3" w:rsidRDefault="00D250EC" w:rsidP="00526763">
            <w:pPr>
              <w:pStyle w:val="Table"/>
              <w:widowControl w:val="0"/>
              <w:tabs>
                <w:tab w:val="right" w:pos="4433"/>
              </w:tabs>
              <w:spacing w:before="0" w:after="0"/>
              <w:jc w:val="center"/>
              <w:rPr>
                <w:rFonts w:ascii="Times New Roman" w:hAnsi="Times New Roman"/>
                <w:sz w:val="22"/>
                <w:szCs w:val="22"/>
                <w:lang w:val="fr-FR"/>
              </w:rPr>
            </w:pPr>
            <w:r w:rsidRPr="000478B3">
              <w:rPr>
                <w:noProof/>
                <w:lang w:val="fr-FR" w:eastAsia="fr-FR"/>
              </w:rPr>
              <w:drawing>
                <wp:anchor distT="0" distB="0" distL="114300" distR="114300" simplePos="0" relativeHeight="251693568" behindDoc="0" locked="0" layoutInCell="1" allowOverlap="1" wp14:anchorId="23A484D8" wp14:editId="79890D22">
                  <wp:simplePos x="0" y="0"/>
                  <wp:positionH relativeFrom="character">
                    <wp:posOffset>-5080</wp:posOffset>
                  </wp:positionH>
                  <wp:positionV relativeFrom="line">
                    <wp:posOffset>-27305</wp:posOffset>
                  </wp:positionV>
                  <wp:extent cx="1749425" cy="1900555"/>
                  <wp:effectExtent l="0" t="0" r="0" b="0"/>
                  <wp:wrapNone/>
                  <wp:docPr id="31"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0478B3">
              <w:rPr>
                <w:noProof/>
                <w:lang w:val="fr-FR" w:eastAsia="fr-FR"/>
              </w:rPr>
              <mc:AlternateContent>
                <mc:Choice Requires="wps">
                  <w:drawing>
                    <wp:anchor distT="0" distB="0" distL="114300" distR="114300" simplePos="0" relativeHeight="251609600" behindDoc="0" locked="0" layoutInCell="1" allowOverlap="1" wp14:anchorId="19C9DA2C" wp14:editId="6FC39788">
                      <wp:simplePos x="0" y="0"/>
                      <wp:positionH relativeFrom="character">
                        <wp:posOffset>0</wp:posOffset>
                      </wp:positionH>
                      <wp:positionV relativeFrom="line">
                        <wp:posOffset>0</wp:posOffset>
                      </wp:positionV>
                      <wp:extent cx="1748790" cy="1903095"/>
                      <wp:effectExtent l="0" t="0" r="0" b="0"/>
                      <wp:wrapNone/>
                      <wp:docPr id="3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48790" cy="1903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F983F9" id="Rectangle 1" o:spid="_x0000_s1026" style="position:absolute;margin-left:0;margin-top:0;width:137.7pt;height:149.85pt;z-index:251609600;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" filled="f" stroked="f">
                      <o:lock v:ext="edit" aspectratio="t"/>
                      <w10:wrap anchory="line"/>
                    </v:rect>
                  </w:pict>
                </mc:Fallback>
              </mc:AlternateContent>
            </w:r>
            <w:r w:rsidRPr="000478B3">
              <w:rPr>
                <w:noProof/>
                <w:lang w:val="fr-FR" w:eastAsia="fr-FR"/>
              </w:rPr>
              <mc:AlternateContent>
                <mc:Choice Requires="wps">
                  <w:drawing>
                    <wp:inline distT="0" distB="0" distL="0" distR="0" wp14:anchorId="3D993C89" wp14:editId="3AB41EA0">
                      <wp:extent cx="1752600" cy="1905000"/>
                      <wp:effectExtent l="0" t="0" r="0" b="0"/>
                      <wp:docPr id="2"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90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975E12" id="AutoShape 1" o:spid="_x0000_s1026" style="width:138pt;height:1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" filled="f" stroked="f">
                      <o:lock v:ext="edit" aspectratio="t"/>
                      <w10:anchorlock/>
                    </v:rect>
                  </w:pict>
                </mc:Fallback>
              </mc:AlternateContent>
            </w:r>
          </w:p>
          <w:p w14:paraId="0F804874" w14:textId="77777777" w:rsidR="004B7BD7" w:rsidRPr="000478B3" w:rsidRDefault="004B7BD7" w:rsidP="00526763">
            <w:pPr>
              <w:pStyle w:val="Table"/>
              <w:widowControl w:val="0"/>
              <w:tabs>
                <w:tab w:val="right" w:pos="4433"/>
              </w:tabs>
              <w:spacing w:before="0" w:after="0"/>
              <w:jc w:val="center"/>
              <w:rPr>
                <w:rFonts w:ascii="Times New Roman" w:hAnsi="Times New Roman"/>
                <w:sz w:val="22"/>
                <w:szCs w:val="22"/>
                <w:lang w:val="fr-FR"/>
              </w:rPr>
            </w:pPr>
          </w:p>
        </w:tc>
        <w:tc>
          <w:tcPr>
            <w:tcW w:w="4650" w:type="dxa"/>
            <w:shd w:val="clear" w:color="auto" w:fill="auto"/>
            <w:vAlign w:val="center"/>
          </w:tcPr>
          <w:p w14:paraId="47684196" w14:textId="77777777" w:rsidR="004B7BD7" w:rsidRPr="000478B3" w:rsidRDefault="007A0B9B" w:rsidP="00526763">
            <w:pPr>
              <w:pStyle w:val="Text"/>
              <w:widowControl w:val="0"/>
              <w:spacing w:before="0"/>
              <w:jc w:val="left"/>
              <w:rPr>
                <w:sz w:val="22"/>
                <w:szCs w:val="22"/>
                <w:lang w:val="fr-FR"/>
              </w:rPr>
            </w:pPr>
            <w:r w:rsidRPr="000478B3">
              <w:rPr>
                <w:sz w:val="22"/>
                <w:szCs w:val="22"/>
                <w:lang w:val="fr-FR"/>
              </w:rPr>
              <w:t>Jetez immédiatement la seringue usagée dans un collecteur pour objets tranchants (récipient refermable et résistant à la perforation). Pour votre sécurité et votre santé, ainsi que pour celles des autres</w:t>
            </w:r>
            <w:r w:rsidR="00207BF0" w:rsidRPr="000478B3">
              <w:rPr>
                <w:sz w:val="22"/>
                <w:szCs w:val="22"/>
                <w:lang w:val="fr-FR"/>
              </w:rPr>
              <w:t xml:space="preserve"> personnes</w:t>
            </w:r>
            <w:r w:rsidRPr="000478B3">
              <w:rPr>
                <w:sz w:val="22"/>
                <w:szCs w:val="22"/>
                <w:lang w:val="fr-FR"/>
              </w:rPr>
              <w:t xml:space="preserve">, les aiguilles et les seringues usagées </w:t>
            </w:r>
            <w:r w:rsidRPr="000478B3">
              <w:rPr>
                <w:b/>
                <w:sz w:val="22"/>
                <w:szCs w:val="22"/>
                <w:lang w:val="fr-FR"/>
              </w:rPr>
              <w:t>ne doivent jamais</w:t>
            </w:r>
            <w:r w:rsidRPr="000478B3">
              <w:rPr>
                <w:sz w:val="22"/>
                <w:szCs w:val="22"/>
                <w:lang w:val="fr-FR"/>
              </w:rPr>
              <w:t xml:space="preserve"> être réutilisées</w:t>
            </w:r>
            <w:r w:rsidR="004B7BD7" w:rsidRPr="000478B3">
              <w:rPr>
                <w:sz w:val="22"/>
                <w:szCs w:val="22"/>
                <w:lang w:val="fr-FR"/>
              </w:rPr>
              <w:t>.</w:t>
            </w:r>
            <w:r w:rsidRPr="000478B3">
              <w:rPr>
                <w:sz w:val="22"/>
                <w:szCs w:val="22"/>
                <w:lang w:val="fr-FR"/>
              </w:rPr>
              <w:t xml:space="preserve"> Tout médicament non utilisé ou déchet doit être éliminé conformément à la réglementation en vigueur</w:t>
            </w:r>
            <w:r w:rsidR="004B7BD7" w:rsidRPr="000478B3">
              <w:rPr>
                <w:sz w:val="22"/>
                <w:szCs w:val="22"/>
                <w:lang w:val="fr-FR"/>
              </w:rPr>
              <w:t xml:space="preserve">. </w:t>
            </w:r>
            <w:r w:rsidR="007E1218" w:rsidRPr="000478B3">
              <w:rPr>
                <w:sz w:val="22"/>
                <w:szCs w:val="22"/>
                <w:lang w:val="fr-FR"/>
              </w:rPr>
              <w:t>Ne jetez aucun médicament au tout-à-l’égout ou avec les ordures ménagères. Demandez à votre pharmacien d’éliminer les médicaments que vous n’utilisez plus. Ces mesures contribueront à protéger l’environnement</w:t>
            </w:r>
            <w:r w:rsidR="004B7BD7" w:rsidRPr="000478B3">
              <w:rPr>
                <w:sz w:val="22"/>
                <w:szCs w:val="22"/>
                <w:lang w:val="fr-FR"/>
              </w:rPr>
              <w:t>.</w:t>
            </w:r>
          </w:p>
        </w:tc>
      </w:tr>
    </w:tbl>
    <w:p w14:paraId="3FA08022" w14:textId="77777777" w:rsidR="004B7BD7" w:rsidRPr="000478B3" w:rsidRDefault="004B7BD7" w:rsidP="00526763">
      <w:pPr>
        <w:widowControl w:val="0"/>
        <w:tabs>
          <w:tab w:val="clear" w:pos="567"/>
        </w:tabs>
        <w:autoSpaceDE w:val="0"/>
        <w:autoSpaceDN w:val="0"/>
        <w:adjustRightInd w:val="0"/>
        <w:spacing w:line="240" w:lineRule="auto"/>
        <w:ind w:right="120"/>
        <w:rPr>
          <w:color w:val="000000"/>
          <w:szCs w:val="22"/>
          <w:lang w:val="fr-FR"/>
        </w:rPr>
      </w:pPr>
    </w:p>
    <w:p w14:paraId="29E8F3A3" w14:textId="77777777" w:rsidR="00F633A0" w:rsidRPr="000478B3" w:rsidRDefault="00FF0663" w:rsidP="00526763">
      <w:pPr>
        <w:widowControl w:val="0"/>
        <w:tabs>
          <w:tab w:val="clear" w:pos="567"/>
        </w:tabs>
        <w:spacing w:line="240" w:lineRule="auto"/>
        <w:jc w:val="center"/>
        <w:rPr>
          <w:b/>
          <w:lang w:val="fr-FR"/>
        </w:rPr>
      </w:pPr>
      <w:r w:rsidRPr="000478B3">
        <w:rPr>
          <w:szCs w:val="22"/>
          <w:lang w:val="fr-FR"/>
        </w:rPr>
        <w:br w:type="page"/>
      </w:r>
      <w:r w:rsidR="00F633A0" w:rsidRPr="000478B3">
        <w:rPr>
          <w:b/>
          <w:szCs w:val="24"/>
          <w:lang w:val="fr-FR"/>
        </w:rPr>
        <w:t>Notice</w:t>
      </w:r>
      <w:r w:rsidR="00F633A0" w:rsidRPr="000478B3">
        <w:rPr>
          <w:b/>
          <w:lang w:val="fr-FR"/>
        </w:rPr>
        <w:t xml:space="preserve"> : </w:t>
      </w:r>
      <w:r w:rsidR="00F633A0" w:rsidRPr="000478B3">
        <w:rPr>
          <w:b/>
          <w:szCs w:val="24"/>
          <w:lang w:val="fr-FR"/>
        </w:rPr>
        <w:t>Information de l’utilisateur</w:t>
      </w:r>
    </w:p>
    <w:p w14:paraId="68DE90C6" w14:textId="77777777" w:rsidR="00F633A0" w:rsidRPr="000478B3" w:rsidRDefault="00F633A0" w:rsidP="00526763">
      <w:pPr>
        <w:widowControl w:val="0"/>
        <w:tabs>
          <w:tab w:val="clear" w:pos="567"/>
        </w:tabs>
        <w:spacing w:line="240" w:lineRule="auto"/>
        <w:jc w:val="center"/>
        <w:rPr>
          <w:color w:val="000000"/>
          <w:szCs w:val="22"/>
          <w:lang w:val="fr-FR"/>
        </w:rPr>
      </w:pPr>
    </w:p>
    <w:p w14:paraId="3D64F2D7" w14:textId="77777777" w:rsidR="00F633A0" w:rsidRPr="000478B3" w:rsidRDefault="00F633A0" w:rsidP="00526763">
      <w:pPr>
        <w:pStyle w:val="Text"/>
        <w:spacing w:before="0"/>
        <w:jc w:val="center"/>
        <w:rPr>
          <w:b/>
          <w:bCs/>
          <w:color w:val="000000"/>
          <w:sz w:val="22"/>
          <w:szCs w:val="22"/>
          <w:lang w:val="fr-FR"/>
        </w:rPr>
      </w:pPr>
      <w:r w:rsidRPr="000478B3">
        <w:rPr>
          <w:b/>
          <w:bCs/>
          <w:color w:val="000000"/>
          <w:sz w:val="22"/>
          <w:szCs w:val="22"/>
          <w:lang w:val="fr-FR"/>
        </w:rPr>
        <w:t>Xolair 75 mg solution injectable en seringue préremplie</w:t>
      </w:r>
    </w:p>
    <w:p w14:paraId="3017752E" w14:textId="2080E60C" w:rsidR="004228A4" w:rsidRPr="000478B3" w:rsidRDefault="004228A4"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w:t>
      </w:r>
      <w:r w:rsidR="00B73A9F" w:rsidRPr="000478B3">
        <w:rPr>
          <w:color w:val="000000"/>
          <w:szCs w:val="22"/>
          <w:lang w:val="fr-FR"/>
        </w:rPr>
        <w:t>s</w:t>
      </w:r>
      <w:r w:rsidRPr="000478B3">
        <w:rPr>
          <w:color w:val="000000"/>
          <w:szCs w:val="22"/>
          <w:lang w:val="fr-FR"/>
        </w:rPr>
        <w:t>eringue préremplie avec une aiguille sertie de</w:t>
      </w:r>
      <w:r w:rsidR="008A0A21" w:rsidRPr="000478B3">
        <w:rPr>
          <w:color w:val="000000"/>
          <w:szCs w:val="22"/>
          <w:lang w:val="fr-FR"/>
        </w:rPr>
        <w:t xml:space="preserve"> calibre</w:t>
      </w:r>
      <w:r w:rsidRPr="000478B3">
        <w:rPr>
          <w:color w:val="000000"/>
          <w:szCs w:val="22"/>
          <w:lang w:val="fr-FR"/>
        </w:rPr>
        <w:t xml:space="preserve"> 27 gauge, piston bleu)</w:t>
      </w:r>
    </w:p>
    <w:p w14:paraId="64C5060F" w14:textId="1772F46B" w:rsidR="00F633A0" w:rsidRPr="000478B3" w:rsidRDefault="00F633A0"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omalizumab</w:t>
      </w:r>
    </w:p>
    <w:p w14:paraId="75865320" w14:textId="77777777" w:rsidR="00F633A0" w:rsidRPr="000478B3" w:rsidRDefault="00F633A0" w:rsidP="00526763">
      <w:pPr>
        <w:widowControl w:val="0"/>
        <w:tabs>
          <w:tab w:val="clear" w:pos="567"/>
        </w:tabs>
        <w:spacing w:line="240" w:lineRule="auto"/>
        <w:rPr>
          <w:color w:val="000000"/>
          <w:szCs w:val="22"/>
          <w:lang w:val="fr-FR"/>
        </w:rPr>
      </w:pPr>
    </w:p>
    <w:p w14:paraId="3D2FDF1F"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708F82B3"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4C95F015"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2F283490"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34755779" w14:textId="77777777"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p>
    <w:p w14:paraId="14A98AA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73936BB" w14:textId="76F5AEE3"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w:t>
      </w:r>
      <w:r w:rsidR="008A0A21" w:rsidRPr="000478B3">
        <w:rPr>
          <w:b/>
          <w:szCs w:val="22"/>
          <w:lang w:val="fr-FR"/>
        </w:rPr>
        <w:t> </w:t>
      </w:r>
      <w:r w:rsidRPr="000478B3">
        <w:rPr>
          <w:b/>
          <w:szCs w:val="22"/>
          <w:lang w:val="fr-FR"/>
        </w:rPr>
        <w:t>?</w:t>
      </w:r>
    </w:p>
    <w:p w14:paraId="78F58CC1"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7F25CCBC"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682C359D"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d’utiliser Xolair</w:t>
      </w:r>
    </w:p>
    <w:p w14:paraId="0311C8D7"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utiliser Xolair</w:t>
      </w:r>
    </w:p>
    <w:p w14:paraId="5C529CCC" w14:textId="4A4321F1"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w:t>
      </w:r>
      <w:r w:rsidR="008A0A21" w:rsidRPr="000478B3">
        <w:rPr>
          <w:szCs w:val="22"/>
          <w:lang w:val="fr-FR"/>
        </w:rPr>
        <w:t> </w:t>
      </w:r>
      <w:r w:rsidRPr="000478B3">
        <w:rPr>
          <w:szCs w:val="22"/>
          <w:lang w:val="fr-FR"/>
        </w:rPr>
        <w:t>?</w:t>
      </w:r>
    </w:p>
    <w:p w14:paraId="68561CE5"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4A9F656B" w14:textId="77777777"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600286BF"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BF83529" w14:textId="1B6B309D"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1.</w:t>
      </w:r>
      <w:r w:rsidRPr="000478B3">
        <w:rPr>
          <w:b/>
          <w:szCs w:val="22"/>
          <w:lang w:val="fr-FR"/>
        </w:rPr>
        <w:tab/>
      </w:r>
      <w:r w:rsidRPr="000478B3">
        <w:rPr>
          <w:b/>
          <w:szCs w:val="24"/>
          <w:lang w:val="fr-FR"/>
        </w:rPr>
        <w:t>Qu’est-ce que Xolair et dans quels cas est-il utilisé</w:t>
      </w:r>
    </w:p>
    <w:p w14:paraId="5C1C55B0" w14:textId="77777777" w:rsidR="00F633A0" w:rsidRPr="000478B3" w:rsidRDefault="00F633A0" w:rsidP="00526763">
      <w:pPr>
        <w:pStyle w:val="Text"/>
        <w:keepNext/>
        <w:widowControl w:val="0"/>
        <w:spacing w:before="0"/>
        <w:jc w:val="left"/>
        <w:rPr>
          <w:bCs/>
          <w:sz w:val="22"/>
          <w:szCs w:val="22"/>
          <w:lang w:val="fr-FR"/>
        </w:rPr>
      </w:pPr>
    </w:p>
    <w:p w14:paraId="46101B14" w14:textId="0C79EE8D"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72EB9572" w14:textId="77777777" w:rsidR="00F633A0" w:rsidRPr="000478B3" w:rsidRDefault="00F633A0" w:rsidP="00526763">
      <w:pPr>
        <w:pStyle w:val="Text"/>
        <w:widowControl w:val="0"/>
        <w:spacing w:before="0"/>
        <w:jc w:val="left"/>
        <w:rPr>
          <w:sz w:val="22"/>
          <w:szCs w:val="22"/>
          <w:lang w:val="fr-FR"/>
        </w:rPr>
      </w:pPr>
    </w:p>
    <w:p w14:paraId="52D125AF" w14:textId="3CC13C17" w:rsidR="00F633A0" w:rsidRPr="000478B3" w:rsidRDefault="00F633A0" w:rsidP="00526763">
      <w:pPr>
        <w:keepNext/>
        <w:widowControl w:val="0"/>
        <w:tabs>
          <w:tab w:val="clear" w:pos="567"/>
        </w:tabs>
        <w:spacing w:line="240" w:lineRule="auto"/>
        <w:rPr>
          <w:bCs/>
          <w:szCs w:val="22"/>
          <w:lang w:val="fr-FR"/>
        </w:rPr>
      </w:pPr>
      <w:r w:rsidRPr="000478B3">
        <w:rPr>
          <w:bCs/>
          <w:szCs w:val="22"/>
          <w:lang w:val="fr-FR"/>
        </w:rPr>
        <w:t>Xolair est utilisé pour le traitement de</w:t>
      </w:r>
      <w:r w:rsidR="008A0A21" w:rsidRPr="000478B3">
        <w:rPr>
          <w:bCs/>
          <w:szCs w:val="22"/>
          <w:lang w:val="fr-FR"/>
        </w:rPr>
        <w:t> </w:t>
      </w:r>
      <w:r w:rsidRPr="000478B3">
        <w:rPr>
          <w:bCs/>
          <w:szCs w:val="22"/>
          <w:lang w:val="fr-FR"/>
        </w:rPr>
        <w:t>:</w:t>
      </w:r>
    </w:p>
    <w:p w14:paraId="3C9F7A60" w14:textId="77777777" w:rsidR="00F633A0" w:rsidRPr="000478B3" w:rsidRDefault="00F633A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l’asthme allergique</w:t>
      </w:r>
    </w:p>
    <w:p w14:paraId="4D267982" w14:textId="77777777" w:rsidR="00F633A0" w:rsidRPr="000478B3" w:rsidRDefault="00F633A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 polypose naso-sinusienne (polypes nasaux liés à une inflammation chronique des fosses nasales et des sinus)</w:t>
      </w:r>
    </w:p>
    <w:p w14:paraId="581058C0" w14:textId="77777777" w:rsidR="00F633A0" w:rsidRPr="000478B3" w:rsidRDefault="00F633A0" w:rsidP="00526763">
      <w:pPr>
        <w:pStyle w:val="Text"/>
        <w:widowControl w:val="0"/>
        <w:spacing w:before="0"/>
        <w:jc w:val="left"/>
        <w:rPr>
          <w:sz w:val="22"/>
          <w:szCs w:val="22"/>
          <w:lang w:val="fr-FR"/>
        </w:rPr>
      </w:pPr>
    </w:p>
    <w:p w14:paraId="0629A681"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Asthme allergique</w:t>
      </w:r>
    </w:p>
    <w:p w14:paraId="06E553CC"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Ce médicament est utilisé pour empêcher l’asthme de s’aggraver en contrôlant</w:t>
      </w:r>
      <w:r w:rsidRPr="000478B3">
        <w:rPr>
          <w:szCs w:val="22"/>
          <w:lang w:val="fr-FR"/>
        </w:rPr>
        <w:t xml:space="preserve"> les symptômes de l’asthme</w:t>
      </w:r>
      <w:r w:rsidRPr="000478B3">
        <w:rPr>
          <w:bCs/>
          <w:szCs w:val="22"/>
          <w:lang w:val="fr-FR"/>
        </w:rPr>
        <w:t xml:space="preserve"> allergique sévère </w:t>
      </w:r>
      <w:r w:rsidRPr="000478B3">
        <w:rPr>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26CC5DAD" w14:textId="77777777" w:rsidR="00F633A0" w:rsidRPr="000478B3" w:rsidRDefault="00F633A0" w:rsidP="00526763">
      <w:pPr>
        <w:widowControl w:val="0"/>
        <w:tabs>
          <w:tab w:val="clear" w:pos="567"/>
        </w:tabs>
        <w:spacing w:line="240" w:lineRule="auto"/>
        <w:rPr>
          <w:szCs w:val="22"/>
          <w:lang w:val="fr-FR"/>
        </w:rPr>
      </w:pPr>
    </w:p>
    <w:p w14:paraId="093281E7" w14:textId="77777777" w:rsidR="00F633A0" w:rsidRPr="000478B3" w:rsidRDefault="00F633A0"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71AE3C67" w14:textId="77777777" w:rsidR="00F633A0" w:rsidRPr="000478B3" w:rsidRDefault="00F633A0" w:rsidP="00526763">
      <w:pPr>
        <w:widowControl w:val="0"/>
        <w:tabs>
          <w:tab w:val="clear" w:pos="567"/>
        </w:tabs>
        <w:spacing w:line="240" w:lineRule="auto"/>
        <w:rPr>
          <w:szCs w:val="21"/>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4450322E" w14:textId="77777777" w:rsidR="00F633A0" w:rsidRPr="000478B3" w:rsidRDefault="00F633A0" w:rsidP="00526763">
      <w:pPr>
        <w:widowControl w:val="0"/>
        <w:tabs>
          <w:tab w:val="clear" w:pos="567"/>
        </w:tabs>
        <w:spacing w:line="240" w:lineRule="auto"/>
        <w:rPr>
          <w:szCs w:val="21"/>
          <w:lang w:val="fr-FR"/>
        </w:rPr>
      </w:pPr>
    </w:p>
    <w:p w14:paraId="53A1E4CD" w14:textId="77777777" w:rsidR="00F633A0" w:rsidRPr="000478B3" w:rsidRDefault="00F633A0" w:rsidP="00526763">
      <w:pPr>
        <w:widowControl w:val="0"/>
        <w:tabs>
          <w:tab w:val="clear" w:pos="567"/>
        </w:tabs>
        <w:spacing w:line="240" w:lineRule="auto"/>
        <w:rPr>
          <w:sz w:val="21"/>
          <w:szCs w:val="21"/>
          <w:lang w:val="fr-FR"/>
        </w:rPr>
      </w:pPr>
      <w:r w:rsidRPr="000478B3">
        <w:rPr>
          <w:szCs w:val="22"/>
          <w:lang w:val="fr-FR"/>
        </w:rPr>
        <w:t>Xolair agit en bloquant une substance appelée immunoglobuline E (IgE), qui est produite par l’organisme. L’IgE contribue à un type d’inflammation qui joue un rôle essentiel dans le déclenchement de l’asthme allergique et de la polypose naso-sinusienne.</w:t>
      </w:r>
    </w:p>
    <w:p w14:paraId="04D3815D" w14:textId="77777777" w:rsidR="00F633A0" w:rsidRPr="000478B3" w:rsidRDefault="00F633A0" w:rsidP="00526763">
      <w:pPr>
        <w:pStyle w:val="Text"/>
        <w:spacing w:before="0"/>
        <w:jc w:val="left"/>
        <w:rPr>
          <w:sz w:val="22"/>
          <w:szCs w:val="22"/>
          <w:lang w:val="fr-FR"/>
        </w:rPr>
      </w:pPr>
    </w:p>
    <w:p w14:paraId="41168E0C" w14:textId="77777777" w:rsidR="00F633A0" w:rsidRPr="000478B3" w:rsidRDefault="00F633A0" w:rsidP="00526763">
      <w:pPr>
        <w:pStyle w:val="Text"/>
        <w:spacing w:before="0"/>
        <w:jc w:val="left"/>
        <w:rPr>
          <w:sz w:val="22"/>
          <w:szCs w:val="22"/>
          <w:lang w:val="fr-FR"/>
        </w:rPr>
      </w:pPr>
    </w:p>
    <w:p w14:paraId="19544438"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d’utiliser Xolair</w:t>
      </w:r>
    </w:p>
    <w:p w14:paraId="50C9D45C"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69E4BA37" w14:textId="5C2AFFEB"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N’utilisez jamais Xolair</w:t>
      </w:r>
      <w:r w:rsidR="008A0A21" w:rsidRPr="000478B3">
        <w:rPr>
          <w:b/>
          <w:bCs/>
          <w:color w:val="000000"/>
          <w:szCs w:val="22"/>
          <w:lang w:val="fr-FR"/>
        </w:rPr>
        <w:t> </w:t>
      </w:r>
      <w:r w:rsidRPr="000478B3">
        <w:rPr>
          <w:b/>
          <w:szCs w:val="22"/>
          <w:lang w:val="fr-FR"/>
        </w:rPr>
        <w:t>:</w:t>
      </w:r>
    </w:p>
    <w:p w14:paraId="06C8C64C"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5F6BFDD1"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vous ne devez pas utiliser Xolair</w:t>
      </w:r>
      <w:r w:rsidRPr="000478B3">
        <w:rPr>
          <w:bCs/>
          <w:szCs w:val="22"/>
          <w:lang w:val="fr-FR"/>
        </w:rPr>
        <w:t>.</w:t>
      </w:r>
    </w:p>
    <w:p w14:paraId="4CF51B35"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221A9C0"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107A215D" w14:textId="78A8B1BC"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d’utiliser Xolair</w:t>
      </w:r>
      <w:r w:rsidR="008A0A21" w:rsidRPr="000478B3">
        <w:rPr>
          <w:color w:val="000000"/>
          <w:sz w:val="22"/>
          <w:szCs w:val="22"/>
          <w:lang w:val="fr-FR"/>
        </w:rPr>
        <w:t> </w:t>
      </w:r>
      <w:r w:rsidRPr="000478B3">
        <w:rPr>
          <w:color w:val="000000"/>
          <w:sz w:val="22"/>
          <w:szCs w:val="22"/>
          <w:lang w:val="fr-FR"/>
        </w:rPr>
        <w:t>:</w:t>
      </w:r>
    </w:p>
    <w:p w14:paraId="385EB4F1"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24505852"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3959024E" w14:textId="7AB7718E"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 xml:space="preserve">si vous vous rendez dans des régions où les infections parasitaires sont fréquentes </w:t>
      </w:r>
      <w:r w:rsidR="008A0A21" w:rsidRPr="000478B3">
        <w:rPr>
          <w:bCs/>
          <w:color w:val="000000"/>
          <w:sz w:val="22"/>
          <w:szCs w:val="22"/>
          <w:lang w:val="fr-FR"/>
        </w:rPr>
        <w:t>–</w:t>
      </w:r>
      <w:r w:rsidRPr="000478B3">
        <w:rPr>
          <w:bCs/>
          <w:color w:val="000000"/>
          <w:sz w:val="22"/>
          <w:szCs w:val="22"/>
          <w:lang w:val="fr-FR"/>
        </w:rPr>
        <w:t xml:space="preserve"> Xolair peut diminuer votre résistance à ces infections.</w:t>
      </w:r>
    </w:p>
    <w:p w14:paraId="26BA2CE0"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68D78D61" w14:textId="77777777" w:rsidR="00F633A0" w:rsidRPr="000478B3" w:rsidRDefault="00F633A0" w:rsidP="00526763">
      <w:pPr>
        <w:pStyle w:val="BodyTextIndent4"/>
        <w:widowControl w:val="0"/>
        <w:rPr>
          <w:bCs/>
          <w:color w:val="000000"/>
          <w:sz w:val="22"/>
          <w:szCs w:val="22"/>
          <w:lang w:val="fr-FR"/>
        </w:rPr>
      </w:pPr>
    </w:p>
    <w:p w14:paraId="6875496B"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768E6EAD" w14:textId="77777777" w:rsidR="00F633A0" w:rsidRPr="000478B3" w:rsidRDefault="00F633A0" w:rsidP="00526763">
      <w:pPr>
        <w:widowControl w:val="0"/>
        <w:tabs>
          <w:tab w:val="clear" w:pos="567"/>
        </w:tabs>
        <w:spacing w:line="240" w:lineRule="auto"/>
        <w:rPr>
          <w:szCs w:val="22"/>
          <w:lang w:val="fr-FR"/>
        </w:rPr>
      </w:pPr>
    </w:p>
    <w:p w14:paraId="5138D6C3" w14:textId="77777777" w:rsidR="00F633A0" w:rsidRPr="000478B3" w:rsidRDefault="00F633A0" w:rsidP="00526763">
      <w:pPr>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0C93D0AF" w14:textId="77777777" w:rsidR="00F633A0" w:rsidRPr="000478B3" w:rsidRDefault="00F633A0" w:rsidP="00526763">
      <w:pPr>
        <w:pStyle w:val="BodyTextIndent4"/>
        <w:widowControl w:val="0"/>
        <w:rPr>
          <w:sz w:val="22"/>
          <w:szCs w:val="22"/>
          <w:lang w:val="fr-FR"/>
        </w:rPr>
      </w:pPr>
    </w:p>
    <w:p w14:paraId="1DB974E3"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6EC5DB7D"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une réaction allergique grave ou d’autres effets indésirables graves. Ces signes sont listés sous « Effets indésirables graves » à la rubrique 4.</w:t>
      </w:r>
    </w:p>
    <w:p w14:paraId="37823F00" w14:textId="77777777" w:rsidR="00F633A0" w:rsidRPr="000478B3" w:rsidRDefault="00F633A0" w:rsidP="00526763">
      <w:pPr>
        <w:pStyle w:val="BodyTextIndent4"/>
        <w:widowControl w:val="0"/>
        <w:rPr>
          <w:bCs/>
          <w:sz w:val="22"/>
          <w:szCs w:val="22"/>
          <w:lang w:val="fr-FR"/>
        </w:rPr>
      </w:pPr>
    </w:p>
    <w:p w14:paraId="1AB7AEC1" w14:textId="77777777" w:rsidR="00F633A0" w:rsidRPr="000478B3" w:rsidRDefault="00F633A0" w:rsidP="00526763">
      <w:pPr>
        <w:pStyle w:val="BodyTextIndent4"/>
        <w:widowControl w:val="0"/>
        <w:rPr>
          <w:bCs/>
          <w:sz w:val="22"/>
          <w:szCs w:val="22"/>
          <w:lang w:val="fr-FR"/>
        </w:rPr>
      </w:pPr>
      <w:r w:rsidRPr="000478B3">
        <w:rPr>
          <w:bCs/>
          <w:sz w:val="22"/>
          <w:szCs w:val="22"/>
          <w:lang w:val="fr-FR"/>
        </w:rPr>
        <w:t>Il est important que votre médecin vous informe soigneusement sur la façon de reconnaître les premiers symptômes d’une réaction allergique grave et sur la conduite à tenir si ces réactions surviennent, avant que vous vous injectiez vous-même Xolair ou avant qu’une personne qui n’est pas un professionnel de santé vous administre une injection de Xolair (voir rubrique 3, « Comment utiliser Xolair »). La majorité des réactions allergiques graves surviennent avec les 3 premières doses de Xolair.</w:t>
      </w:r>
    </w:p>
    <w:p w14:paraId="13B7EE18" w14:textId="77777777" w:rsidR="00F633A0" w:rsidRPr="000478B3" w:rsidRDefault="00F633A0" w:rsidP="00526763">
      <w:pPr>
        <w:pStyle w:val="BodyTextIndent4"/>
        <w:widowControl w:val="0"/>
        <w:rPr>
          <w:bCs/>
          <w:sz w:val="22"/>
          <w:szCs w:val="22"/>
          <w:lang w:val="fr-FR"/>
        </w:rPr>
      </w:pPr>
    </w:p>
    <w:p w14:paraId="1235C93E"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3475FDAE" w14:textId="77777777" w:rsidR="00F633A0" w:rsidRPr="00602E98" w:rsidRDefault="00F633A0" w:rsidP="00526763">
      <w:pPr>
        <w:pStyle w:val="Text"/>
        <w:keepNext/>
        <w:spacing w:before="0"/>
        <w:jc w:val="left"/>
        <w:rPr>
          <w:bCs/>
          <w:sz w:val="22"/>
          <w:szCs w:val="22"/>
          <w:u w:val="single"/>
          <w:lang w:val="fr-FR"/>
        </w:rPr>
      </w:pPr>
      <w:r w:rsidRPr="00602E98">
        <w:rPr>
          <w:bCs/>
          <w:sz w:val="22"/>
          <w:szCs w:val="22"/>
          <w:u w:val="single"/>
          <w:lang w:val="fr-FR"/>
        </w:rPr>
        <w:t>Asthme allergique</w:t>
      </w:r>
    </w:p>
    <w:p w14:paraId="2D91D1DB"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4E2C89A3" w14:textId="77777777" w:rsidR="00F633A0" w:rsidRPr="000478B3" w:rsidRDefault="00F633A0" w:rsidP="00526763">
      <w:pPr>
        <w:pStyle w:val="Text"/>
        <w:spacing w:before="0"/>
        <w:jc w:val="left"/>
        <w:rPr>
          <w:bCs/>
          <w:sz w:val="22"/>
          <w:szCs w:val="22"/>
          <w:lang w:val="fr-FR"/>
        </w:rPr>
      </w:pPr>
    </w:p>
    <w:p w14:paraId="1DA90C35"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7946067F"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0E742DA7" w14:textId="77777777" w:rsidR="00F633A0" w:rsidRPr="000478B3" w:rsidRDefault="00F633A0" w:rsidP="00526763">
      <w:pPr>
        <w:pStyle w:val="Text"/>
        <w:spacing w:before="0"/>
        <w:jc w:val="left"/>
        <w:rPr>
          <w:bCs/>
          <w:sz w:val="22"/>
          <w:szCs w:val="22"/>
          <w:lang w:val="fr-FR"/>
        </w:rPr>
      </w:pPr>
    </w:p>
    <w:p w14:paraId="1A08085B"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413556BD" w14:textId="77777777" w:rsidR="00F633A0" w:rsidRPr="000478B3" w:rsidRDefault="00F633A0"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364D55AC" w14:textId="77777777" w:rsidR="00F633A0" w:rsidRPr="000478B3" w:rsidRDefault="00F633A0" w:rsidP="00526763">
      <w:pPr>
        <w:widowControl w:val="0"/>
        <w:numPr>
          <w:ilvl w:val="12"/>
          <w:numId w:val="0"/>
        </w:numPr>
        <w:tabs>
          <w:tab w:val="clear" w:pos="567"/>
        </w:tabs>
        <w:spacing w:line="240" w:lineRule="auto"/>
        <w:ind w:right="-2"/>
        <w:rPr>
          <w:lang w:val="fr-FR"/>
        </w:rPr>
      </w:pPr>
    </w:p>
    <w:p w14:paraId="4FDC6620" w14:textId="47DEAF5E" w:rsidR="00F633A0" w:rsidRPr="000478B3" w:rsidRDefault="00F633A0" w:rsidP="00526763">
      <w:pPr>
        <w:pStyle w:val="Text"/>
        <w:keepNext/>
        <w:widowControl w:val="0"/>
        <w:spacing w:before="0"/>
        <w:jc w:val="left"/>
        <w:rPr>
          <w:bCs/>
          <w:color w:val="000000"/>
          <w:sz w:val="22"/>
          <w:szCs w:val="22"/>
          <w:lang w:val="fr-FR"/>
        </w:rPr>
      </w:pPr>
      <w:r w:rsidRPr="000478B3">
        <w:rPr>
          <w:bCs/>
          <w:color w:val="000000"/>
          <w:sz w:val="22"/>
          <w:szCs w:val="22"/>
          <w:lang w:val="fr-FR"/>
        </w:rPr>
        <w:t>Ceci est particulièrement important si vous prenez</w:t>
      </w:r>
      <w:r w:rsidR="008A0A21" w:rsidRPr="000478B3">
        <w:rPr>
          <w:bCs/>
          <w:color w:val="000000"/>
          <w:sz w:val="22"/>
          <w:szCs w:val="22"/>
          <w:lang w:val="fr-FR"/>
        </w:rPr>
        <w:t> </w:t>
      </w:r>
      <w:r w:rsidRPr="000478B3">
        <w:rPr>
          <w:bCs/>
          <w:color w:val="000000"/>
          <w:sz w:val="22"/>
          <w:szCs w:val="22"/>
          <w:lang w:val="fr-FR"/>
        </w:rPr>
        <w:t>:</w:t>
      </w:r>
    </w:p>
    <w:p w14:paraId="5546ADC5"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138537BC"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78B7E09D"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130E584"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0BE1C3CF"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6F21A148"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78353320"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2BF7491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8BBB193" w14:textId="77777777" w:rsidR="00F633A0" w:rsidRPr="000478B3" w:rsidRDefault="00F633A0" w:rsidP="00526763">
      <w:pPr>
        <w:pStyle w:val="Text"/>
        <w:spacing w:before="0"/>
        <w:jc w:val="left"/>
        <w:rPr>
          <w:color w:val="000000"/>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63983369" w14:textId="77777777" w:rsidR="00F633A0" w:rsidRPr="000478B3" w:rsidRDefault="00F633A0" w:rsidP="00526763">
      <w:pPr>
        <w:pStyle w:val="Text"/>
        <w:spacing w:before="0"/>
        <w:jc w:val="left"/>
        <w:rPr>
          <w:sz w:val="22"/>
          <w:szCs w:val="22"/>
          <w:lang w:val="fr-FR"/>
        </w:rPr>
      </w:pPr>
    </w:p>
    <w:p w14:paraId="60F92945"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51B12C02" w14:textId="77777777" w:rsidR="00F633A0" w:rsidRPr="000478B3" w:rsidRDefault="00F633A0"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14F230CE"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A470DC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2E854F4"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utiliser Xolair</w:t>
      </w:r>
    </w:p>
    <w:p w14:paraId="260FB6F6"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43EAB630" w14:textId="77777777" w:rsidR="00F633A0" w:rsidRPr="000478B3" w:rsidRDefault="00F633A0" w:rsidP="00526763">
      <w:pPr>
        <w:spacing w:line="240" w:lineRule="auto"/>
        <w:rPr>
          <w:lang w:val="fr-FR"/>
        </w:rPr>
      </w:pPr>
      <w:r w:rsidRPr="000478B3">
        <w:rPr>
          <w:lang w:val="fr-FR"/>
        </w:rPr>
        <w:t>Veillez à toujours utiliser ce médicament en suivant exactement les indications de votre médecin. Vérifiez auprès de votre médecin, infirmier/ère ou pharmacien en cas de doute.</w:t>
      </w:r>
    </w:p>
    <w:p w14:paraId="1E5C3079" w14:textId="77777777" w:rsidR="00F633A0" w:rsidRPr="000478B3" w:rsidRDefault="00F633A0" w:rsidP="00526763">
      <w:pPr>
        <w:pStyle w:val="Text"/>
        <w:widowControl w:val="0"/>
        <w:spacing w:before="0"/>
        <w:jc w:val="left"/>
        <w:rPr>
          <w:sz w:val="22"/>
          <w:szCs w:val="22"/>
          <w:lang w:val="fr-FR"/>
        </w:rPr>
      </w:pPr>
    </w:p>
    <w:p w14:paraId="51BC4E0C"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400B1620"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est utilisé sous forme d’une injection sous la peau (appelée injection sous-cutanée).</w:t>
      </w:r>
    </w:p>
    <w:p w14:paraId="045C9575" w14:textId="77777777" w:rsidR="00F633A0" w:rsidRPr="000478B3" w:rsidRDefault="00F633A0" w:rsidP="00526763">
      <w:pPr>
        <w:pStyle w:val="Text"/>
        <w:widowControl w:val="0"/>
        <w:spacing w:before="0"/>
        <w:jc w:val="left"/>
        <w:rPr>
          <w:bCs/>
          <w:sz w:val="22"/>
          <w:szCs w:val="22"/>
          <w:lang w:val="fr-FR"/>
        </w:rPr>
      </w:pPr>
    </w:p>
    <w:p w14:paraId="6EDE5615"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629966C0"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Vous-même et votre médecin déciderez si vous pouvez vous injecter vous-même Xolair. Les 3 premières doses sont toujours administrées par un professionnel de santé ou sous sa surveillance (voir rubrique 2).</w:t>
      </w:r>
    </w:p>
    <w:p w14:paraId="3207CF28"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Il est important d’être correctement formé à la façon d’injecter le médicament avant de vous faire une auto-injection.</w:t>
      </w:r>
    </w:p>
    <w:p w14:paraId="70A31196" w14:textId="44FA8D2D"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 un parent) peut également vous faire l</w:t>
      </w:r>
      <w:r w:rsidR="008A0A21" w:rsidRPr="000478B3">
        <w:rPr>
          <w:bCs/>
          <w:sz w:val="22"/>
          <w:szCs w:val="22"/>
          <w:lang w:val="fr-FR"/>
        </w:rPr>
        <w:t>’</w:t>
      </w:r>
      <w:r w:rsidRPr="000478B3">
        <w:rPr>
          <w:bCs/>
          <w:sz w:val="22"/>
          <w:szCs w:val="22"/>
          <w:lang w:val="fr-FR"/>
        </w:rPr>
        <w:t>injection de Xolair après avoir reçu une formation adaptée.</w:t>
      </w:r>
    </w:p>
    <w:p w14:paraId="3AE6A273" w14:textId="77777777" w:rsidR="00F633A0" w:rsidRPr="000478B3" w:rsidRDefault="00F633A0" w:rsidP="00526763">
      <w:pPr>
        <w:widowControl w:val="0"/>
        <w:spacing w:line="240" w:lineRule="auto"/>
        <w:ind w:right="1237"/>
        <w:rPr>
          <w:spacing w:val="-4"/>
          <w:szCs w:val="22"/>
          <w:lang w:val="fr-FR"/>
        </w:rPr>
      </w:pPr>
    </w:p>
    <w:p w14:paraId="3CF2F277"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des instructions détaillées sur la façon d’injecter Xolair, voir « Instructions pour l’utilisation de la seringue préremplie de Xolair » à la fin de cette notice.</w:t>
      </w:r>
    </w:p>
    <w:p w14:paraId="4F4C8D28" w14:textId="77777777" w:rsidR="00F633A0" w:rsidRPr="000478B3" w:rsidRDefault="00F633A0" w:rsidP="00526763">
      <w:pPr>
        <w:pStyle w:val="Text"/>
        <w:widowControl w:val="0"/>
        <w:spacing w:before="0"/>
        <w:jc w:val="left"/>
        <w:rPr>
          <w:bCs/>
          <w:sz w:val="22"/>
          <w:szCs w:val="22"/>
          <w:lang w:val="fr-FR"/>
        </w:rPr>
      </w:pPr>
    </w:p>
    <w:p w14:paraId="46D00DC6"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Formation à la reconnaissance des réactions allergiques graves</w:t>
      </w:r>
    </w:p>
    <w:p w14:paraId="36AD4164" w14:textId="5B06E3FE"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Il est également important que vous ne vous injectiez pas vous-même Xolair avant d’avoir reçu une formation par votre médecin ou votre infirmi</w:t>
      </w:r>
      <w:r w:rsidR="006E7C36" w:rsidRPr="000478B3">
        <w:rPr>
          <w:bCs/>
          <w:sz w:val="22"/>
          <w:szCs w:val="22"/>
          <w:lang w:val="fr-FR"/>
        </w:rPr>
        <w:t>er/</w:t>
      </w:r>
      <w:r w:rsidRPr="000478B3">
        <w:rPr>
          <w:bCs/>
          <w:sz w:val="22"/>
          <w:szCs w:val="22"/>
          <w:lang w:val="fr-FR"/>
        </w:rPr>
        <w:t>ère sur</w:t>
      </w:r>
      <w:r w:rsidR="008A0A21" w:rsidRPr="000478B3">
        <w:rPr>
          <w:bCs/>
          <w:sz w:val="22"/>
          <w:szCs w:val="22"/>
          <w:lang w:val="fr-FR"/>
        </w:rPr>
        <w:t> </w:t>
      </w:r>
      <w:r w:rsidRPr="000478B3">
        <w:rPr>
          <w:bCs/>
          <w:sz w:val="22"/>
          <w:szCs w:val="22"/>
          <w:lang w:val="fr-FR"/>
        </w:rPr>
        <w:t>:</w:t>
      </w:r>
    </w:p>
    <w:p w14:paraId="2FB278B7"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la façon de reconnaître les premiers signes et symptômes d’une réaction allergique grave.</w:t>
      </w:r>
    </w:p>
    <w:p w14:paraId="6CCDC0B8"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p>
    <w:p w14:paraId="2C67548C"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plus d’informations sur les premiers signes et symptômes d’une réaction allergique grave, voir la rubrique 4.</w:t>
      </w:r>
    </w:p>
    <w:p w14:paraId="13234286" w14:textId="77777777" w:rsidR="00F633A0" w:rsidRPr="000478B3" w:rsidRDefault="00F633A0" w:rsidP="00526763">
      <w:pPr>
        <w:pStyle w:val="Text"/>
        <w:widowControl w:val="0"/>
        <w:spacing w:before="0"/>
        <w:jc w:val="left"/>
        <w:rPr>
          <w:bCs/>
          <w:sz w:val="22"/>
          <w:szCs w:val="22"/>
          <w:lang w:val="fr-FR"/>
        </w:rPr>
      </w:pPr>
    </w:p>
    <w:p w14:paraId="4ABBC2FB"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utiliser</w:t>
      </w:r>
    </w:p>
    <w:p w14:paraId="2033E8C8"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déterminera la quantité de Xolair dont vous avez besoin et de la fréquence des administrations. Cela dépend de votre poids et des résultats d’un examen de sang pratiqué avant le début du traitement afin de mesurer la quantité d’IgE dans votre sang.</w:t>
      </w:r>
    </w:p>
    <w:p w14:paraId="02761315" w14:textId="77777777" w:rsidR="00F633A0" w:rsidRPr="000478B3" w:rsidRDefault="00F633A0" w:rsidP="00526763">
      <w:pPr>
        <w:pStyle w:val="Text"/>
        <w:widowControl w:val="0"/>
        <w:spacing w:before="0"/>
        <w:jc w:val="left"/>
        <w:rPr>
          <w:sz w:val="22"/>
          <w:szCs w:val="22"/>
          <w:lang w:val="fr-FR"/>
        </w:rPr>
      </w:pPr>
    </w:p>
    <w:p w14:paraId="06C6B89E"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aurez besoin de 1 à 4 injections en une seule fois. Vous aurez besoin des injections soit toutes les deux semaines, soit toutes les quatre semaines.</w:t>
      </w:r>
    </w:p>
    <w:p w14:paraId="10A52A6B" w14:textId="77777777" w:rsidR="00F633A0" w:rsidRPr="000478B3" w:rsidRDefault="00F633A0" w:rsidP="00526763">
      <w:pPr>
        <w:pStyle w:val="Text"/>
        <w:widowControl w:val="0"/>
        <w:spacing w:before="0"/>
        <w:jc w:val="left"/>
        <w:rPr>
          <w:sz w:val="22"/>
          <w:szCs w:val="22"/>
          <w:lang w:val="fr-FR"/>
        </w:rPr>
      </w:pPr>
    </w:p>
    <w:p w14:paraId="2B590B00"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antiasthmatiques et/ou pour les polypes nasaux en cours lors du traitement par Xolair. N’arrêtez pas vos médicaments antiasthmatiques et/ou ceux utilisés pour les polypes nasaux sans en parler à votre médecin.</w:t>
      </w:r>
    </w:p>
    <w:p w14:paraId="1207DC2D" w14:textId="77777777" w:rsidR="00F633A0" w:rsidRPr="000478B3" w:rsidRDefault="00F633A0" w:rsidP="00526763">
      <w:pPr>
        <w:pStyle w:val="Text"/>
        <w:widowControl w:val="0"/>
        <w:spacing w:before="0"/>
        <w:jc w:val="left"/>
        <w:rPr>
          <w:sz w:val="22"/>
          <w:szCs w:val="22"/>
          <w:lang w:val="fr-FR"/>
        </w:rPr>
      </w:pPr>
    </w:p>
    <w:p w14:paraId="52966C0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Pr="000478B3">
        <w:rPr>
          <w:bCs/>
          <w:sz w:val="22"/>
          <w:szCs w:val="22"/>
          <w:lang w:val="fr-FR"/>
        </w:rPr>
        <w:t>Chez les patients présentant des polypes nasaux, des effets ont été observés 4 semaines après le début du traitement. Chez les patients asthmatiques,</w:t>
      </w:r>
      <w:r w:rsidRPr="000478B3">
        <w:rPr>
          <w:sz w:val="22"/>
          <w:szCs w:val="22"/>
          <w:lang w:val="fr-FR"/>
        </w:rPr>
        <w:t xml:space="preserve"> il faut habituellement entre 12 et 16 semaines pour bénéficier du plein effet du traitement.</w:t>
      </w:r>
    </w:p>
    <w:p w14:paraId="6FBAF0D0" w14:textId="77777777" w:rsidR="00F633A0" w:rsidRPr="000478B3" w:rsidRDefault="00F633A0" w:rsidP="00526763">
      <w:pPr>
        <w:pStyle w:val="Text"/>
        <w:widowControl w:val="0"/>
        <w:spacing w:before="0"/>
        <w:jc w:val="left"/>
        <w:rPr>
          <w:sz w:val="22"/>
          <w:szCs w:val="22"/>
          <w:lang w:val="fr-FR"/>
        </w:rPr>
      </w:pPr>
    </w:p>
    <w:p w14:paraId="71B560C8"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564ED75C" w14:textId="77777777" w:rsidR="00F633A0" w:rsidRPr="00602E98" w:rsidRDefault="00F633A0" w:rsidP="00526763">
      <w:pPr>
        <w:pStyle w:val="Text"/>
        <w:keepNext/>
        <w:spacing w:before="0"/>
        <w:jc w:val="left"/>
        <w:rPr>
          <w:sz w:val="22"/>
          <w:szCs w:val="22"/>
          <w:u w:val="single"/>
          <w:lang w:val="fr-FR"/>
        </w:rPr>
      </w:pPr>
      <w:r w:rsidRPr="00602E98">
        <w:rPr>
          <w:sz w:val="22"/>
          <w:szCs w:val="22"/>
          <w:u w:val="single"/>
          <w:lang w:val="fr-FR"/>
        </w:rPr>
        <w:t>Asthme allergique</w:t>
      </w:r>
    </w:p>
    <w:p w14:paraId="29A8C442"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4A7DD7AA" w14:textId="77777777" w:rsidR="00F633A0" w:rsidRPr="000478B3" w:rsidRDefault="00F633A0" w:rsidP="00526763">
      <w:pPr>
        <w:pStyle w:val="Text"/>
        <w:widowControl w:val="0"/>
        <w:spacing w:before="0"/>
        <w:jc w:val="left"/>
        <w:rPr>
          <w:sz w:val="22"/>
          <w:szCs w:val="22"/>
          <w:lang w:val="fr-FR"/>
        </w:rPr>
      </w:pPr>
    </w:p>
    <w:p w14:paraId="58C77DBB" w14:textId="2BF99491" w:rsidR="00F633A0" w:rsidRPr="000478B3" w:rsidRDefault="00F633A0" w:rsidP="00526763">
      <w:pPr>
        <w:pStyle w:val="Text"/>
        <w:widowControl w:val="0"/>
        <w:spacing w:before="0"/>
        <w:jc w:val="left"/>
        <w:rPr>
          <w:sz w:val="22"/>
          <w:szCs w:val="22"/>
          <w:lang w:val="fr-FR"/>
        </w:rPr>
      </w:pPr>
      <w:r w:rsidRPr="000478B3">
        <w:rPr>
          <w:sz w:val="22"/>
          <w:szCs w:val="22"/>
          <w:lang w:val="fr-FR"/>
        </w:rPr>
        <w:t>Il n’est pas prévu</w:t>
      </w:r>
      <w:r w:rsidR="008A0A21" w:rsidRPr="000478B3">
        <w:rPr>
          <w:sz w:val="22"/>
          <w:szCs w:val="22"/>
          <w:lang w:val="fr-FR"/>
        </w:rPr>
        <w:t xml:space="preserve"> </w:t>
      </w:r>
      <w:r w:rsidRPr="000478B3">
        <w:rPr>
          <w:sz w:val="22"/>
          <w:szCs w:val="22"/>
          <w:lang w:val="fr-FR"/>
        </w:rPr>
        <w:t>que les enfants (âgés de 6 à 11 ans) s’auto-administrent Xolair. Toutefois, si leur médecin le juge possible</w:t>
      </w:r>
      <w:r w:rsidRPr="000478B3">
        <w:rPr>
          <w:spacing w:val="-4"/>
          <w:sz w:val="22"/>
          <w:szCs w:val="22"/>
          <w:lang w:val="fr-FR"/>
        </w:rPr>
        <w:t>, un aidant pourra leur administrer les injections de Xolair après une formation adaptée.</w:t>
      </w:r>
    </w:p>
    <w:p w14:paraId="782F5B20" w14:textId="77777777" w:rsidR="00F633A0" w:rsidRPr="000478B3" w:rsidRDefault="00F633A0" w:rsidP="00526763">
      <w:pPr>
        <w:pStyle w:val="Text"/>
        <w:widowControl w:val="0"/>
        <w:spacing w:before="0"/>
        <w:jc w:val="left"/>
        <w:rPr>
          <w:sz w:val="22"/>
          <w:szCs w:val="22"/>
          <w:lang w:val="fr-FR"/>
        </w:rPr>
      </w:pPr>
    </w:p>
    <w:p w14:paraId="4BC7E5EB"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4ECC359F"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0B31F905" w14:textId="77777777" w:rsidR="00F633A0" w:rsidRPr="000478B3" w:rsidRDefault="00F633A0" w:rsidP="00526763">
      <w:pPr>
        <w:pStyle w:val="Text"/>
        <w:widowControl w:val="0"/>
        <w:spacing w:before="0"/>
        <w:jc w:val="left"/>
        <w:rPr>
          <w:sz w:val="22"/>
          <w:szCs w:val="22"/>
          <w:lang w:val="fr-FR"/>
        </w:rPr>
      </w:pPr>
    </w:p>
    <w:p w14:paraId="172AE9A5"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64521497" w14:textId="77777777" w:rsidR="00F633A0" w:rsidRPr="000478B3" w:rsidRDefault="00F633A0"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3BECC0CB" w14:textId="77777777" w:rsidR="00F633A0" w:rsidRPr="000478B3" w:rsidRDefault="00F633A0" w:rsidP="00526763">
      <w:pPr>
        <w:widowControl w:val="0"/>
        <w:spacing w:line="240" w:lineRule="auto"/>
        <w:ind w:right="-20"/>
        <w:rPr>
          <w:szCs w:val="22"/>
          <w:lang w:val="fr-FR"/>
        </w:rPr>
      </w:pPr>
    </w:p>
    <w:p w14:paraId="04AD00B8" w14:textId="32656FA6"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Si vous avez oublié de vous administrer une dose de Xolair, injectez la dose dès que vous vous apercevez de l</w:t>
      </w:r>
      <w:r w:rsidR="008A0A21" w:rsidRPr="000478B3">
        <w:rPr>
          <w:szCs w:val="22"/>
          <w:lang w:val="fr-FR"/>
        </w:rPr>
        <w:t>’</w:t>
      </w:r>
      <w:r w:rsidRPr="000478B3">
        <w:rPr>
          <w:szCs w:val="22"/>
          <w:lang w:val="fr-FR"/>
        </w:rPr>
        <w:t>oubli. Puis, contactez votre médecin afin qu’il détermine le moment où vous devrez vous injecter la dose suivante.</w:t>
      </w:r>
    </w:p>
    <w:p w14:paraId="7C01459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7D6CAC1"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Si vous arrêtez le traitement par Xolair</w:t>
      </w:r>
    </w:p>
    <w:p w14:paraId="662D2A5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6DBE892C" w14:textId="77777777" w:rsidR="00F633A0" w:rsidRPr="000478B3" w:rsidRDefault="00F633A0" w:rsidP="00526763">
      <w:pPr>
        <w:pStyle w:val="Text"/>
        <w:widowControl w:val="0"/>
        <w:spacing w:before="0"/>
        <w:jc w:val="left"/>
        <w:rPr>
          <w:sz w:val="22"/>
          <w:szCs w:val="22"/>
          <w:lang w:val="fr-FR"/>
        </w:rPr>
      </w:pPr>
    </w:p>
    <w:p w14:paraId="41A14BF4"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63EBA9ED"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2E2E49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567E8CB" w14:textId="78790E1D"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w:t>
      </w:r>
      <w:r w:rsidR="008A0A21" w:rsidRPr="000478B3">
        <w:rPr>
          <w:b/>
          <w:szCs w:val="24"/>
          <w:lang w:val="fr-FR"/>
        </w:rPr>
        <w:t> </w:t>
      </w:r>
      <w:r w:rsidRPr="000478B3">
        <w:rPr>
          <w:b/>
          <w:szCs w:val="24"/>
          <w:lang w:val="fr-FR"/>
        </w:rPr>
        <w:t>?</w:t>
      </w:r>
    </w:p>
    <w:p w14:paraId="6E5A8437"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18F3555" w14:textId="77777777"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0DFDC165"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3057A1EC" w14:textId="6CC29093" w:rsidR="00F633A0" w:rsidRPr="000478B3" w:rsidRDefault="00F633A0" w:rsidP="00526763">
      <w:pPr>
        <w:keepNext/>
        <w:widowControl w:val="0"/>
        <w:numPr>
          <w:ilvl w:val="12"/>
          <w:numId w:val="0"/>
        </w:numPr>
        <w:tabs>
          <w:tab w:val="clear" w:pos="567"/>
        </w:tabs>
        <w:spacing w:line="240" w:lineRule="auto"/>
        <w:rPr>
          <w:bCs/>
          <w:szCs w:val="22"/>
          <w:lang w:val="fr-FR"/>
        </w:rPr>
      </w:pPr>
      <w:r w:rsidRPr="000478B3">
        <w:rPr>
          <w:szCs w:val="22"/>
          <w:u w:val="single"/>
          <w:lang w:val="fr-FR"/>
        </w:rPr>
        <w:t>Effets indésirables graves</w:t>
      </w:r>
      <w:r w:rsidR="008A0A21" w:rsidRPr="000478B3">
        <w:rPr>
          <w:szCs w:val="22"/>
          <w:u w:val="single"/>
          <w:lang w:val="fr-FR"/>
        </w:rPr>
        <w:t> </w:t>
      </w:r>
      <w:r w:rsidRPr="000478B3">
        <w:rPr>
          <w:szCs w:val="22"/>
          <w:u w:val="single"/>
          <w:lang w:val="fr-FR"/>
        </w:rPr>
        <w:t>:</w:t>
      </w:r>
    </w:p>
    <w:p w14:paraId="027CD5C6" w14:textId="7F3157D3"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w:t>
      </w:r>
      <w:r w:rsidR="008A0A21" w:rsidRPr="000478B3">
        <w:rPr>
          <w:bCs/>
          <w:sz w:val="22"/>
          <w:szCs w:val="22"/>
          <w:lang w:val="fr-FR"/>
        </w:rPr>
        <w:t> </w:t>
      </w:r>
      <w:r w:rsidRPr="000478B3">
        <w:rPr>
          <w:bCs/>
          <w:sz w:val="22"/>
          <w:szCs w:val="22"/>
          <w:lang w:val="fr-FR"/>
        </w:rPr>
        <w:t>:</w:t>
      </w:r>
    </w:p>
    <w:p w14:paraId="0A21BFF6"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4BCDE83B" w14:textId="77777777" w:rsidR="00F633A0" w:rsidRPr="000478B3" w:rsidRDefault="00F633A0" w:rsidP="00526763">
      <w:pPr>
        <w:widowControl w:val="0"/>
        <w:numPr>
          <w:ilvl w:val="0"/>
          <w:numId w:val="31"/>
        </w:numPr>
        <w:tabs>
          <w:tab w:val="clear" w:pos="360"/>
          <w:tab w:val="clear" w:pos="567"/>
        </w:tabs>
        <w:spacing w:line="240" w:lineRule="auto"/>
        <w:ind w:left="567" w:right="-29" w:hanging="567"/>
        <w:rPr>
          <w:szCs w:val="22"/>
          <w:lang w:val="fr-FR"/>
        </w:rPr>
      </w:pPr>
      <w:r w:rsidRPr="000478B3">
        <w:rPr>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Xolair, le risque de développer une réaction allergique grave suite à l’utilisation de Xolair pourra être plus important.</w:t>
      </w:r>
    </w:p>
    <w:p w14:paraId="3553022E"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Lupus érythémateux disséminé (LED). Les symptômes peuvent comprendre des douleurs musculaires et articulaires, des gonflements des articulations, une éruption cutanée, une fièvre, une perte de poids et une fatigue.</w:t>
      </w:r>
    </w:p>
    <w:p w14:paraId="4C8778B3" w14:textId="77777777" w:rsidR="00F633A0" w:rsidRPr="000478B3" w:rsidRDefault="00F633A0" w:rsidP="00526763">
      <w:pPr>
        <w:widowControl w:val="0"/>
        <w:tabs>
          <w:tab w:val="clear" w:pos="567"/>
        </w:tabs>
        <w:spacing w:line="240" w:lineRule="auto"/>
        <w:rPr>
          <w:szCs w:val="22"/>
          <w:lang w:val="fr-FR"/>
        </w:rPr>
      </w:pPr>
    </w:p>
    <w:p w14:paraId="042E4AA4"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7EF2205C" w14:textId="230346BF"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Syndrome de Churg-Strauss ou syndrome hyperéosinophilique. Les symptômes peuvent comprendre un ou plusieurs des symptômes suivants</w:t>
      </w:r>
      <w:r w:rsidR="008A0A21" w:rsidRPr="000478B3">
        <w:rPr>
          <w:szCs w:val="22"/>
          <w:lang w:val="fr-FR"/>
        </w:rPr>
        <w:t> </w:t>
      </w:r>
      <w:r w:rsidRPr="000478B3">
        <w:rPr>
          <w:szCs w:val="22"/>
          <w:lang w:val="fr-FR"/>
        </w:rPr>
        <w:t>: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29D05EC3"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Diminution du nombre de plaquettes avec des symptômes tels que saignements ou contusions (bleus) apparaissant plus facilement que la normale.</w:t>
      </w:r>
    </w:p>
    <w:p w14:paraId="39D023B3" w14:textId="4FBDC210"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Maladie sérique. Les symptômes peuvent comprendre un ou plusieurs des symptômes suivants</w:t>
      </w:r>
      <w:r w:rsidR="008A0A21" w:rsidRPr="000478B3">
        <w:rPr>
          <w:szCs w:val="22"/>
          <w:lang w:val="fr-FR"/>
        </w:rPr>
        <w:t> </w:t>
      </w:r>
      <w:r w:rsidRPr="000478B3">
        <w:rPr>
          <w:szCs w:val="22"/>
          <w:lang w:val="fr-FR"/>
        </w:rPr>
        <w:t xml:space="preserve">: douleurs articulaires avec ou sans gonflement des articulations ou raideur, </w:t>
      </w:r>
      <w:r w:rsidRPr="000478B3">
        <w:rPr>
          <w:bCs/>
          <w:color w:val="000000"/>
          <w:szCs w:val="22"/>
          <w:lang w:val="fr-FR"/>
        </w:rPr>
        <w:t>éruption</w:t>
      </w:r>
      <w:r w:rsidRPr="000478B3">
        <w:rPr>
          <w:szCs w:val="22"/>
          <w:lang w:val="fr-FR"/>
        </w:rPr>
        <w:t xml:space="preserve"> cutanée, fièvre, gonflement des ganglions lymphatiques, douleurs musculaires.</w:t>
      </w:r>
    </w:p>
    <w:p w14:paraId="00F66119" w14:textId="77777777" w:rsidR="00F633A0" w:rsidRPr="000478B3" w:rsidRDefault="00F633A0" w:rsidP="00526763">
      <w:pPr>
        <w:widowControl w:val="0"/>
        <w:tabs>
          <w:tab w:val="clear" w:pos="567"/>
        </w:tabs>
        <w:spacing w:line="240" w:lineRule="auto"/>
        <w:rPr>
          <w:szCs w:val="22"/>
          <w:lang w:val="fr-FR"/>
        </w:rPr>
      </w:pPr>
    </w:p>
    <w:p w14:paraId="06F7B21C" w14:textId="3DCAADE3"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w:t>
      </w:r>
      <w:r w:rsidR="008A0A21" w:rsidRPr="000478B3">
        <w:rPr>
          <w:szCs w:val="22"/>
          <w:u w:val="single"/>
          <w:lang w:val="fr-FR"/>
        </w:rPr>
        <w:t> </w:t>
      </w:r>
      <w:r w:rsidRPr="000478B3">
        <w:rPr>
          <w:szCs w:val="22"/>
          <w:u w:val="single"/>
          <w:lang w:val="fr-FR"/>
        </w:rPr>
        <w:t>:</w:t>
      </w:r>
    </w:p>
    <w:p w14:paraId="67788E39"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Très fréquents (pouvant affecter plus d’une personne sur 10)</w:t>
      </w:r>
    </w:p>
    <w:p w14:paraId="16F512F0" w14:textId="77777777" w:rsidR="00F633A0" w:rsidRPr="000478B3" w:rsidRDefault="00F633A0" w:rsidP="00526763">
      <w:pPr>
        <w:widowControl w:val="0"/>
        <w:numPr>
          <w:ilvl w:val="0"/>
          <w:numId w:val="31"/>
        </w:numPr>
        <w:tabs>
          <w:tab w:val="clear" w:pos="360"/>
          <w:tab w:val="clear" w:pos="567"/>
        </w:tabs>
        <w:spacing w:line="240" w:lineRule="auto"/>
        <w:ind w:left="567" w:hanging="567"/>
        <w:rPr>
          <w:bCs/>
          <w:szCs w:val="22"/>
          <w:lang w:val="fr-FR"/>
        </w:rPr>
      </w:pPr>
      <w:r w:rsidRPr="000478B3">
        <w:rPr>
          <w:szCs w:val="22"/>
          <w:lang w:val="fr-FR"/>
        </w:rPr>
        <w:t>fièvre</w:t>
      </w:r>
      <w:r w:rsidRPr="000478B3">
        <w:rPr>
          <w:bCs/>
          <w:szCs w:val="22"/>
          <w:lang w:val="fr-FR"/>
        </w:rPr>
        <w:t xml:space="preserve"> (chez les enfants)</w:t>
      </w:r>
    </w:p>
    <w:p w14:paraId="52E44479" w14:textId="77777777" w:rsidR="00F633A0" w:rsidRPr="000478B3" w:rsidRDefault="00F633A0" w:rsidP="00526763">
      <w:pPr>
        <w:pStyle w:val="Text"/>
        <w:widowControl w:val="0"/>
        <w:spacing w:before="0"/>
        <w:jc w:val="left"/>
        <w:rPr>
          <w:bCs/>
          <w:sz w:val="22"/>
          <w:szCs w:val="22"/>
          <w:lang w:val="fr-FR"/>
        </w:rPr>
      </w:pPr>
    </w:p>
    <w:p w14:paraId="1A23B425"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Fréquents (pouvant affecter jusqu’à une personne sur 10)</w:t>
      </w:r>
    </w:p>
    <w:p w14:paraId="66C2AF47"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réactions au site d’injection, y compris douleur, gonflement, démangeaisons et rougeur</w:t>
      </w:r>
    </w:p>
    <w:p w14:paraId="55CB2DB4" w14:textId="237DC1A5"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la partie supérieure du ventre</w:t>
      </w:r>
    </w:p>
    <w:p w14:paraId="6EA5365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tête (très fréquent chez les enfants)</w:t>
      </w:r>
    </w:p>
    <w:p w14:paraId="5322B3A5"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d’étourdissements</w:t>
      </w:r>
    </w:p>
    <w:p w14:paraId="7552AD82"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les articulations (arthralgie)</w:t>
      </w:r>
    </w:p>
    <w:p w14:paraId="7FD75BFE" w14:textId="77777777" w:rsidR="00F633A0" w:rsidRPr="000478B3" w:rsidRDefault="00F633A0" w:rsidP="00526763">
      <w:pPr>
        <w:pStyle w:val="Text"/>
        <w:widowControl w:val="0"/>
        <w:spacing w:before="0"/>
        <w:jc w:val="left"/>
        <w:rPr>
          <w:sz w:val="22"/>
          <w:szCs w:val="22"/>
          <w:lang w:val="fr-FR"/>
        </w:rPr>
      </w:pPr>
    </w:p>
    <w:p w14:paraId="03F12493" w14:textId="77777777" w:rsidR="00F633A0" w:rsidRPr="000478B3" w:rsidRDefault="00F633A0" w:rsidP="00526763">
      <w:pPr>
        <w:pStyle w:val="Text"/>
        <w:keepNext/>
        <w:widowControl w:val="0"/>
        <w:spacing w:before="0"/>
        <w:ind w:left="567" w:hanging="567"/>
        <w:jc w:val="left"/>
        <w:rPr>
          <w:sz w:val="22"/>
          <w:szCs w:val="22"/>
          <w:lang w:val="fr-FR"/>
        </w:rPr>
      </w:pPr>
      <w:r w:rsidRPr="000478B3">
        <w:rPr>
          <w:bCs/>
          <w:sz w:val="22"/>
          <w:szCs w:val="22"/>
          <w:lang w:val="fr-FR"/>
        </w:rPr>
        <w:t>Peu fréquents (pouvant affecter jusqu’à une personne sur 100)</w:t>
      </w:r>
    </w:p>
    <w:p w14:paraId="5514D446"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somnolence ou de fatigue</w:t>
      </w:r>
    </w:p>
    <w:p w14:paraId="1B20561A"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picotements ou engourdissement des mains ou des pieds</w:t>
      </w:r>
    </w:p>
    <w:p w14:paraId="4293E0A9"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faiblesse, baisse de la pression artérielle lorsque vous êtes assis ou debout (hypotension orthostatique), bouffées de chaleur</w:t>
      </w:r>
    </w:p>
    <w:p w14:paraId="3E1E9C98"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gorge, toux, troubles respiratoires aigus</w:t>
      </w:r>
    </w:p>
    <w:p w14:paraId="376A4DF5"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mal au cœur (nausées), diarrhées, troubles digestifs</w:t>
      </w:r>
    </w:p>
    <w:p w14:paraId="043D889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démangeaisons, urticaire, éruption cutanée, augmentation de la sensibilité de la peau lors de l’exposition au soleil</w:t>
      </w:r>
    </w:p>
    <w:p w14:paraId="47AD1757"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prise de poids</w:t>
      </w:r>
    </w:p>
    <w:p w14:paraId="5665375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symptômes pseudo-grippaux</w:t>
      </w:r>
    </w:p>
    <w:p w14:paraId="04085960"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gonflement des bras</w:t>
      </w:r>
    </w:p>
    <w:p w14:paraId="4F5972C5" w14:textId="77777777" w:rsidR="00F633A0" w:rsidRPr="000478B3" w:rsidRDefault="00F633A0" w:rsidP="00526763">
      <w:pPr>
        <w:pStyle w:val="Text"/>
        <w:widowControl w:val="0"/>
        <w:spacing w:before="0"/>
        <w:jc w:val="left"/>
        <w:rPr>
          <w:sz w:val="22"/>
          <w:szCs w:val="22"/>
          <w:lang w:val="fr-FR"/>
        </w:rPr>
      </w:pPr>
    </w:p>
    <w:p w14:paraId="3594C091" w14:textId="77777777" w:rsidR="00F633A0" w:rsidRPr="000478B3" w:rsidRDefault="00F633A0" w:rsidP="00526763">
      <w:pPr>
        <w:pStyle w:val="Text"/>
        <w:keepNext/>
        <w:widowControl w:val="0"/>
        <w:spacing w:before="0"/>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26AC3BB7" w14:textId="77777777" w:rsidR="00F633A0" w:rsidRPr="000478B3" w:rsidRDefault="00F633A0" w:rsidP="00526763">
      <w:pPr>
        <w:widowControl w:val="0"/>
        <w:numPr>
          <w:ilvl w:val="0"/>
          <w:numId w:val="31"/>
        </w:numPr>
        <w:tabs>
          <w:tab w:val="clear" w:pos="360"/>
          <w:tab w:val="clear" w:pos="567"/>
        </w:tabs>
        <w:spacing w:line="240" w:lineRule="auto"/>
        <w:ind w:left="567" w:hanging="567"/>
        <w:rPr>
          <w:color w:val="000000"/>
          <w:szCs w:val="22"/>
          <w:lang w:val="fr-FR"/>
        </w:rPr>
      </w:pPr>
      <w:r w:rsidRPr="000478B3">
        <w:rPr>
          <w:szCs w:val="22"/>
          <w:lang w:val="fr-FR"/>
        </w:rPr>
        <w:t>infection</w:t>
      </w:r>
      <w:r w:rsidRPr="000478B3">
        <w:rPr>
          <w:color w:val="000000"/>
          <w:szCs w:val="22"/>
          <w:lang w:val="fr-FR"/>
        </w:rPr>
        <w:t xml:space="preserve"> parasitaire</w:t>
      </w:r>
    </w:p>
    <w:p w14:paraId="387BA86F" w14:textId="77777777" w:rsidR="00F633A0" w:rsidRPr="000478B3" w:rsidRDefault="00F633A0" w:rsidP="00526763">
      <w:pPr>
        <w:pStyle w:val="Text"/>
        <w:widowControl w:val="0"/>
        <w:spacing w:before="0"/>
        <w:jc w:val="left"/>
        <w:rPr>
          <w:sz w:val="22"/>
          <w:szCs w:val="22"/>
          <w:lang w:val="fr-FR"/>
        </w:rPr>
      </w:pPr>
    </w:p>
    <w:p w14:paraId="7AF972B4"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4EB24F10"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musculaires et gonflement des articulations</w:t>
      </w:r>
    </w:p>
    <w:p w14:paraId="298FF367"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chute de cheveux</w:t>
      </w:r>
    </w:p>
    <w:p w14:paraId="1279810D" w14:textId="77777777" w:rsidR="00F633A0" w:rsidRPr="000478B3" w:rsidRDefault="00F633A0" w:rsidP="00526763">
      <w:pPr>
        <w:pStyle w:val="Text"/>
        <w:widowControl w:val="0"/>
        <w:spacing w:before="0"/>
        <w:jc w:val="left"/>
        <w:rPr>
          <w:sz w:val="22"/>
          <w:szCs w:val="22"/>
          <w:lang w:val="fr-FR"/>
        </w:rPr>
      </w:pPr>
    </w:p>
    <w:p w14:paraId="5A587FE6"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102F92E5" w14:textId="6B6DD09C" w:rsidR="00F633A0" w:rsidRPr="000478B3" w:rsidRDefault="00F633A0"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36"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0C2303BB"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2855FAE" w14:textId="77777777" w:rsidR="00C344C3" w:rsidRPr="000478B3" w:rsidRDefault="00C344C3" w:rsidP="00526763">
      <w:pPr>
        <w:widowControl w:val="0"/>
        <w:numPr>
          <w:ilvl w:val="12"/>
          <w:numId w:val="0"/>
        </w:numPr>
        <w:tabs>
          <w:tab w:val="clear" w:pos="567"/>
        </w:tabs>
        <w:spacing w:line="240" w:lineRule="auto"/>
        <w:ind w:right="-2"/>
        <w:rPr>
          <w:szCs w:val="22"/>
          <w:lang w:val="fr-FR"/>
        </w:rPr>
      </w:pPr>
    </w:p>
    <w:p w14:paraId="3652DAAD"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Pr="000478B3">
        <w:rPr>
          <w:b/>
          <w:szCs w:val="24"/>
          <w:lang w:val="fr-FR"/>
        </w:rPr>
        <w:t>Comment conserver Xolair</w:t>
      </w:r>
    </w:p>
    <w:p w14:paraId="239BEC1A" w14:textId="77777777" w:rsidR="00F633A0" w:rsidRPr="000478B3" w:rsidRDefault="00F633A0" w:rsidP="00526763">
      <w:pPr>
        <w:keepNext/>
        <w:widowControl w:val="0"/>
        <w:numPr>
          <w:ilvl w:val="12"/>
          <w:numId w:val="0"/>
        </w:numPr>
        <w:tabs>
          <w:tab w:val="clear" w:pos="567"/>
        </w:tabs>
        <w:spacing w:line="240" w:lineRule="auto"/>
        <w:rPr>
          <w:color w:val="000000"/>
          <w:szCs w:val="22"/>
          <w:lang w:val="fr-FR"/>
        </w:rPr>
      </w:pPr>
    </w:p>
    <w:p w14:paraId="2FBD5F56"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Tenir ce médicament hors de la vue et de la portée des enfants.</w:t>
      </w:r>
    </w:p>
    <w:p w14:paraId="0EFF416F" w14:textId="07439C9C" w:rsidR="00F633A0" w:rsidRPr="000478B3" w:rsidRDefault="00F633A0" w:rsidP="00526763">
      <w:pPr>
        <w:pStyle w:val="Text"/>
        <w:numPr>
          <w:ilvl w:val="0"/>
          <w:numId w:val="4"/>
        </w:numPr>
        <w:tabs>
          <w:tab w:val="clear" w:pos="851"/>
        </w:tabs>
        <w:spacing w:before="0"/>
        <w:ind w:left="567" w:hanging="567"/>
        <w:jc w:val="left"/>
        <w:rPr>
          <w:bCs/>
          <w:color w:val="000000"/>
          <w:sz w:val="22"/>
          <w:szCs w:val="22"/>
          <w:lang w:val="fr-FR"/>
        </w:rPr>
      </w:pPr>
      <w:r w:rsidRPr="000478B3">
        <w:rPr>
          <w:sz w:val="22"/>
          <w:szCs w:val="22"/>
          <w:lang w:val="fr-FR"/>
        </w:rPr>
        <w:t>N’utilisez pas ce médicament après la date de péremption indiquée sur l’étiquette</w:t>
      </w:r>
      <w:r w:rsidR="004228A4" w:rsidRPr="000478B3">
        <w:rPr>
          <w:sz w:val="22"/>
          <w:szCs w:val="22"/>
          <w:lang w:val="fr-FR"/>
        </w:rPr>
        <w:t xml:space="preserve"> après </w:t>
      </w:r>
      <w:r w:rsidR="00B73A9F" w:rsidRPr="000478B3">
        <w:rPr>
          <w:sz w:val="22"/>
          <w:szCs w:val="22"/>
          <w:lang w:val="fr-FR"/>
        </w:rPr>
        <w:t>EXP</w:t>
      </w:r>
      <w:r w:rsidRPr="000478B3">
        <w:rPr>
          <w:sz w:val="22"/>
          <w:szCs w:val="22"/>
          <w:lang w:val="fr-FR"/>
        </w:rPr>
        <w:t>. La date de péremption fait référence au dernier jour de ce mois.</w:t>
      </w:r>
      <w:r w:rsidR="00CC69A9" w:rsidRPr="000478B3">
        <w:rPr>
          <w:sz w:val="22"/>
          <w:szCs w:val="22"/>
          <w:lang w:val="fr-FR"/>
        </w:rPr>
        <w:t xml:space="preserve"> L</w:t>
      </w:r>
      <w:r w:rsidR="00F84160" w:rsidRPr="000478B3">
        <w:rPr>
          <w:sz w:val="22"/>
          <w:szCs w:val="22"/>
          <w:lang w:val="fr-FR"/>
        </w:rPr>
        <w:t>a boîte</w:t>
      </w:r>
      <w:r w:rsidR="00CC69A9" w:rsidRPr="000478B3">
        <w:rPr>
          <w:sz w:val="22"/>
          <w:szCs w:val="22"/>
          <w:lang w:val="fr-FR"/>
        </w:rPr>
        <w:t xml:space="preserve"> contenant la seringue préremplie peut être conservé</w:t>
      </w:r>
      <w:r w:rsidR="00F84160" w:rsidRPr="000478B3">
        <w:rPr>
          <w:sz w:val="22"/>
          <w:szCs w:val="22"/>
          <w:lang w:val="fr-FR"/>
        </w:rPr>
        <w:t>e</w:t>
      </w:r>
      <w:r w:rsidR="00CC69A9" w:rsidRPr="000478B3">
        <w:rPr>
          <w:sz w:val="22"/>
          <w:szCs w:val="22"/>
          <w:lang w:val="fr-FR"/>
        </w:rPr>
        <w:t xml:space="preserve"> pendant un total de 48 heures à température ambiante (25°C) avant utilisation.</w:t>
      </w:r>
    </w:p>
    <w:p w14:paraId="717DF4F8"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082BD066"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13E687BD" w14:textId="77777777" w:rsidR="00F633A0" w:rsidRPr="000478B3" w:rsidRDefault="00F633A0"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0DF2175C"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1B76D2A8"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387C2D48"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Contenu de l’emballage et autres informations</w:t>
      </w:r>
    </w:p>
    <w:p w14:paraId="0EE1EA1E" w14:textId="77777777" w:rsidR="00F633A0" w:rsidRPr="000478B3" w:rsidRDefault="00F633A0" w:rsidP="00526763">
      <w:pPr>
        <w:pStyle w:val="Text"/>
        <w:keepNext/>
        <w:widowControl w:val="0"/>
        <w:spacing w:before="0"/>
        <w:jc w:val="left"/>
        <w:rPr>
          <w:color w:val="000000"/>
          <w:sz w:val="22"/>
          <w:szCs w:val="22"/>
          <w:lang w:val="fr-FR"/>
        </w:rPr>
      </w:pPr>
    </w:p>
    <w:p w14:paraId="0BDF34E7"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0CFD37A5" w14:textId="77777777" w:rsidR="00F633A0" w:rsidRPr="000478B3" w:rsidRDefault="00F633A0" w:rsidP="00526763">
      <w:pPr>
        <w:keepNext/>
        <w:widowControl w:val="0"/>
        <w:numPr>
          <w:ilvl w:val="0"/>
          <w:numId w:val="1"/>
        </w:numPr>
        <w:tabs>
          <w:tab w:val="clear" w:pos="567"/>
        </w:tabs>
        <w:spacing w:line="240" w:lineRule="auto"/>
        <w:ind w:left="567" w:hanging="567"/>
        <w:rPr>
          <w:color w:val="000000"/>
          <w:szCs w:val="22"/>
          <w:lang w:val="fr-FR"/>
        </w:rPr>
      </w:pPr>
      <w:r w:rsidRPr="000478B3">
        <w:rPr>
          <w:szCs w:val="24"/>
          <w:lang w:val="fr-FR"/>
        </w:rPr>
        <w:t xml:space="preserve">La substance active </w:t>
      </w:r>
      <w:r w:rsidRPr="000478B3">
        <w:rPr>
          <w:szCs w:val="22"/>
          <w:lang w:val="fr-FR"/>
        </w:rPr>
        <w:t>est l’omalizumab</w:t>
      </w:r>
      <w:r w:rsidRPr="000478B3">
        <w:rPr>
          <w:color w:val="000000"/>
          <w:szCs w:val="22"/>
          <w:lang w:val="fr-FR"/>
        </w:rPr>
        <w:t>. Une seringue de 0,5 ml de solution contient 75 mg d’omalizumab.</w:t>
      </w:r>
    </w:p>
    <w:p w14:paraId="694C717B" w14:textId="1DE04886" w:rsidR="00F633A0" w:rsidRPr="000478B3" w:rsidRDefault="00F633A0" w:rsidP="00526763">
      <w:pPr>
        <w:pStyle w:val="Text"/>
        <w:widowControl w:val="0"/>
        <w:spacing w:before="0"/>
        <w:ind w:left="567" w:hanging="567"/>
        <w:jc w:val="left"/>
        <w:rPr>
          <w:color w:val="000000"/>
          <w:sz w:val="22"/>
          <w:szCs w:val="22"/>
          <w:lang w:val="fr-FR"/>
        </w:rPr>
      </w:pPr>
      <w:r w:rsidRPr="000478B3">
        <w:rPr>
          <w:color w:val="000000"/>
          <w:sz w:val="22"/>
          <w:szCs w:val="22"/>
          <w:lang w:val="fr-FR"/>
        </w:rPr>
        <w:t>-</w:t>
      </w:r>
      <w:r w:rsidRPr="000478B3">
        <w:rPr>
          <w:color w:val="000000"/>
          <w:sz w:val="22"/>
          <w:szCs w:val="22"/>
          <w:lang w:val="fr-FR"/>
        </w:rPr>
        <w:tab/>
      </w:r>
      <w:r w:rsidRPr="000478B3">
        <w:rPr>
          <w:sz w:val="22"/>
          <w:szCs w:val="22"/>
          <w:lang w:val="fr-FR"/>
        </w:rPr>
        <w:t xml:space="preserve">Les autres composants sont </w:t>
      </w:r>
      <w:r w:rsidRPr="000478B3">
        <w:rPr>
          <w:color w:val="000000"/>
          <w:sz w:val="22"/>
          <w:szCs w:val="22"/>
          <w:lang w:val="fr-FR"/>
        </w:rPr>
        <w:t>chlorhydrate d</w:t>
      </w:r>
      <w:r w:rsidR="004228A4" w:rsidRPr="000478B3">
        <w:rPr>
          <w:color w:val="000000"/>
          <w:sz w:val="22"/>
          <w:szCs w:val="22"/>
          <w:lang w:val="fr-FR"/>
        </w:rPr>
        <w:t>’</w:t>
      </w:r>
      <w:r w:rsidR="006D7467">
        <w:rPr>
          <w:color w:val="000000"/>
          <w:sz w:val="22"/>
          <w:szCs w:val="22"/>
          <w:lang w:val="fr-FR"/>
        </w:rPr>
        <w:t>a</w:t>
      </w:r>
      <w:r w:rsidRPr="000478B3">
        <w:rPr>
          <w:color w:val="000000"/>
          <w:sz w:val="22"/>
          <w:szCs w:val="22"/>
          <w:lang w:val="fr-FR"/>
        </w:rPr>
        <w:t>rginine, chlorhydrate d</w:t>
      </w:r>
      <w:r w:rsidR="004228A4" w:rsidRPr="000478B3">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0A0694A9" w14:textId="77777777" w:rsidR="00F633A0" w:rsidRPr="000478B3" w:rsidRDefault="00F633A0" w:rsidP="00526763">
      <w:pPr>
        <w:widowControl w:val="0"/>
        <w:tabs>
          <w:tab w:val="clear" w:pos="567"/>
        </w:tabs>
        <w:spacing w:line="240" w:lineRule="auto"/>
        <w:ind w:right="-2"/>
        <w:rPr>
          <w:color w:val="000000"/>
          <w:lang w:val="fr-FR"/>
        </w:rPr>
      </w:pPr>
    </w:p>
    <w:p w14:paraId="3981C63A"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Comment se présente Xolair et contenu de l’emballage extérieur</w:t>
      </w:r>
    </w:p>
    <w:p w14:paraId="429E66B4" w14:textId="22F3C943" w:rsidR="00F633A0" w:rsidRPr="000478B3" w:rsidRDefault="00F633A0"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4817AB" w:rsidRPr="000478B3">
        <w:rPr>
          <w:bCs/>
          <w:color w:val="000000"/>
          <w:sz w:val="22"/>
          <w:szCs w:val="22"/>
          <w:lang w:val="fr-FR"/>
        </w:rPr>
        <w:t>’une</w:t>
      </w:r>
      <w:r w:rsidRPr="000478B3">
        <w:rPr>
          <w:bCs/>
          <w:color w:val="000000"/>
          <w:sz w:val="22"/>
          <w:szCs w:val="22"/>
          <w:lang w:val="fr-FR"/>
        </w:rPr>
        <w:t xml:space="preserve"> solution claire à</w:t>
      </w:r>
      <w:r w:rsidR="004817AB" w:rsidRPr="000478B3">
        <w:rPr>
          <w:bCs/>
          <w:color w:val="000000"/>
          <w:sz w:val="22"/>
          <w:szCs w:val="22"/>
          <w:lang w:val="fr-FR"/>
        </w:rPr>
        <w:t xml:space="preserve"> légèrement</w:t>
      </w:r>
      <w:r w:rsidRPr="000478B3">
        <w:rPr>
          <w:bCs/>
          <w:color w:val="000000"/>
          <w:sz w:val="22"/>
          <w:szCs w:val="22"/>
          <w:lang w:val="fr-FR"/>
        </w:rPr>
        <w:t xml:space="preserve"> opalescente, </w:t>
      </w:r>
      <w:r w:rsidR="004817AB" w:rsidRPr="000478B3">
        <w:rPr>
          <w:bCs/>
          <w:color w:val="000000"/>
          <w:sz w:val="22"/>
          <w:szCs w:val="22"/>
          <w:lang w:val="fr-FR"/>
        </w:rPr>
        <w:t>incolore à</w:t>
      </w:r>
      <w:r w:rsidRPr="000478B3">
        <w:rPr>
          <w:bCs/>
          <w:color w:val="000000"/>
          <w:sz w:val="22"/>
          <w:szCs w:val="22"/>
          <w:lang w:val="fr-FR"/>
        </w:rPr>
        <w:t xml:space="preserve"> légèrement jaune brun</w:t>
      </w:r>
      <w:r w:rsidR="004817AB" w:rsidRPr="000478B3">
        <w:rPr>
          <w:bCs/>
          <w:color w:val="000000"/>
          <w:sz w:val="22"/>
          <w:szCs w:val="22"/>
          <w:lang w:val="fr-FR"/>
        </w:rPr>
        <w:t>âtre pâle</w:t>
      </w:r>
      <w:r w:rsidRPr="000478B3">
        <w:rPr>
          <w:bCs/>
          <w:color w:val="000000"/>
          <w:sz w:val="22"/>
          <w:szCs w:val="22"/>
          <w:lang w:val="fr-FR"/>
        </w:rPr>
        <w:t xml:space="preserve"> dans une seringue préremplie.</w:t>
      </w:r>
    </w:p>
    <w:p w14:paraId="51D6D3BE" w14:textId="77777777" w:rsidR="00F633A0" w:rsidRPr="000478B3" w:rsidRDefault="00F633A0" w:rsidP="00526763">
      <w:pPr>
        <w:pStyle w:val="Text"/>
        <w:spacing w:before="0"/>
        <w:jc w:val="left"/>
        <w:rPr>
          <w:bCs/>
          <w:color w:val="000000"/>
          <w:sz w:val="22"/>
          <w:szCs w:val="22"/>
          <w:lang w:val="fr-FR"/>
        </w:rPr>
      </w:pPr>
    </w:p>
    <w:p w14:paraId="3985FD63" w14:textId="7C8E8EE4" w:rsidR="00F633A0" w:rsidRPr="000478B3" w:rsidRDefault="00F633A0" w:rsidP="00526763">
      <w:pPr>
        <w:pStyle w:val="Text"/>
        <w:widowControl w:val="0"/>
        <w:spacing w:before="0"/>
        <w:jc w:val="left"/>
        <w:rPr>
          <w:color w:val="000000"/>
          <w:sz w:val="22"/>
          <w:szCs w:val="22"/>
          <w:lang w:val="fr-FR"/>
        </w:rPr>
      </w:pPr>
      <w:r w:rsidRPr="000478B3">
        <w:rPr>
          <w:bCs/>
          <w:color w:val="000000"/>
          <w:sz w:val="22"/>
          <w:szCs w:val="22"/>
          <w:lang w:val="fr-FR"/>
        </w:rPr>
        <w:t>Xolair 75 mg solution injectable</w:t>
      </w:r>
      <w:r w:rsidR="004228A4" w:rsidRPr="000478B3">
        <w:rPr>
          <w:bCs/>
          <w:color w:val="000000"/>
          <w:sz w:val="22"/>
          <w:szCs w:val="22"/>
          <w:lang w:val="fr-FR"/>
        </w:rPr>
        <w:t xml:space="preserve"> en seringue préremplie avec une aiguille sertie de</w:t>
      </w:r>
      <w:r w:rsidR="008A0A21" w:rsidRPr="000478B3">
        <w:rPr>
          <w:bCs/>
          <w:color w:val="000000"/>
          <w:sz w:val="22"/>
          <w:szCs w:val="22"/>
          <w:lang w:val="fr-FR"/>
        </w:rPr>
        <w:t xml:space="preserve"> calibre</w:t>
      </w:r>
      <w:r w:rsidR="004228A4" w:rsidRPr="000478B3">
        <w:rPr>
          <w:bCs/>
          <w:color w:val="000000"/>
          <w:sz w:val="22"/>
          <w:szCs w:val="22"/>
          <w:lang w:val="fr-FR"/>
        </w:rPr>
        <w:t xml:space="preserve"> 27 gauge et un piston bleu</w:t>
      </w:r>
      <w:r w:rsidRPr="000478B3">
        <w:rPr>
          <w:bCs/>
          <w:color w:val="000000"/>
          <w:sz w:val="22"/>
          <w:szCs w:val="22"/>
          <w:lang w:val="fr-FR"/>
        </w:rPr>
        <w:t xml:space="preserve"> est </w:t>
      </w:r>
      <w:r w:rsidRPr="000478B3">
        <w:rPr>
          <w:sz w:val="22"/>
          <w:szCs w:val="22"/>
          <w:lang w:val="fr-FR"/>
        </w:rPr>
        <w:t>disponible</w:t>
      </w:r>
      <w:r w:rsidRPr="000478B3">
        <w:rPr>
          <w:bCs/>
          <w:color w:val="000000"/>
          <w:sz w:val="22"/>
          <w:szCs w:val="22"/>
          <w:lang w:val="fr-FR"/>
        </w:rPr>
        <w:t xml:space="preserve"> en boîtes contenant 1 seringue préremplie et en conditionnements multiples contenant </w:t>
      </w:r>
      <w:r w:rsidR="004228A4" w:rsidRPr="000478B3">
        <w:rPr>
          <w:bCs/>
          <w:color w:val="000000"/>
          <w:sz w:val="22"/>
          <w:szCs w:val="22"/>
          <w:lang w:val="fr-FR"/>
        </w:rPr>
        <w:t>3</w:t>
      </w:r>
      <w:r w:rsidRPr="000478B3">
        <w:rPr>
          <w:bCs/>
          <w:color w:val="000000"/>
          <w:sz w:val="22"/>
          <w:szCs w:val="22"/>
          <w:lang w:val="fr-FR"/>
        </w:rPr>
        <w:t> (</w:t>
      </w:r>
      <w:r w:rsidR="004228A4" w:rsidRPr="000478B3">
        <w:rPr>
          <w:bCs/>
          <w:color w:val="000000"/>
          <w:sz w:val="22"/>
          <w:szCs w:val="22"/>
          <w:lang w:val="fr-FR"/>
        </w:rPr>
        <w:t>3</w:t>
      </w:r>
      <w:r w:rsidRPr="000478B3">
        <w:rPr>
          <w:bCs/>
          <w:color w:val="000000"/>
          <w:sz w:val="22"/>
          <w:szCs w:val="22"/>
          <w:lang w:val="fr-FR"/>
        </w:rPr>
        <w:t> x</w:t>
      </w:r>
      <w:r w:rsidR="00C344C3" w:rsidRPr="000478B3">
        <w:rPr>
          <w:bCs/>
          <w:color w:val="000000"/>
          <w:sz w:val="22"/>
          <w:szCs w:val="22"/>
          <w:lang w:val="fr-FR"/>
        </w:rPr>
        <w:t> </w:t>
      </w:r>
      <w:r w:rsidRPr="000478B3">
        <w:rPr>
          <w:bCs/>
          <w:color w:val="000000"/>
          <w:sz w:val="22"/>
          <w:szCs w:val="22"/>
          <w:lang w:val="fr-FR"/>
        </w:rPr>
        <w:t xml:space="preserve">1) ou </w:t>
      </w:r>
      <w:r w:rsidR="004228A4" w:rsidRPr="000478B3">
        <w:rPr>
          <w:bCs/>
          <w:color w:val="000000"/>
          <w:sz w:val="22"/>
          <w:szCs w:val="22"/>
          <w:lang w:val="fr-FR"/>
        </w:rPr>
        <w:t>6</w:t>
      </w:r>
      <w:r w:rsidRPr="000478B3">
        <w:rPr>
          <w:bCs/>
          <w:color w:val="000000"/>
          <w:sz w:val="22"/>
          <w:szCs w:val="22"/>
          <w:lang w:val="fr-FR"/>
        </w:rPr>
        <w:t> (</w:t>
      </w:r>
      <w:r w:rsidR="004228A4" w:rsidRPr="000478B3">
        <w:rPr>
          <w:bCs/>
          <w:color w:val="000000"/>
          <w:sz w:val="22"/>
          <w:szCs w:val="22"/>
          <w:lang w:val="fr-FR"/>
        </w:rPr>
        <w:t>6</w:t>
      </w:r>
      <w:r w:rsidRPr="000478B3">
        <w:rPr>
          <w:bCs/>
          <w:color w:val="000000"/>
          <w:sz w:val="22"/>
          <w:szCs w:val="22"/>
          <w:lang w:val="fr-FR"/>
        </w:rPr>
        <w:t> x</w:t>
      </w:r>
      <w:r w:rsidR="00C344C3" w:rsidRPr="000478B3">
        <w:rPr>
          <w:bCs/>
          <w:color w:val="000000"/>
          <w:sz w:val="22"/>
          <w:szCs w:val="22"/>
          <w:lang w:val="fr-FR"/>
        </w:rPr>
        <w:t> </w:t>
      </w:r>
      <w:r w:rsidRPr="000478B3">
        <w:rPr>
          <w:bCs/>
          <w:color w:val="000000"/>
          <w:sz w:val="22"/>
          <w:szCs w:val="22"/>
          <w:lang w:val="fr-FR"/>
        </w:rPr>
        <w:t>1) seringues préremplies.</w:t>
      </w:r>
    </w:p>
    <w:p w14:paraId="64567EE0" w14:textId="77777777" w:rsidR="00F633A0" w:rsidRPr="000478B3" w:rsidRDefault="00F633A0" w:rsidP="00526763">
      <w:pPr>
        <w:pStyle w:val="Text"/>
        <w:spacing w:before="0"/>
        <w:jc w:val="left"/>
        <w:rPr>
          <w:bCs/>
          <w:color w:val="000000"/>
          <w:sz w:val="22"/>
          <w:szCs w:val="22"/>
          <w:lang w:val="fr-FR"/>
        </w:rPr>
      </w:pPr>
    </w:p>
    <w:p w14:paraId="654E5541" w14:textId="040CAB15" w:rsidR="00F633A0" w:rsidRPr="000478B3" w:rsidRDefault="00F633A0"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09297E73"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17E4C178"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3DDEDB35" w14:textId="77777777" w:rsidR="00F633A0" w:rsidRPr="000478B3" w:rsidRDefault="00F633A0" w:rsidP="00526763">
      <w:pPr>
        <w:keepNext/>
        <w:widowControl w:val="0"/>
        <w:numPr>
          <w:ilvl w:val="12"/>
          <w:numId w:val="0"/>
        </w:numPr>
        <w:tabs>
          <w:tab w:val="clear" w:pos="567"/>
        </w:tabs>
        <w:spacing w:line="240" w:lineRule="auto"/>
        <w:rPr>
          <w:color w:val="000000"/>
          <w:szCs w:val="22"/>
          <w:lang w:val="en-US"/>
        </w:rPr>
      </w:pPr>
      <w:r w:rsidRPr="000478B3">
        <w:rPr>
          <w:color w:val="000000"/>
          <w:szCs w:val="22"/>
          <w:lang w:val="en-US"/>
        </w:rPr>
        <w:t>Novartis Europharm Limited</w:t>
      </w:r>
    </w:p>
    <w:p w14:paraId="298C4617"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05699EED" w14:textId="77777777"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400290E9"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3D7E17EE" w14:textId="37CB7C16" w:rsidR="00F633A0" w:rsidRPr="000478B3" w:rsidRDefault="00F633A0"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2968E4C5"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381D3534"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3561DAD2"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06146D5B"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58B3DEF9"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077DE907" w14:textId="77777777" w:rsidR="001D1C3D" w:rsidRPr="000478B3" w:rsidRDefault="001D1C3D" w:rsidP="00526763">
      <w:pPr>
        <w:spacing w:line="240" w:lineRule="auto"/>
        <w:rPr>
          <w:noProof/>
          <w:szCs w:val="22"/>
          <w:lang w:val="fr-FR"/>
        </w:rPr>
      </w:pPr>
      <w:r w:rsidRPr="000478B3">
        <w:rPr>
          <w:szCs w:val="22"/>
          <w:lang w:val="fr-FR"/>
        </w:rPr>
        <w:t>Espagne</w:t>
      </w:r>
    </w:p>
    <w:p w14:paraId="04615A9C" w14:textId="77777777" w:rsidR="001D1C3D" w:rsidRPr="000478B3" w:rsidRDefault="001D1C3D" w:rsidP="00526763">
      <w:pPr>
        <w:suppressAutoHyphens/>
        <w:spacing w:line="240" w:lineRule="auto"/>
        <w:rPr>
          <w:szCs w:val="22"/>
          <w:lang w:val="fr-FR"/>
        </w:rPr>
      </w:pPr>
    </w:p>
    <w:p w14:paraId="538EEB59"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2CE79EE8"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2FEE4F76" w14:textId="32D4FD85" w:rsidR="00F633A0" w:rsidRPr="008E36F5" w:rsidRDefault="00F633A0" w:rsidP="00526763">
      <w:pPr>
        <w:keepNext/>
        <w:keepLines/>
        <w:numPr>
          <w:ilvl w:val="12"/>
          <w:numId w:val="0"/>
        </w:numPr>
        <w:tabs>
          <w:tab w:val="clear" w:pos="567"/>
        </w:tabs>
        <w:spacing w:line="240" w:lineRule="auto"/>
        <w:rPr>
          <w:szCs w:val="22"/>
          <w:shd w:val="pct15" w:color="auto" w:fill="auto"/>
          <w:lang w:val="fr-FR"/>
        </w:rPr>
      </w:pPr>
      <w:r w:rsidRPr="008E36F5">
        <w:rPr>
          <w:szCs w:val="22"/>
          <w:shd w:val="pct15" w:color="auto" w:fill="auto"/>
          <w:lang w:val="fr-FR"/>
        </w:rPr>
        <w:t>D-90429 Nuremberg</w:t>
      </w:r>
    </w:p>
    <w:p w14:paraId="0FF4119B" w14:textId="146429BE" w:rsidR="00F633A0" w:rsidRPr="008E36F5" w:rsidRDefault="00F633A0" w:rsidP="00526763">
      <w:pPr>
        <w:widowControl w:val="0"/>
        <w:numPr>
          <w:ilvl w:val="12"/>
          <w:numId w:val="0"/>
        </w:numPr>
        <w:tabs>
          <w:tab w:val="clear" w:pos="567"/>
        </w:tabs>
        <w:spacing w:line="240" w:lineRule="auto"/>
        <w:ind w:right="-2"/>
        <w:rPr>
          <w:szCs w:val="22"/>
          <w:shd w:val="pct15" w:color="auto" w:fill="auto"/>
          <w:lang w:val="fr-FR"/>
        </w:rPr>
      </w:pPr>
      <w:r w:rsidRPr="008E36F5">
        <w:rPr>
          <w:szCs w:val="22"/>
          <w:shd w:val="pct15" w:color="auto" w:fill="auto"/>
          <w:lang w:val="fr-FR"/>
        </w:rPr>
        <w:t>Allemagne</w:t>
      </w:r>
    </w:p>
    <w:p w14:paraId="646B320A" w14:textId="77777777" w:rsidR="00F633A0" w:rsidRDefault="00F633A0" w:rsidP="00526763">
      <w:pPr>
        <w:widowControl w:val="0"/>
        <w:numPr>
          <w:ilvl w:val="12"/>
          <w:numId w:val="0"/>
        </w:numPr>
        <w:tabs>
          <w:tab w:val="clear" w:pos="567"/>
        </w:tabs>
        <w:spacing w:line="240" w:lineRule="auto"/>
        <w:ind w:right="-2"/>
        <w:rPr>
          <w:color w:val="000000"/>
          <w:szCs w:val="22"/>
          <w:lang w:val="fr-FR"/>
        </w:rPr>
      </w:pPr>
    </w:p>
    <w:p w14:paraId="133AE412"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Novartis Pharma GmbH</w:t>
      </w:r>
    </w:p>
    <w:p w14:paraId="554C4E18"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Sophie-Germain-Strasse 10</w:t>
      </w:r>
    </w:p>
    <w:p w14:paraId="6B5CDA77"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90443 Nuremberg</w:t>
      </w:r>
    </w:p>
    <w:p w14:paraId="684A1F6E" w14:textId="6435E8B6"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1E0A3A12"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5CAAB317" w14:textId="61A21804" w:rsidR="00F633A0" w:rsidRPr="000478B3" w:rsidRDefault="00F633A0" w:rsidP="00526763">
      <w:pPr>
        <w:keepNext/>
        <w:keepLines/>
        <w:numPr>
          <w:ilvl w:val="12"/>
          <w:numId w:val="0"/>
        </w:numPr>
        <w:tabs>
          <w:tab w:val="clear" w:pos="567"/>
        </w:tabs>
        <w:spacing w:line="240" w:lineRule="auto"/>
        <w:rPr>
          <w:color w:val="000000"/>
          <w:szCs w:val="22"/>
          <w:lang w:val="fr-FR"/>
        </w:rPr>
      </w:pPr>
      <w:r w:rsidRPr="000478B3">
        <w:rPr>
          <w:szCs w:val="22"/>
          <w:lang w:val="fr-FR"/>
        </w:rPr>
        <w:t>Pour toute information complémentaire concernant ce médicament, veuillez prendre contact avec le représentant local du titulaire de l’autorisation de mise sur le marché</w:t>
      </w:r>
      <w:r w:rsidRPr="000478B3">
        <w:rPr>
          <w:color w:val="000000"/>
          <w:szCs w:val="22"/>
          <w:lang w:val="fr-FR"/>
        </w:rPr>
        <w:t> :</w:t>
      </w:r>
    </w:p>
    <w:p w14:paraId="21541AB6" w14:textId="228041EC" w:rsidR="00F633A0" w:rsidRPr="000478B3" w:rsidRDefault="00F633A0" w:rsidP="00526763">
      <w:pPr>
        <w:keepNext/>
        <w:keepLines/>
        <w:numPr>
          <w:ilvl w:val="12"/>
          <w:numId w:val="0"/>
        </w:numPr>
        <w:tabs>
          <w:tab w:val="clear" w:pos="567"/>
        </w:tabs>
        <w:spacing w:line="240" w:lineRule="auto"/>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1AE43988" w14:textId="77777777" w:rsidTr="0007087F">
        <w:trPr>
          <w:cantSplit/>
        </w:trPr>
        <w:tc>
          <w:tcPr>
            <w:tcW w:w="4678" w:type="dxa"/>
          </w:tcPr>
          <w:p w14:paraId="1BA563FB"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32F959DE" w14:textId="2D6DC6DD"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22F970A4"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566318FF" w14:textId="77777777" w:rsidR="00F633A0" w:rsidRPr="000478B3" w:rsidRDefault="00F633A0" w:rsidP="00526763">
            <w:pPr>
              <w:widowControl w:val="0"/>
              <w:spacing w:line="240" w:lineRule="auto"/>
              <w:ind w:right="34"/>
              <w:rPr>
                <w:color w:val="000000"/>
                <w:szCs w:val="22"/>
                <w:lang w:val="fr-FR"/>
              </w:rPr>
            </w:pPr>
          </w:p>
        </w:tc>
        <w:tc>
          <w:tcPr>
            <w:tcW w:w="4678" w:type="dxa"/>
          </w:tcPr>
          <w:p w14:paraId="32C2CB2D"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75F93D55" w14:textId="6772D4BD"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75B2EAB9" w14:textId="77777777"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 +370 5 269 16 50</w:t>
            </w:r>
          </w:p>
          <w:p w14:paraId="6BE3BD5B"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65458F46" w14:textId="77777777" w:rsidTr="0007087F">
        <w:trPr>
          <w:cantSplit/>
        </w:trPr>
        <w:tc>
          <w:tcPr>
            <w:tcW w:w="4678" w:type="dxa"/>
          </w:tcPr>
          <w:p w14:paraId="407FD86B" w14:textId="77777777" w:rsidR="00F633A0" w:rsidRPr="000478B3" w:rsidRDefault="00F633A0" w:rsidP="00526763">
            <w:pPr>
              <w:spacing w:line="240" w:lineRule="auto"/>
              <w:rPr>
                <w:b/>
                <w:color w:val="000000"/>
                <w:szCs w:val="22"/>
                <w:lang w:val="es-ES"/>
              </w:rPr>
            </w:pPr>
            <w:r w:rsidRPr="000478B3">
              <w:rPr>
                <w:b/>
                <w:color w:val="000000"/>
                <w:szCs w:val="22"/>
                <w:lang w:val="fr-FR"/>
              </w:rPr>
              <w:t>България</w:t>
            </w:r>
          </w:p>
          <w:p w14:paraId="039E5BB0"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6D30281B" w14:textId="77777777"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6B7F8459"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160543F2"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630C46E5" w14:textId="3B58494D"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6908B0EE"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0D789054"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0ECC4752" w14:textId="77777777" w:rsidTr="0007087F">
        <w:trPr>
          <w:cantSplit/>
        </w:trPr>
        <w:tc>
          <w:tcPr>
            <w:tcW w:w="4678" w:type="dxa"/>
          </w:tcPr>
          <w:p w14:paraId="38966971"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7D57D4EF"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2D90E091"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2A03EB60"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3698D66"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336285D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65B5E984"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745BDAAD" w14:textId="77777777" w:rsidTr="0007087F">
        <w:trPr>
          <w:cantSplit/>
        </w:trPr>
        <w:tc>
          <w:tcPr>
            <w:tcW w:w="4678" w:type="dxa"/>
          </w:tcPr>
          <w:p w14:paraId="4DD8CA83"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10DDE68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2BE066FC"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5ADBAB03"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383C6749"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00532328" w14:textId="4500E55D"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10785B86"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F633A0" w:rsidRPr="000478B3" w14:paraId="1038AB4C" w14:textId="77777777" w:rsidTr="0007087F">
        <w:trPr>
          <w:cantSplit/>
        </w:trPr>
        <w:tc>
          <w:tcPr>
            <w:tcW w:w="4678" w:type="dxa"/>
          </w:tcPr>
          <w:p w14:paraId="02E1137F"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0FB5A35D"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4648F16B"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77625D0D"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1398AAFF"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62E4A212"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782A7789" w14:textId="77777777" w:rsidR="00F633A0" w:rsidRPr="000478B3" w:rsidRDefault="00F633A0" w:rsidP="00526763">
            <w:pPr>
              <w:widowControl w:val="0"/>
              <w:spacing w:line="240" w:lineRule="auto"/>
              <w:rPr>
                <w:color w:val="000000"/>
                <w:szCs w:val="22"/>
                <w:lang w:val="de-DE"/>
              </w:rPr>
            </w:pPr>
            <w:r w:rsidRPr="000478B3">
              <w:rPr>
                <w:color w:val="000000"/>
                <w:szCs w:val="22"/>
                <w:lang w:val="de-DE"/>
              </w:rPr>
              <w:t xml:space="preserve">Tel: +31 </w:t>
            </w:r>
            <w:r w:rsidRPr="000478B3">
              <w:rPr>
                <w:szCs w:val="22"/>
                <w:lang w:val="nl-NL"/>
              </w:rPr>
              <w:t xml:space="preserve">88 04 52 </w:t>
            </w:r>
            <w:r w:rsidRPr="000478B3">
              <w:rPr>
                <w:color w:val="000000"/>
                <w:szCs w:val="22"/>
                <w:lang w:val="de-DE"/>
              </w:rPr>
              <w:t>111</w:t>
            </w:r>
          </w:p>
        </w:tc>
      </w:tr>
      <w:tr w:rsidR="00F633A0" w:rsidRPr="000478B3" w14:paraId="2E3A3FA6" w14:textId="77777777" w:rsidTr="0007087F">
        <w:trPr>
          <w:cantSplit/>
        </w:trPr>
        <w:tc>
          <w:tcPr>
            <w:tcW w:w="4678" w:type="dxa"/>
          </w:tcPr>
          <w:p w14:paraId="69104512" w14:textId="77777777" w:rsidR="00F633A0" w:rsidRPr="000478B3" w:rsidRDefault="00F633A0" w:rsidP="00526763">
            <w:pPr>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3036A1CD" w14:textId="4E6C0B2F" w:rsidR="00F633A0" w:rsidRPr="000478B3" w:rsidRDefault="00F633A0" w:rsidP="00526763">
            <w:pPr>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3AE9FC48"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3D802295"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77BB9274"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71EE74A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63FE4F6F"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03DD595D" w14:textId="77777777" w:rsidTr="0007087F">
        <w:trPr>
          <w:cantSplit/>
        </w:trPr>
        <w:tc>
          <w:tcPr>
            <w:tcW w:w="4678" w:type="dxa"/>
          </w:tcPr>
          <w:p w14:paraId="0BA8937B"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5D2E96CB" w14:textId="21F5E138"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5F5BE40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Τηλ: +30 210 281 17 12</w:t>
            </w:r>
          </w:p>
          <w:p w14:paraId="6347CB2A"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5449F64E"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347AE554"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69BC9CEF"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4188060F" w14:textId="77777777" w:rsidTr="0007087F">
        <w:trPr>
          <w:cantSplit/>
        </w:trPr>
        <w:tc>
          <w:tcPr>
            <w:tcW w:w="4678" w:type="dxa"/>
          </w:tcPr>
          <w:p w14:paraId="5DBA04C6"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4455FE6A" w14:textId="70CDDE55"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320E0439"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Tel: +34 93 306 42 00</w:t>
            </w:r>
          </w:p>
          <w:p w14:paraId="5EC4BEC5"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3CD77105"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160B1096" w14:textId="24D75D8A" w:rsidR="00F633A0" w:rsidRPr="000478B3" w:rsidRDefault="00F633A0" w:rsidP="00526763">
            <w:pPr>
              <w:widowControl w:val="0"/>
              <w:spacing w:line="240" w:lineRule="auto"/>
              <w:rPr>
                <w:color w:val="000000"/>
                <w:szCs w:val="22"/>
                <w:lang w:val="fr-FR"/>
              </w:rPr>
            </w:pPr>
            <w:r w:rsidRPr="000478B3">
              <w:rPr>
                <w:color w:val="000000"/>
                <w:szCs w:val="22"/>
                <w:lang w:val="fr-FR"/>
              </w:rPr>
              <w:t>Novartis Poland Sp. z o.o.</w:t>
            </w:r>
          </w:p>
          <w:p w14:paraId="329182D2" w14:textId="752C37F1" w:rsidR="00F633A0" w:rsidRPr="000478B3" w:rsidRDefault="00F633A0" w:rsidP="00526763">
            <w:pPr>
              <w:widowControl w:val="0"/>
              <w:spacing w:line="240" w:lineRule="auto"/>
              <w:rPr>
                <w:color w:val="000000"/>
                <w:szCs w:val="22"/>
                <w:lang w:val="fr-FR"/>
              </w:rPr>
            </w:pPr>
            <w:r w:rsidRPr="000478B3">
              <w:rPr>
                <w:color w:val="000000"/>
                <w:szCs w:val="22"/>
                <w:lang w:val="fr-FR"/>
              </w:rPr>
              <w:t>Tel.: +48 22 375 4888</w:t>
            </w:r>
          </w:p>
        </w:tc>
      </w:tr>
      <w:tr w:rsidR="00F633A0" w:rsidRPr="000478B3" w14:paraId="7D43AF8E" w14:textId="77777777" w:rsidTr="0007087F">
        <w:trPr>
          <w:cantSplit/>
        </w:trPr>
        <w:tc>
          <w:tcPr>
            <w:tcW w:w="4678" w:type="dxa"/>
          </w:tcPr>
          <w:p w14:paraId="1A5D56CD" w14:textId="3C6B1D53"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09D7B8CA"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33D8C758" w14:textId="7450CDE5" w:rsidR="00F633A0" w:rsidRPr="000478B3" w:rsidRDefault="00F633A0" w:rsidP="00526763">
            <w:pPr>
              <w:widowControl w:val="0"/>
              <w:spacing w:line="240" w:lineRule="auto"/>
              <w:rPr>
                <w:color w:val="000000"/>
                <w:szCs w:val="22"/>
                <w:lang w:val="fr-FR"/>
              </w:rPr>
            </w:pPr>
            <w:r w:rsidRPr="000478B3">
              <w:rPr>
                <w:color w:val="000000"/>
                <w:szCs w:val="22"/>
                <w:lang w:val="fr-FR"/>
              </w:rPr>
              <w:t>Tél: +33 1 55 47 66 00</w:t>
            </w:r>
          </w:p>
          <w:p w14:paraId="1E644A05" w14:textId="77777777" w:rsidR="00F633A0" w:rsidRPr="000478B3" w:rsidRDefault="00F633A0" w:rsidP="00526763">
            <w:pPr>
              <w:widowControl w:val="0"/>
              <w:spacing w:line="240" w:lineRule="auto"/>
              <w:rPr>
                <w:b/>
                <w:color w:val="000000"/>
                <w:szCs w:val="22"/>
                <w:lang w:val="fr-FR"/>
              </w:rPr>
            </w:pPr>
          </w:p>
        </w:tc>
        <w:tc>
          <w:tcPr>
            <w:tcW w:w="4678" w:type="dxa"/>
          </w:tcPr>
          <w:p w14:paraId="08786D7F"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0F0D6626" w14:textId="5AF7B4BD"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10147E73"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F633A0" w:rsidRPr="000478B3" w14:paraId="00FE90B8" w14:textId="77777777" w:rsidTr="0007087F">
        <w:trPr>
          <w:cantSplit/>
        </w:trPr>
        <w:tc>
          <w:tcPr>
            <w:tcW w:w="4678" w:type="dxa"/>
          </w:tcPr>
          <w:p w14:paraId="28B2DA1E"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70666A5E"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240B7E34" w14:textId="77777777"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67F553A6"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49970170"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411F0260" w14:textId="6BDD9BE3"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5DAAEACD"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F633A0" w:rsidRPr="000478B3" w14:paraId="4ECC7120" w14:textId="77777777" w:rsidTr="0007087F">
        <w:trPr>
          <w:cantSplit/>
        </w:trPr>
        <w:tc>
          <w:tcPr>
            <w:tcW w:w="4678" w:type="dxa"/>
          </w:tcPr>
          <w:p w14:paraId="410298F1"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1BB234F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1EA5A2E5"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5366FE83"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313EC0D5"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4F786BAB" w14:textId="2FB23C84"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59C7531D" w14:textId="63C860E7" w:rsidR="00F633A0" w:rsidRPr="000478B3" w:rsidRDefault="00F633A0" w:rsidP="00526763">
            <w:pPr>
              <w:widowControl w:val="0"/>
              <w:spacing w:line="240" w:lineRule="auto"/>
              <w:rPr>
                <w:color w:val="000000"/>
                <w:szCs w:val="22"/>
                <w:lang w:val="fr-FR"/>
              </w:rPr>
            </w:pPr>
            <w:r w:rsidRPr="000478B3">
              <w:rPr>
                <w:color w:val="000000"/>
                <w:szCs w:val="22"/>
                <w:lang w:val="fr-FR"/>
              </w:rPr>
              <w:t>Tel: +386 1 300 75 50</w:t>
            </w:r>
          </w:p>
        </w:tc>
      </w:tr>
      <w:tr w:rsidR="00F633A0" w:rsidRPr="000478B3" w14:paraId="23432B42" w14:textId="77777777" w:rsidTr="0007087F">
        <w:trPr>
          <w:cantSplit/>
        </w:trPr>
        <w:tc>
          <w:tcPr>
            <w:tcW w:w="4678" w:type="dxa"/>
          </w:tcPr>
          <w:p w14:paraId="141CC08E"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2E13B89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459D4AC1"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3E49960B" w14:textId="77777777" w:rsidR="00F633A0" w:rsidRPr="000478B3" w:rsidRDefault="00F633A0" w:rsidP="00526763">
            <w:pPr>
              <w:widowControl w:val="0"/>
              <w:spacing w:line="240" w:lineRule="auto"/>
              <w:rPr>
                <w:b/>
                <w:color w:val="000000"/>
                <w:szCs w:val="22"/>
                <w:lang w:val="fr-FR"/>
              </w:rPr>
            </w:pPr>
          </w:p>
        </w:tc>
        <w:tc>
          <w:tcPr>
            <w:tcW w:w="4678" w:type="dxa"/>
          </w:tcPr>
          <w:p w14:paraId="280E0C39"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3DF7B395" w14:textId="77777777"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62B142E7"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456087B6"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467467E6" w14:textId="77777777" w:rsidTr="0007087F">
        <w:trPr>
          <w:cantSplit/>
        </w:trPr>
        <w:tc>
          <w:tcPr>
            <w:tcW w:w="4678" w:type="dxa"/>
          </w:tcPr>
          <w:p w14:paraId="62DF4A28" w14:textId="193A6CAA"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2B2CCFCD"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712CBB32" w14:textId="77777777" w:rsidR="00F633A0" w:rsidRPr="000478B3" w:rsidRDefault="00F633A0"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5C165131" w14:textId="71677B10"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5F35B185"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29E82AA9"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4AB96C16"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7EA4C47E" w14:textId="77777777" w:rsidTr="0007087F">
        <w:trPr>
          <w:cantSplit/>
        </w:trPr>
        <w:tc>
          <w:tcPr>
            <w:tcW w:w="4678" w:type="dxa"/>
          </w:tcPr>
          <w:p w14:paraId="7AC2CF92"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1EA21F42" w14:textId="29E915B1"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4C95ED55"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2EBEC539" w14:textId="77777777" w:rsidR="00F633A0" w:rsidRPr="000478B3" w:rsidRDefault="00F633A0" w:rsidP="00526763">
            <w:pPr>
              <w:widowControl w:val="0"/>
              <w:spacing w:line="240" w:lineRule="auto"/>
              <w:rPr>
                <w:b/>
                <w:color w:val="000000"/>
                <w:szCs w:val="22"/>
                <w:lang w:val="fr-FR"/>
              </w:rPr>
            </w:pPr>
          </w:p>
        </w:tc>
        <w:tc>
          <w:tcPr>
            <w:tcW w:w="4678" w:type="dxa"/>
          </w:tcPr>
          <w:p w14:paraId="67A0F266"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248012F7"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60645463"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04063ED3"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60097683" w14:textId="77777777" w:rsidTr="0007087F">
        <w:trPr>
          <w:cantSplit/>
        </w:trPr>
        <w:tc>
          <w:tcPr>
            <w:tcW w:w="4678" w:type="dxa"/>
          </w:tcPr>
          <w:p w14:paraId="12131D8C"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02613C6F"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6758271E"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3BE19DF7"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51FC8865" w14:textId="77777777" w:rsidR="00F633A0" w:rsidRPr="000478B3" w:rsidRDefault="00F633A0" w:rsidP="00526763">
            <w:pPr>
              <w:widowControl w:val="0"/>
              <w:spacing w:line="240" w:lineRule="auto"/>
              <w:rPr>
                <w:color w:val="000000"/>
                <w:szCs w:val="22"/>
                <w:lang w:val="fr-FR"/>
              </w:rPr>
            </w:pPr>
          </w:p>
        </w:tc>
      </w:tr>
    </w:tbl>
    <w:p w14:paraId="6614680A" w14:textId="77777777" w:rsidR="00F633A0" w:rsidRPr="000478B3" w:rsidRDefault="00F633A0" w:rsidP="00526763">
      <w:pPr>
        <w:widowControl w:val="0"/>
        <w:tabs>
          <w:tab w:val="clear" w:pos="567"/>
        </w:tabs>
        <w:spacing w:line="240" w:lineRule="auto"/>
        <w:ind w:right="-449"/>
        <w:rPr>
          <w:color w:val="000000"/>
          <w:szCs w:val="22"/>
          <w:lang w:val="fr-FR"/>
        </w:rPr>
      </w:pPr>
    </w:p>
    <w:p w14:paraId="37E8296A" w14:textId="77777777" w:rsidR="00F633A0" w:rsidRPr="000478B3" w:rsidRDefault="00F633A0"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6089A2EB" w14:textId="77777777" w:rsidR="00F633A0" w:rsidRPr="000478B3" w:rsidRDefault="00F633A0" w:rsidP="00526763">
      <w:pPr>
        <w:widowControl w:val="0"/>
        <w:tabs>
          <w:tab w:val="clear" w:pos="567"/>
        </w:tabs>
        <w:spacing w:line="240" w:lineRule="auto"/>
        <w:ind w:right="-449"/>
        <w:rPr>
          <w:color w:val="000000"/>
          <w:lang w:val="fr-FR"/>
        </w:rPr>
      </w:pPr>
    </w:p>
    <w:p w14:paraId="1B3C024A" w14:textId="77777777" w:rsidR="00F633A0" w:rsidRPr="000478B3" w:rsidRDefault="00F633A0" w:rsidP="00526763">
      <w:pPr>
        <w:keepNext/>
        <w:widowControl w:val="0"/>
        <w:tabs>
          <w:tab w:val="clear" w:pos="567"/>
        </w:tabs>
        <w:spacing w:line="240" w:lineRule="auto"/>
        <w:rPr>
          <w:color w:val="000000"/>
          <w:lang w:val="fr-FR"/>
        </w:rPr>
      </w:pPr>
      <w:r w:rsidRPr="000478B3">
        <w:rPr>
          <w:b/>
          <w:szCs w:val="24"/>
          <w:lang w:val="fr-FR"/>
        </w:rPr>
        <w:t>Autres sources d’informations</w:t>
      </w:r>
    </w:p>
    <w:p w14:paraId="6378DFAD" w14:textId="77777777" w:rsidR="00E5001F" w:rsidRPr="000478B3" w:rsidRDefault="00E5001F"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37" w:history="1">
        <w:r w:rsidRPr="000478B3">
          <w:rPr>
            <w:rStyle w:val="Hyperlink"/>
            <w:lang w:val="fr-FR"/>
          </w:rPr>
          <w:t>http://www.ema.europa.eu</w:t>
        </w:r>
      </w:hyperlink>
    </w:p>
    <w:p w14:paraId="0B6D821C" w14:textId="0970CD2B" w:rsidR="00213A00" w:rsidRPr="000478B3" w:rsidRDefault="00F633A0" w:rsidP="00526763">
      <w:pPr>
        <w:pStyle w:val="Text"/>
        <w:spacing w:before="0"/>
        <w:jc w:val="left"/>
        <w:rPr>
          <w:bCs/>
          <w:sz w:val="22"/>
          <w:szCs w:val="24"/>
          <w:lang w:val="fr-FR"/>
        </w:rPr>
      </w:pPr>
      <w:r w:rsidRPr="000478B3">
        <w:rPr>
          <w:bCs/>
          <w:sz w:val="22"/>
          <w:szCs w:val="24"/>
          <w:lang w:val="fr-FR"/>
        </w:rPr>
        <w:br w:type="page"/>
      </w:r>
    </w:p>
    <w:p w14:paraId="4B33BC65" w14:textId="395163B3" w:rsidR="00213A00" w:rsidRPr="000478B3" w:rsidRDefault="00213A00" w:rsidP="00526763">
      <w:pPr>
        <w:spacing w:line="240" w:lineRule="auto"/>
        <w:rPr>
          <w:b/>
          <w:szCs w:val="22"/>
          <w:lang w:val="fr-FR"/>
        </w:rPr>
      </w:pPr>
      <w:bookmarkStart w:id="32" w:name="_Hlk132898128"/>
      <w:r w:rsidRPr="000478B3">
        <w:rPr>
          <w:b/>
          <w:szCs w:val="22"/>
          <w:lang w:val="fr-FR"/>
        </w:rPr>
        <w:t xml:space="preserve">INSTRUCTIONS </w:t>
      </w:r>
      <w:r w:rsidR="00A17DDD" w:rsidRPr="000478B3">
        <w:rPr>
          <w:b/>
          <w:szCs w:val="22"/>
          <w:lang w:val="fr-FR"/>
        </w:rPr>
        <w:t>D’UTILISATION DE XOLAIR EN SERINGUE PREREMPLIE</w:t>
      </w:r>
    </w:p>
    <w:p w14:paraId="1ACF4AEE" w14:textId="77777777" w:rsidR="00213A00" w:rsidRPr="000478B3" w:rsidRDefault="00213A00" w:rsidP="00526763">
      <w:pPr>
        <w:spacing w:line="240" w:lineRule="auto"/>
        <w:rPr>
          <w:bCs/>
          <w:szCs w:val="22"/>
          <w:lang w:val="fr-FR"/>
        </w:rPr>
      </w:pPr>
    </w:p>
    <w:p w14:paraId="7D0F8023" w14:textId="64C191EE" w:rsidR="00A17DDD" w:rsidRPr="000478B3" w:rsidRDefault="00A17DDD" w:rsidP="00526763">
      <w:pPr>
        <w:spacing w:line="240" w:lineRule="auto"/>
        <w:rPr>
          <w:szCs w:val="22"/>
          <w:lang w:val="fr-FR"/>
        </w:rPr>
      </w:pPr>
      <w:r w:rsidRPr="000478B3">
        <w:rPr>
          <w:szCs w:val="22"/>
          <w:lang w:val="fr-FR"/>
        </w:rPr>
        <w:t>Ces « Instructions d’utilisation » contiennent des informations sur l</w:t>
      </w:r>
      <w:r w:rsidR="0012289E" w:rsidRPr="000478B3">
        <w:rPr>
          <w:szCs w:val="22"/>
          <w:lang w:val="fr-FR"/>
        </w:rPr>
        <w:t xml:space="preserve">es modalités </w:t>
      </w:r>
      <w:r w:rsidRPr="000478B3">
        <w:rPr>
          <w:szCs w:val="22"/>
          <w:lang w:val="fr-FR"/>
        </w:rPr>
        <w:t>d’inject</w:t>
      </w:r>
      <w:r w:rsidR="0012289E" w:rsidRPr="000478B3">
        <w:rPr>
          <w:szCs w:val="22"/>
          <w:lang w:val="fr-FR"/>
        </w:rPr>
        <w:t>ion de</w:t>
      </w:r>
      <w:r w:rsidRPr="000478B3">
        <w:rPr>
          <w:szCs w:val="22"/>
          <w:lang w:val="fr-FR"/>
        </w:rPr>
        <w:t xml:space="preserve"> Xolair.</w:t>
      </w:r>
    </w:p>
    <w:p w14:paraId="56B3AF08" w14:textId="77777777" w:rsidR="00A17DDD" w:rsidRPr="000478B3" w:rsidRDefault="00A17DDD" w:rsidP="00526763">
      <w:pPr>
        <w:spacing w:line="240" w:lineRule="auto"/>
        <w:rPr>
          <w:szCs w:val="22"/>
          <w:lang w:val="fr-FR"/>
        </w:rPr>
      </w:pPr>
    </w:p>
    <w:p w14:paraId="464EAA89" w14:textId="15C6F5DC" w:rsidR="00A17DDD" w:rsidRPr="000478B3" w:rsidRDefault="00A17DDD" w:rsidP="00526763">
      <w:pPr>
        <w:spacing w:line="240" w:lineRule="auto"/>
        <w:rPr>
          <w:szCs w:val="22"/>
          <w:lang w:val="fr-FR"/>
        </w:rPr>
      </w:pPr>
      <w:r w:rsidRPr="000478B3">
        <w:rPr>
          <w:szCs w:val="22"/>
          <w:lang w:val="fr-FR"/>
        </w:rPr>
        <w:t xml:space="preserve">Si votre médecin décide que vous ou votre aidant pourriez être capable de faire </w:t>
      </w:r>
      <w:r w:rsidR="0012289E" w:rsidRPr="000478B3">
        <w:rPr>
          <w:szCs w:val="22"/>
          <w:lang w:val="fr-FR"/>
        </w:rPr>
        <w:t xml:space="preserve">vous-même </w:t>
      </w:r>
      <w:r w:rsidRPr="000478B3">
        <w:rPr>
          <w:szCs w:val="22"/>
          <w:lang w:val="fr-FR"/>
        </w:rPr>
        <w:t xml:space="preserve">vos injections de Xolair à domicile, assurez-vous que votre médecin ou votre infirmier/ère vous montre, à vous ou à votre aidant, comment préparer et injecter Xolair </w:t>
      </w:r>
      <w:r w:rsidR="00A371BF" w:rsidRPr="000478B3">
        <w:rPr>
          <w:szCs w:val="22"/>
          <w:lang w:val="fr-FR"/>
        </w:rPr>
        <w:t xml:space="preserve">en seringue préremplie </w:t>
      </w:r>
      <w:r w:rsidRPr="000478B3">
        <w:rPr>
          <w:szCs w:val="22"/>
          <w:lang w:val="fr-FR"/>
        </w:rPr>
        <w:t>avant de l’utiliser pour la première fois.</w:t>
      </w:r>
    </w:p>
    <w:p w14:paraId="52F1216F" w14:textId="77777777" w:rsidR="00A17DDD" w:rsidRPr="000478B3" w:rsidRDefault="00A17DDD" w:rsidP="00526763">
      <w:pPr>
        <w:spacing w:line="240" w:lineRule="auto"/>
        <w:rPr>
          <w:szCs w:val="22"/>
          <w:lang w:val="fr-FR"/>
        </w:rPr>
      </w:pPr>
    </w:p>
    <w:p w14:paraId="079C8D19" w14:textId="71084946" w:rsidR="00A17DDD" w:rsidRPr="000478B3" w:rsidRDefault="00A17DDD" w:rsidP="00526763">
      <w:pPr>
        <w:spacing w:line="240" w:lineRule="auto"/>
        <w:rPr>
          <w:szCs w:val="22"/>
          <w:lang w:val="fr-FR"/>
        </w:rPr>
      </w:pPr>
      <w:r w:rsidRPr="000478B3">
        <w:rPr>
          <w:szCs w:val="22"/>
          <w:lang w:val="fr-FR"/>
        </w:rPr>
        <w:t xml:space="preserve">Les enfants de moins de 12 ans ne doivent pas s’injecter Xolair eux-mêmes, cependant, si leur médecin le juge approprié, un aidant peut </w:t>
      </w:r>
      <w:r w:rsidR="0012289E" w:rsidRPr="000478B3">
        <w:rPr>
          <w:szCs w:val="22"/>
          <w:lang w:val="fr-FR"/>
        </w:rPr>
        <w:t xml:space="preserve">réaliser </w:t>
      </w:r>
      <w:r w:rsidRPr="000478B3">
        <w:rPr>
          <w:szCs w:val="22"/>
          <w:lang w:val="fr-FR"/>
        </w:rPr>
        <w:t>les injections de Xolair après une formation appropriée.</w:t>
      </w:r>
    </w:p>
    <w:p w14:paraId="1BDDAF88" w14:textId="77777777" w:rsidR="00A17DDD" w:rsidRPr="000478B3" w:rsidRDefault="00A17DDD" w:rsidP="00526763">
      <w:pPr>
        <w:spacing w:line="240" w:lineRule="auto"/>
        <w:rPr>
          <w:szCs w:val="22"/>
          <w:lang w:val="fr-FR"/>
        </w:rPr>
      </w:pPr>
    </w:p>
    <w:p w14:paraId="22A3B7C5" w14:textId="4FBB5ABB" w:rsidR="00A17DDD" w:rsidRPr="000478B3" w:rsidRDefault="0012289E" w:rsidP="00526763">
      <w:pPr>
        <w:tabs>
          <w:tab w:val="clear" w:pos="567"/>
        </w:tabs>
        <w:spacing w:line="240" w:lineRule="auto"/>
        <w:rPr>
          <w:rFonts w:eastAsiaTheme="minorHAnsi"/>
          <w:szCs w:val="22"/>
          <w:lang w:val="fr-FR"/>
        </w:rPr>
      </w:pPr>
      <w:r w:rsidRPr="000478B3">
        <w:rPr>
          <w:rFonts w:eastAsiaTheme="minorHAnsi"/>
          <w:szCs w:val="22"/>
          <w:lang w:val="fr-FR"/>
        </w:rPr>
        <w:t>Prenez bien connaissance d</w:t>
      </w:r>
      <w:r w:rsidR="00A17DDD" w:rsidRPr="000478B3">
        <w:rPr>
          <w:rFonts w:eastAsiaTheme="minorHAnsi"/>
          <w:szCs w:val="22"/>
          <w:lang w:val="fr-FR"/>
        </w:rPr>
        <w:t xml:space="preserve">es « Instructions d’utilisation » </w:t>
      </w:r>
      <w:r w:rsidRPr="000478B3">
        <w:rPr>
          <w:rFonts w:eastAsiaTheme="minorHAnsi"/>
          <w:szCs w:val="22"/>
          <w:lang w:val="fr-FR"/>
        </w:rPr>
        <w:t xml:space="preserve">et </w:t>
      </w:r>
      <w:r w:rsidR="009678E9" w:rsidRPr="000478B3">
        <w:rPr>
          <w:rFonts w:eastAsiaTheme="minorHAnsi"/>
          <w:szCs w:val="22"/>
          <w:lang w:val="fr-FR"/>
        </w:rPr>
        <w:t>assurez-vous</w:t>
      </w:r>
      <w:r w:rsidRPr="000478B3">
        <w:rPr>
          <w:rFonts w:eastAsiaTheme="minorHAnsi"/>
          <w:szCs w:val="22"/>
          <w:lang w:val="fr-FR"/>
        </w:rPr>
        <w:t xml:space="preserve"> de bien les avoir comprises </w:t>
      </w:r>
      <w:r w:rsidR="00A17DDD" w:rsidRPr="000478B3">
        <w:rPr>
          <w:rFonts w:eastAsiaTheme="minorHAnsi"/>
          <w:szCs w:val="22"/>
          <w:lang w:val="fr-FR"/>
        </w:rPr>
        <w:t xml:space="preserve">avant d’injecter Xolair en seringue préremplie. </w:t>
      </w:r>
      <w:r w:rsidRPr="000478B3">
        <w:rPr>
          <w:rFonts w:eastAsiaTheme="minorHAnsi"/>
          <w:szCs w:val="22"/>
          <w:lang w:val="fr-FR"/>
        </w:rPr>
        <w:t xml:space="preserve">Si vous avez des questions, n’hésitez pas à interroger </w:t>
      </w:r>
      <w:r w:rsidR="00A17DDD" w:rsidRPr="000478B3">
        <w:rPr>
          <w:rFonts w:eastAsiaTheme="minorHAnsi"/>
          <w:szCs w:val="22"/>
          <w:lang w:val="fr-FR"/>
        </w:rPr>
        <w:t>votre médecin</w:t>
      </w:r>
      <w:r w:rsidRPr="000478B3">
        <w:rPr>
          <w:rFonts w:eastAsiaTheme="minorHAnsi"/>
          <w:szCs w:val="22"/>
          <w:lang w:val="fr-FR"/>
        </w:rPr>
        <w:t>.</w:t>
      </w:r>
    </w:p>
    <w:p w14:paraId="6A7EDB7C" w14:textId="77777777" w:rsidR="00213A00" w:rsidRPr="000478B3" w:rsidRDefault="00213A00" w:rsidP="00526763">
      <w:pPr>
        <w:tabs>
          <w:tab w:val="clear" w:pos="567"/>
        </w:tabs>
        <w:spacing w:line="240" w:lineRule="auto"/>
        <w:rPr>
          <w:rFonts w:eastAsiaTheme="minorHAnsi"/>
          <w:szCs w:val="22"/>
          <w:lang w:val="fr-FR"/>
        </w:rPr>
      </w:pPr>
    </w:p>
    <w:tbl>
      <w:tblPr>
        <w:tblStyle w:val="TableGrid1"/>
        <w:tblW w:w="0" w:type="auto"/>
        <w:tblLook w:val="04A0" w:firstRow="1" w:lastRow="0" w:firstColumn="1" w:lastColumn="0" w:noHBand="0" w:noVBand="1"/>
      </w:tblPr>
      <w:tblGrid>
        <w:gridCol w:w="9071"/>
      </w:tblGrid>
      <w:tr w:rsidR="00213A00" w:rsidRPr="000478B3" w14:paraId="4CAF22AF" w14:textId="77777777" w:rsidTr="0007087F">
        <w:tc>
          <w:tcPr>
            <w:tcW w:w="9350" w:type="dxa"/>
            <w:tcBorders>
              <w:top w:val="nil"/>
              <w:left w:val="nil"/>
              <w:bottom w:val="nil"/>
              <w:right w:val="nil"/>
            </w:tcBorders>
          </w:tcPr>
          <w:p w14:paraId="1FB70E5F" w14:textId="6194936B" w:rsidR="00213A00" w:rsidRPr="000478B3" w:rsidRDefault="009F111E" w:rsidP="00526763">
            <w:pPr>
              <w:tabs>
                <w:tab w:val="clear" w:pos="567"/>
              </w:tabs>
              <w:spacing w:line="240" w:lineRule="auto"/>
              <w:jc w:val="center"/>
              <w:rPr>
                <w:sz w:val="24"/>
                <w:szCs w:val="24"/>
                <w:lang w:val="en-US"/>
              </w:rPr>
            </w:pPr>
            <w:r w:rsidRPr="000478B3">
              <w:rPr>
                <w:noProof/>
                <w:sz w:val="20"/>
                <w:lang w:val="fr-FR" w:eastAsia="fr-FR"/>
              </w:rPr>
              <mc:AlternateContent>
                <mc:Choice Requires="wps">
                  <w:drawing>
                    <wp:anchor distT="0" distB="0" distL="114300" distR="114300" simplePos="0" relativeHeight="252142080" behindDoc="0" locked="0" layoutInCell="1" allowOverlap="1" wp14:anchorId="19D54251" wp14:editId="7574EA55">
                      <wp:simplePos x="0" y="0"/>
                      <wp:positionH relativeFrom="column">
                        <wp:posOffset>2764790</wp:posOffset>
                      </wp:positionH>
                      <wp:positionV relativeFrom="paragraph">
                        <wp:posOffset>2186305</wp:posOffset>
                      </wp:positionV>
                      <wp:extent cx="970280" cy="514350"/>
                      <wp:effectExtent l="0" t="0" r="20320" b="19050"/>
                      <wp:wrapNone/>
                      <wp:docPr id="307815772" name="Text Box 307815772"/>
                      <wp:cNvGraphicFramePr/>
                      <a:graphic xmlns:a="http://schemas.openxmlformats.org/drawingml/2006/main">
                        <a:graphicData uri="http://schemas.microsoft.com/office/word/2010/wordprocessingShape">
                          <wps:wsp>
                            <wps:cNvSpPr txBox="1"/>
                            <wps:spPr>
                              <a:xfrm>
                                <a:off x="0" y="0"/>
                                <a:ext cx="970280" cy="514350"/>
                              </a:xfrm>
                              <a:prstGeom prst="rect">
                                <a:avLst/>
                              </a:prstGeom>
                              <a:solidFill>
                                <a:sysClr val="window" lastClr="FFFFFF"/>
                              </a:solidFill>
                              <a:ln w="6350">
                                <a:solidFill>
                                  <a:sysClr val="window" lastClr="FFFFFF"/>
                                </a:solidFill>
                              </a:ln>
                            </wps:spPr>
                            <wps:txbx>
                              <w:txbxContent>
                                <w:p w14:paraId="7FBF172D" w14:textId="7E857A86" w:rsidR="00CB2699" w:rsidRPr="00FD7A42" w:rsidRDefault="00CB2699" w:rsidP="00213A00">
                                  <w:pPr>
                                    <w:rPr>
                                      <w:lang w:val="fr-FR"/>
                                    </w:rPr>
                                  </w:pPr>
                                  <w:r>
                                    <w:rPr>
                                      <w:lang w:val="fr-FR"/>
                                    </w:rPr>
                                    <w:t>Dispositif de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54251" id="Text Box 307815772" o:spid="_x0000_s1253" type="#_x0000_t202" style="position:absolute;left:0;text-align:left;margin-left:217.7pt;margin-top:172.15pt;width:76.4pt;height:40.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" fillcolor="window" strokecolor="window" strokeweight=".5pt">
                      <v:textbox>
                        <w:txbxContent>
                          <w:p w14:paraId="7FBF172D" w14:textId="7E857A86" w:rsidR="00CB2699" w:rsidRPr="00FD7A42" w:rsidRDefault="00CB2699" w:rsidP="00213A00">
                            <w:pPr>
                              <w:rPr>
                                <w:lang w:val="fr-FR"/>
                              </w:rPr>
                            </w:pPr>
                            <w:r>
                              <w:rPr>
                                <w:lang w:val="fr-FR"/>
                              </w:rPr>
                              <w:t>Dispositif de protection</w:t>
                            </w:r>
                          </w:p>
                        </w:txbxContent>
                      </v:textbox>
                    </v:shape>
                  </w:pict>
                </mc:Fallback>
              </mc:AlternateContent>
            </w:r>
            <w:r w:rsidR="00597A3D" w:rsidRPr="000478B3">
              <w:rPr>
                <w:noProof/>
                <w:sz w:val="20"/>
                <w:lang w:val="fr-FR" w:eastAsia="fr-FR"/>
              </w:rPr>
              <mc:AlternateContent>
                <mc:Choice Requires="wps">
                  <w:drawing>
                    <wp:anchor distT="0" distB="0" distL="114300" distR="114300" simplePos="0" relativeHeight="252140032" behindDoc="0" locked="0" layoutInCell="1" allowOverlap="1" wp14:anchorId="17E9E20C" wp14:editId="7CFC9937">
                      <wp:simplePos x="0" y="0"/>
                      <wp:positionH relativeFrom="column">
                        <wp:posOffset>2048510</wp:posOffset>
                      </wp:positionH>
                      <wp:positionV relativeFrom="paragraph">
                        <wp:posOffset>3250906</wp:posOffset>
                      </wp:positionV>
                      <wp:extent cx="1097280" cy="506437"/>
                      <wp:effectExtent l="0" t="0" r="26670" b="27305"/>
                      <wp:wrapNone/>
                      <wp:docPr id="307815774" name="Text Box 307815774"/>
                      <wp:cNvGraphicFramePr/>
                      <a:graphic xmlns:a="http://schemas.openxmlformats.org/drawingml/2006/main">
                        <a:graphicData uri="http://schemas.microsoft.com/office/word/2010/wordprocessingShape">
                          <wps:wsp>
                            <wps:cNvSpPr txBox="1"/>
                            <wps:spPr>
                              <a:xfrm>
                                <a:off x="0" y="0"/>
                                <a:ext cx="1097280" cy="506437"/>
                              </a:xfrm>
                              <a:prstGeom prst="rect">
                                <a:avLst/>
                              </a:prstGeom>
                              <a:solidFill>
                                <a:sysClr val="window" lastClr="FFFFFF"/>
                              </a:solidFill>
                              <a:ln w="6350">
                                <a:solidFill>
                                  <a:sysClr val="window" lastClr="FFFFFF"/>
                                </a:solidFill>
                              </a:ln>
                            </wps:spPr>
                            <wps:txbx>
                              <w:txbxContent>
                                <w:p w14:paraId="067A8662" w14:textId="3B126E87" w:rsidR="00CB2699" w:rsidRPr="00FD7A42" w:rsidRDefault="00CB2699" w:rsidP="00213A00">
                                  <w:pPr>
                                    <w:rPr>
                                      <w:lang w:val="fr-FR"/>
                                    </w:rPr>
                                  </w:pPr>
                                  <w:r>
                                    <w:rPr>
                                      <w:lang w:val="fr-FR"/>
                                    </w:rPr>
                                    <w:t>Capuchon de l’aiguille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9E20C" id="Text Box 307815774" o:spid="_x0000_s1254" type="#_x0000_t202" style="position:absolute;left:0;text-align:left;margin-left:161.3pt;margin-top:256pt;width:86.4pt;height:39.9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" fillcolor="window" strokecolor="window" strokeweight=".5pt">
                      <v:textbox>
                        <w:txbxContent>
                          <w:p w14:paraId="067A8662" w14:textId="3B126E87" w:rsidR="00CB2699" w:rsidRPr="00FD7A42" w:rsidRDefault="00CB2699" w:rsidP="00213A00">
                            <w:pPr>
                              <w:rPr>
                                <w:lang w:val="fr-FR"/>
                              </w:rPr>
                            </w:pPr>
                            <w:r>
                              <w:rPr>
                                <w:lang w:val="fr-FR"/>
                              </w:rPr>
                              <w:t>Capuchon de l’aiguille</w:t>
                            </w:r>
                          </w:p>
                        </w:txbxContent>
                      </v:textbox>
                    </v:shape>
                  </w:pict>
                </mc:Fallback>
              </mc:AlternateContent>
            </w:r>
            <w:r w:rsidR="001F21B7" w:rsidRPr="000478B3">
              <w:rPr>
                <w:noProof/>
                <w:sz w:val="20"/>
                <w:lang w:val="fr-FR" w:eastAsia="fr-FR"/>
              </w:rPr>
              <mc:AlternateContent>
                <mc:Choice Requires="wps">
                  <w:drawing>
                    <wp:anchor distT="0" distB="0" distL="114300" distR="114300" simplePos="0" relativeHeight="252137984" behindDoc="0" locked="0" layoutInCell="1" allowOverlap="1" wp14:anchorId="32500CFF" wp14:editId="2B0DEA6F">
                      <wp:simplePos x="0" y="0"/>
                      <wp:positionH relativeFrom="column">
                        <wp:posOffset>1992239</wp:posOffset>
                      </wp:positionH>
                      <wp:positionV relativeFrom="paragraph">
                        <wp:posOffset>1900408</wp:posOffset>
                      </wp:positionV>
                      <wp:extent cx="1329397" cy="323557"/>
                      <wp:effectExtent l="0" t="0" r="4445" b="635"/>
                      <wp:wrapNone/>
                      <wp:docPr id="307815777" name="Text Box 307815777"/>
                      <wp:cNvGraphicFramePr/>
                      <a:graphic xmlns:a="http://schemas.openxmlformats.org/drawingml/2006/main">
                        <a:graphicData uri="http://schemas.microsoft.com/office/word/2010/wordprocessingShape">
                          <wps:wsp>
                            <wps:cNvSpPr txBox="1"/>
                            <wps:spPr>
                              <a:xfrm>
                                <a:off x="0" y="0"/>
                                <a:ext cx="1329397" cy="323557"/>
                              </a:xfrm>
                              <a:prstGeom prst="rect">
                                <a:avLst/>
                              </a:prstGeom>
                              <a:solidFill>
                                <a:sysClr val="window" lastClr="FFFFFF"/>
                              </a:solidFill>
                              <a:ln w="6350">
                                <a:noFill/>
                              </a:ln>
                            </wps:spPr>
                            <wps:txbx>
                              <w:txbxContent>
                                <w:p w14:paraId="6B633280" w14:textId="284AEF3D" w:rsidR="00CB2699" w:rsidRPr="00FD7A42" w:rsidRDefault="00CB2699" w:rsidP="00213A00">
                                  <w:pPr>
                                    <w:rPr>
                                      <w:lang w:val="fr-FR"/>
                                    </w:rPr>
                                  </w:pPr>
                                  <w:r>
                                    <w:rPr>
                                      <w:lang w:val="fr-FR"/>
                                    </w:rPr>
                                    <w:t>Date de 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00CFF" id="Text Box 307815777" o:spid="_x0000_s1255" type="#_x0000_t202" style="position:absolute;left:0;text-align:left;margin-left:156.85pt;margin-top:149.65pt;width:104.7pt;height:25.5pt;z-index:25213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" fillcolor="window" stroked="f" strokeweight=".5pt">
                      <v:textbox>
                        <w:txbxContent>
                          <w:p w14:paraId="6B633280" w14:textId="284AEF3D" w:rsidR="00CB2699" w:rsidRPr="00FD7A42" w:rsidRDefault="00CB2699" w:rsidP="00213A00">
                            <w:pPr>
                              <w:rPr>
                                <w:lang w:val="fr-FR"/>
                              </w:rPr>
                            </w:pPr>
                            <w:r>
                              <w:rPr>
                                <w:lang w:val="fr-FR"/>
                              </w:rPr>
                              <w:t>Date de péremption</w:t>
                            </w:r>
                          </w:p>
                        </w:txbxContent>
                      </v:textbox>
                    </v:shape>
                  </w:pict>
                </mc:Fallback>
              </mc:AlternateContent>
            </w:r>
            <w:r w:rsidR="001F21B7" w:rsidRPr="000478B3">
              <w:rPr>
                <w:noProof/>
                <w:sz w:val="20"/>
                <w:lang w:val="fr-FR" w:eastAsia="fr-FR"/>
              </w:rPr>
              <mc:AlternateContent>
                <mc:Choice Requires="wps">
                  <w:drawing>
                    <wp:anchor distT="0" distB="0" distL="114300" distR="114300" simplePos="0" relativeHeight="252135936" behindDoc="0" locked="0" layoutInCell="1" allowOverlap="1" wp14:anchorId="74023AC9" wp14:editId="76C33031">
                      <wp:simplePos x="0" y="0"/>
                      <wp:positionH relativeFrom="column">
                        <wp:posOffset>1992239</wp:posOffset>
                      </wp:positionH>
                      <wp:positionV relativeFrom="paragraph">
                        <wp:posOffset>367030</wp:posOffset>
                      </wp:positionV>
                      <wp:extent cx="1104314" cy="344658"/>
                      <wp:effectExtent l="0" t="0" r="19685" b="17780"/>
                      <wp:wrapNone/>
                      <wp:docPr id="307815770" name="Text Box 307815770"/>
                      <wp:cNvGraphicFramePr/>
                      <a:graphic xmlns:a="http://schemas.openxmlformats.org/drawingml/2006/main">
                        <a:graphicData uri="http://schemas.microsoft.com/office/word/2010/wordprocessingShape">
                          <wps:wsp>
                            <wps:cNvSpPr txBox="1"/>
                            <wps:spPr>
                              <a:xfrm>
                                <a:off x="0" y="0"/>
                                <a:ext cx="1104314" cy="344658"/>
                              </a:xfrm>
                              <a:prstGeom prst="rect">
                                <a:avLst/>
                              </a:prstGeom>
                              <a:solidFill>
                                <a:sysClr val="window" lastClr="FFFFFF"/>
                              </a:solidFill>
                              <a:ln w="6350">
                                <a:solidFill>
                                  <a:sysClr val="window" lastClr="FFFFFF"/>
                                </a:solidFill>
                              </a:ln>
                            </wps:spPr>
                            <wps:txbx>
                              <w:txbxContent>
                                <w:p w14:paraId="2AFF41C3" w14:textId="77777777" w:rsidR="00CB2699" w:rsidRPr="00FD7A42" w:rsidRDefault="00CB2699" w:rsidP="00A17DDD">
                                  <w:pPr>
                                    <w:rPr>
                                      <w:lang w:val="fr-FR"/>
                                    </w:rPr>
                                  </w:pPr>
                                  <w:r>
                                    <w:rPr>
                                      <w:lang w:val="fr-FR"/>
                                    </w:rPr>
                                    <w:t>Tête du piston</w:t>
                                  </w:r>
                                </w:p>
                                <w:p w14:paraId="4A1BA820" w14:textId="2460DDB7" w:rsidR="00CB2699" w:rsidRPr="00FD7A42" w:rsidRDefault="00CB2699" w:rsidP="00213A0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23AC9" id="Text Box 307815770" o:spid="_x0000_s1256" type="#_x0000_t202" style="position:absolute;left:0;text-align:left;margin-left:156.85pt;margin-top:28.9pt;width:86.95pt;height:27.15pt;z-index:25213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" fillcolor="window" strokecolor="window" strokeweight=".5pt">
                      <v:textbox>
                        <w:txbxContent>
                          <w:p w14:paraId="2AFF41C3" w14:textId="77777777" w:rsidR="00CB2699" w:rsidRPr="00FD7A42" w:rsidRDefault="00CB2699" w:rsidP="00A17DDD">
                            <w:pPr>
                              <w:rPr>
                                <w:lang w:val="fr-FR"/>
                              </w:rPr>
                            </w:pPr>
                            <w:r>
                              <w:rPr>
                                <w:lang w:val="fr-FR"/>
                              </w:rPr>
                              <w:t>Tête du piston</w:t>
                            </w:r>
                          </w:p>
                          <w:p w14:paraId="4A1BA820" w14:textId="2460DDB7" w:rsidR="00CB2699" w:rsidRPr="00FD7A42" w:rsidRDefault="00CB2699" w:rsidP="00213A00">
                            <w:pPr>
                              <w:rPr>
                                <w:lang w:val="fr-FR"/>
                              </w:rPr>
                            </w:pP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1056" behindDoc="0" locked="0" layoutInCell="1" allowOverlap="1" wp14:anchorId="2B312597" wp14:editId="177BE2EF">
                      <wp:simplePos x="0" y="0"/>
                      <wp:positionH relativeFrom="column">
                        <wp:posOffset>2791460</wp:posOffset>
                      </wp:positionH>
                      <wp:positionV relativeFrom="paragraph">
                        <wp:posOffset>1088390</wp:posOffset>
                      </wp:positionV>
                      <wp:extent cx="923925" cy="504825"/>
                      <wp:effectExtent l="0" t="0" r="28575" b="28575"/>
                      <wp:wrapNone/>
                      <wp:docPr id="307815773" name="Text Box 307815773"/>
                      <wp:cNvGraphicFramePr/>
                      <a:graphic xmlns:a="http://schemas.openxmlformats.org/drawingml/2006/main">
                        <a:graphicData uri="http://schemas.microsoft.com/office/word/2010/wordprocessingShape">
                          <wps:wsp>
                            <wps:cNvSpPr txBox="1"/>
                            <wps:spPr>
                              <a:xfrm>
                                <a:off x="0" y="0"/>
                                <a:ext cx="923925" cy="504825"/>
                              </a:xfrm>
                              <a:prstGeom prst="rect">
                                <a:avLst/>
                              </a:prstGeom>
                              <a:solidFill>
                                <a:sysClr val="window" lastClr="FFFFFF"/>
                              </a:solidFill>
                              <a:ln w="6350">
                                <a:solidFill>
                                  <a:sysClr val="window" lastClr="FFFFFF"/>
                                </a:solidFill>
                              </a:ln>
                            </wps:spPr>
                            <wps:txbx>
                              <w:txbxContent>
                                <w:p w14:paraId="258210B4" w14:textId="75DE64FB" w:rsidR="00CB2699" w:rsidRPr="00FD7A42" w:rsidRDefault="00CB2699" w:rsidP="00213A00">
                                  <w:pPr>
                                    <w:rPr>
                                      <w:lang w:val="fr-FR"/>
                                    </w:rPr>
                                  </w:pPr>
                                  <w:r>
                                    <w:rPr>
                                      <w:lang w:val="fr-FR"/>
                                    </w:rPr>
                                    <w:t>Ailettes de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312597" id="Text Box 307815773" o:spid="_x0000_s1257" type="#_x0000_t202" style="position:absolute;left:0;text-align:left;margin-left:219.8pt;margin-top:85.7pt;width:72.75pt;height:39.75pt;z-index:25214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" fillcolor="window" strokecolor="window" strokeweight=".5pt">
                      <v:textbox>
                        <w:txbxContent>
                          <w:p w14:paraId="258210B4" w14:textId="75DE64FB" w:rsidR="00CB2699" w:rsidRPr="00FD7A42" w:rsidRDefault="00CB2699" w:rsidP="00213A00">
                            <w:pPr>
                              <w:rPr>
                                <w:lang w:val="fr-FR"/>
                              </w:rPr>
                            </w:pPr>
                            <w:r>
                              <w:rPr>
                                <w:lang w:val="fr-FR"/>
                              </w:rPr>
                              <w:t>Ailettes de protection</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36960" behindDoc="0" locked="0" layoutInCell="1" allowOverlap="1" wp14:anchorId="06BDA379" wp14:editId="20433966">
                      <wp:simplePos x="0" y="0"/>
                      <wp:positionH relativeFrom="column">
                        <wp:posOffset>2011680</wp:posOffset>
                      </wp:positionH>
                      <wp:positionV relativeFrom="paragraph">
                        <wp:posOffset>710565</wp:posOffset>
                      </wp:positionV>
                      <wp:extent cx="752475" cy="281305"/>
                      <wp:effectExtent l="0" t="0" r="28575" b="23495"/>
                      <wp:wrapNone/>
                      <wp:docPr id="307815778"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78F13367" w14:textId="77777777" w:rsidR="00CB2699" w:rsidRPr="00FD7A42" w:rsidRDefault="00CB2699" w:rsidP="00A17DDD">
                                  <w:pPr>
                                    <w:rPr>
                                      <w:lang w:val="fr-FR"/>
                                    </w:rPr>
                                  </w:pPr>
                                  <w:r>
                                    <w:rPr>
                                      <w:lang w:val="fr-FR"/>
                                    </w:rPr>
                                    <w:t>Piston</w:t>
                                  </w:r>
                                </w:p>
                                <w:p w14:paraId="09C79E96" w14:textId="7D275390" w:rsidR="00CB2699" w:rsidRPr="00FD7A42" w:rsidRDefault="00CB2699" w:rsidP="00213A00">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BDA379" id="Text Box 307815778" o:spid="_x0000_s1258" type="#_x0000_t202" style="position:absolute;left:0;text-align:left;margin-left:158.4pt;margin-top:55.95pt;width:59.25pt;height:22.15pt;z-index:25213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Bdyx/T8CAACmBAAA&#10;DgAAAAAAAAAAAAAAAAAuAgAAZHJzL2Uyb0RvYy54bWxQSwECLQAUAAYACAAAACEAhq7WweAAAAAL&#10;AQAADwAAAAAAAAAAAAAAAACZBAAAZHJzL2Rvd25yZXYueG1sUEsFBgAAAAAEAAQA8wAAAKYFAAAA&#10;AA==&#10;" fillcolor="window" strokecolor="window" strokeweight=".5pt">
                      <v:textbox>
                        <w:txbxContent>
                          <w:p w14:paraId="78F13367" w14:textId="77777777" w:rsidR="00CB2699" w:rsidRPr="00FD7A42" w:rsidRDefault="00CB2699" w:rsidP="00A17DDD">
                            <w:pPr>
                              <w:rPr>
                                <w:lang w:val="fr-FR"/>
                              </w:rPr>
                            </w:pPr>
                            <w:r>
                              <w:rPr>
                                <w:lang w:val="fr-FR"/>
                              </w:rPr>
                              <w:t>Piston</w:t>
                            </w:r>
                          </w:p>
                          <w:p w14:paraId="09C79E96" w14:textId="7D275390" w:rsidR="00CB2699" w:rsidRPr="00FD7A42" w:rsidRDefault="00CB2699" w:rsidP="00213A00">
                            <w:pPr>
                              <w:rPr>
                                <w:lang w:val="fr-FR"/>
                              </w:rPr>
                            </w:pP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39008" behindDoc="0" locked="0" layoutInCell="1" allowOverlap="1" wp14:anchorId="1C4C1246" wp14:editId="52EEF75D">
                      <wp:simplePos x="0" y="0"/>
                      <wp:positionH relativeFrom="column">
                        <wp:posOffset>1983740</wp:posOffset>
                      </wp:positionH>
                      <wp:positionV relativeFrom="paragraph">
                        <wp:posOffset>2487295</wp:posOffset>
                      </wp:positionV>
                      <wp:extent cx="1131570" cy="488950"/>
                      <wp:effectExtent l="0" t="0" r="11430" b="25400"/>
                      <wp:wrapNone/>
                      <wp:docPr id="307815776"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60E925FD" w14:textId="3E635A0A" w:rsidR="00CB2699" w:rsidRPr="00FD7A42" w:rsidRDefault="00CB2699" w:rsidP="00213A00">
                                  <w:pPr>
                                    <w:rPr>
                                      <w:lang w:val="fr-FR"/>
                                    </w:rPr>
                                  </w:pPr>
                                  <w:r>
                                    <w:rPr>
                                      <w:lang w:val="fr-FR"/>
                                    </w:rP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C1246" id="Text Box 307815776" o:spid="_x0000_s1259" type="#_x0000_t202" style="position:absolute;left:0;text-align:left;margin-left:156.2pt;margin-top:195.85pt;width:89.1pt;height:38.5pt;z-index:25213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DFdMqI8AgAApwQAAA4A&#10;AAAAAAAAAAAAAAAALgIAAGRycy9lMm9Eb2MueG1sUEsBAi0AFAAGAAgAAAAhAM1CpEPhAAAACwEA&#10;AA8AAAAAAAAAAAAAAAAAlgQAAGRycy9kb3ducmV2LnhtbFBLBQYAAAAABAAEAPMAAACkBQAAAAA=&#10;" fillcolor="window" strokecolor="window" strokeweight=".5pt">
                      <v:textbox>
                        <w:txbxContent>
                          <w:p w14:paraId="60E925FD" w14:textId="3E635A0A" w:rsidR="00CB2699" w:rsidRPr="00FD7A42" w:rsidRDefault="00CB2699" w:rsidP="00213A00">
                            <w:pPr>
                              <w:rPr>
                                <w:lang w:val="fr-FR"/>
                              </w:rPr>
                            </w:pPr>
                            <w:r>
                              <w:rPr>
                                <w:lang w:val="fr-FR"/>
                              </w:rPr>
                              <w:t>Fenêtre d’affichage</w:t>
                            </w:r>
                          </w:p>
                        </w:txbxContent>
                      </v:textbox>
                    </v:shape>
                  </w:pict>
                </mc:Fallback>
              </mc:AlternateContent>
            </w:r>
            <w:r w:rsidR="00213A00" w:rsidRPr="000478B3">
              <w:rPr>
                <w:noProof/>
                <w:sz w:val="20"/>
                <w:lang w:val="fr-FR" w:eastAsia="fr-FR"/>
              </w:rPr>
              <w:drawing>
                <wp:inline distT="0" distB="0" distL="0" distR="0" wp14:anchorId="1FC6EA3A" wp14:editId="2D146EB7">
                  <wp:extent cx="4183184" cy="3891791"/>
                  <wp:effectExtent l="0" t="0" r="8255" b="0"/>
                  <wp:docPr id="307815779" name="Picture 307815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204115" cy="3911264"/>
                          </a:xfrm>
                          <a:prstGeom prst="rect">
                            <a:avLst/>
                          </a:prstGeom>
                        </pic:spPr>
                      </pic:pic>
                    </a:graphicData>
                  </a:graphic>
                </wp:inline>
              </w:drawing>
            </w:r>
          </w:p>
        </w:tc>
      </w:tr>
    </w:tbl>
    <w:p w14:paraId="75D27B0C" w14:textId="77777777" w:rsidR="00213A00" w:rsidRPr="000478B3" w:rsidRDefault="00213A00" w:rsidP="00526763">
      <w:pPr>
        <w:widowControl w:val="0"/>
        <w:tabs>
          <w:tab w:val="clear" w:pos="567"/>
        </w:tabs>
        <w:spacing w:line="240" w:lineRule="auto"/>
        <w:ind w:right="-449"/>
        <w:rPr>
          <w:szCs w:val="22"/>
          <w:lang w:val="en-US"/>
        </w:rPr>
      </w:pPr>
    </w:p>
    <w:p w14:paraId="040CE952" w14:textId="77777777" w:rsidR="00A17DDD" w:rsidRPr="000478B3" w:rsidRDefault="00A17DDD"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Informations importantes que vous devez connaître avant d’injecter Xolair</w:t>
      </w:r>
    </w:p>
    <w:p w14:paraId="7E5F912D" w14:textId="77777777" w:rsidR="00A17DDD" w:rsidRPr="000478B3" w:rsidRDefault="00A17DDD" w:rsidP="00526763">
      <w:pPr>
        <w:keepNext/>
        <w:keepLines/>
        <w:tabs>
          <w:tab w:val="clear" w:pos="567"/>
        </w:tabs>
        <w:spacing w:line="240" w:lineRule="auto"/>
        <w:rPr>
          <w:rFonts w:eastAsia="MS Mincho"/>
          <w:bCs/>
          <w:szCs w:val="22"/>
          <w:lang w:val="fr-FR" w:eastAsia="zh-CN"/>
        </w:rPr>
      </w:pPr>
    </w:p>
    <w:p w14:paraId="335179DD"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Xolair est destiné à une injection sous-cutanée uniquement (injecter directement dans la couche graisseuse sous la peau).</w:t>
      </w:r>
    </w:p>
    <w:p w14:paraId="57BCD958"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Ne pas</w:t>
      </w:r>
      <w:r w:rsidRPr="000478B3">
        <w:rPr>
          <w:rFonts w:eastAsiaTheme="minorHAnsi"/>
          <w:szCs w:val="22"/>
          <w:lang w:val="fr-FR"/>
        </w:rPr>
        <w:t xml:space="preserve"> utiliser la seringue préremplie si le dispositif d’inviolabilité de l’emballage extérieur ou du plateau en plastique est endommagé.</w:t>
      </w:r>
    </w:p>
    <w:p w14:paraId="067E27DE" w14:textId="287299BC" w:rsidR="00A17DDD" w:rsidRPr="000478B3" w:rsidRDefault="00A17DD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si la seringue préremplie est tombée sur une surface dure ou si elle est tombée après le retrait du capuchon de l’aiguille.</w:t>
      </w:r>
    </w:p>
    <w:p w14:paraId="30CC27B3"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injecter</w:t>
      </w:r>
      <w:r w:rsidRPr="000478B3">
        <w:rPr>
          <w:rFonts w:eastAsiaTheme="minorHAnsi"/>
          <w:b/>
          <w:bCs/>
          <w:szCs w:val="22"/>
          <w:lang w:val="fr-FR"/>
        </w:rPr>
        <w:t xml:space="preserve"> </w:t>
      </w:r>
      <w:r w:rsidRPr="000478B3">
        <w:rPr>
          <w:rFonts w:eastAsiaTheme="minorHAnsi"/>
          <w:szCs w:val="22"/>
          <w:lang w:val="fr-FR"/>
        </w:rPr>
        <w:t>si la seringue préremplie a été conservée hors du réfrigérateur pendant plus de 48 heures. Jetez-la (voir étape 12) et utilisez une nouvelle seringue préremplie pour votre injection.</w:t>
      </w:r>
    </w:p>
    <w:p w14:paraId="231BC367"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szCs w:val="22"/>
          <w:lang w:val="fr-FR"/>
        </w:rPr>
      </w:pPr>
      <w:bookmarkStart w:id="33" w:name="_Hlk134609843"/>
      <w:r w:rsidRPr="000478B3">
        <w:rPr>
          <w:rFonts w:eastAsiaTheme="minorHAnsi"/>
          <w:szCs w:val="22"/>
          <w:lang w:val="fr-FR"/>
        </w:rPr>
        <w:t xml:space="preserve">Une fois l’injection terminée, le dispositif de protection de la seringue préremplie est activé pour </w:t>
      </w:r>
      <w:bookmarkEnd w:id="33"/>
      <w:r w:rsidRPr="000478B3">
        <w:rPr>
          <w:rFonts w:eastAsiaTheme="minorHAnsi"/>
          <w:szCs w:val="22"/>
          <w:lang w:val="fr-FR"/>
        </w:rPr>
        <w:t>recouvrir l’aiguille. Ce dispositif est conçu pour éviter les blessures par piqûre d’aiguille à toute personne qui manipule la seringue préremplie après l’injection.</w:t>
      </w:r>
    </w:p>
    <w:p w14:paraId="7B2418A6"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szCs w:val="22"/>
          <w:lang w:val="fr-FR"/>
        </w:rPr>
        <w:t>Ne pas</w:t>
      </w:r>
      <w:r w:rsidRPr="000478B3">
        <w:rPr>
          <w:rFonts w:eastAsiaTheme="minorHAnsi"/>
          <w:bCs/>
          <w:szCs w:val="22"/>
          <w:lang w:val="fr-FR"/>
        </w:rPr>
        <w:t xml:space="preserve"> essayer de réutiliser ou de démonter la seringue préremplie.</w:t>
      </w:r>
    </w:p>
    <w:p w14:paraId="32D292C7" w14:textId="77777777" w:rsidR="00A17DDD" w:rsidRPr="000478B3" w:rsidRDefault="00A17DDD"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bCs/>
          <w:szCs w:val="22"/>
          <w:lang w:val="fr-FR"/>
        </w:rPr>
        <w:t>Ne pas</w:t>
      </w:r>
      <w:r w:rsidRPr="000478B3">
        <w:rPr>
          <w:rFonts w:eastAsiaTheme="minorHAnsi"/>
          <w:szCs w:val="22"/>
          <w:lang w:val="fr-FR"/>
        </w:rPr>
        <w:t xml:space="preserve"> tirer sur le piston.</w:t>
      </w:r>
    </w:p>
    <w:p w14:paraId="53559EE7" w14:textId="77777777" w:rsidR="00A17DDD" w:rsidRPr="000478B3" w:rsidRDefault="00A17DDD" w:rsidP="00526763">
      <w:pPr>
        <w:tabs>
          <w:tab w:val="clear" w:pos="567"/>
        </w:tabs>
        <w:spacing w:line="240" w:lineRule="auto"/>
        <w:rPr>
          <w:rFonts w:eastAsiaTheme="minorHAnsi"/>
          <w:bCs/>
          <w:szCs w:val="22"/>
          <w:lang w:val="fr-FR"/>
        </w:rPr>
      </w:pPr>
    </w:p>
    <w:p w14:paraId="16BDF01E" w14:textId="77777777" w:rsidR="00A17DDD" w:rsidRPr="000478B3" w:rsidRDefault="00A17DDD" w:rsidP="00526763">
      <w:pPr>
        <w:keepNext/>
        <w:keepLines/>
        <w:tabs>
          <w:tab w:val="clear" w:pos="567"/>
        </w:tabs>
        <w:spacing w:line="240" w:lineRule="auto"/>
        <w:rPr>
          <w:rFonts w:eastAsia="MS Mincho"/>
          <w:b/>
          <w:szCs w:val="22"/>
          <w:lang w:eastAsia="zh-CN"/>
        </w:rPr>
      </w:pPr>
      <w:r w:rsidRPr="000478B3">
        <w:rPr>
          <w:rFonts w:eastAsia="MS Mincho"/>
          <w:b/>
          <w:szCs w:val="22"/>
          <w:lang w:eastAsia="zh-CN"/>
        </w:rPr>
        <w:t>Conserver Xolair</w:t>
      </w:r>
    </w:p>
    <w:p w14:paraId="0FB16D78" w14:textId="77777777" w:rsidR="00A17DDD" w:rsidRPr="000478B3" w:rsidRDefault="00A17DDD" w:rsidP="00526763">
      <w:pPr>
        <w:keepNext/>
        <w:keepLines/>
        <w:tabs>
          <w:tab w:val="clear" w:pos="567"/>
        </w:tabs>
        <w:spacing w:line="240" w:lineRule="auto"/>
        <w:rPr>
          <w:rFonts w:eastAsia="MS Mincho"/>
          <w:bCs/>
          <w:szCs w:val="22"/>
          <w:lang w:eastAsia="zh-CN"/>
        </w:rPr>
      </w:pPr>
    </w:p>
    <w:p w14:paraId="24C13B69" w14:textId="47DBB236" w:rsidR="00A17DDD" w:rsidRPr="000478B3" w:rsidRDefault="00A17DD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 xml:space="preserve">Conservez </w:t>
      </w:r>
      <w:r w:rsidR="00A371BF" w:rsidRPr="000478B3">
        <w:rPr>
          <w:rFonts w:eastAsiaTheme="minorHAnsi"/>
          <w:szCs w:val="22"/>
          <w:lang w:val="fr-FR"/>
        </w:rPr>
        <w:t xml:space="preserve">Xolair </w:t>
      </w:r>
      <w:r w:rsidRPr="000478B3">
        <w:rPr>
          <w:rFonts w:eastAsiaTheme="minorHAnsi"/>
          <w:szCs w:val="22"/>
          <w:lang w:val="fr-FR"/>
        </w:rPr>
        <w:t>au réfrigérateur (entre 2°C et 8°C). Avant utilisation, la boîte contenant la seringue préremplie peut être conservée pendant une durée totale de 48 heures à température ambiante (25°C).</w:t>
      </w:r>
    </w:p>
    <w:p w14:paraId="2410E212" w14:textId="77777777" w:rsidR="00A17DDD" w:rsidRPr="000478B3" w:rsidRDefault="00A17DDD" w:rsidP="00526763">
      <w:pPr>
        <w:numPr>
          <w:ilvl w:val="0"/>
          <w:numId w:val="41"/>
        </w:numPr>
        <w:tabs>
          <w:tab w:val="clear" w:pos="567"/>
        </w:tabs>
        <w:spacing w:line="240" w:lineRule="auto"/>
        <w:ind w:left="540" w:hanging="540"/>
        <w:contextualSpacing/>
        <w:rPr>
          <w:rFonts w:eastAsiaTheme="minorHAnsi"/>
          <w:szCs w:val="22"/>
          <w:lang w:val="en-US"/>
        </w:rPr>
      </w:pPr>
      <w:r w:rsidRPr="000478B3">
        <w:rPr>
          <w:rFonts w:eastAsiaTheme="minorHAnsi"/>
          <w:b/>
          <w:bCs/>
          <w:szCs w:val="22"/>
          <w:lang w:val="en-US"/>
        </w:rPr>
        <w:t xml:space="preserve">Ne pas </w:t>
      </w:r>
      <w:r w:rsidRPr="000478B3">
        <w:rPr>
          <w:rFonts w:eastAsiaTheme="minorHAnsi"/>
          <w:szCs w:val="22"/>
          <w:lang w:val="en-US"/>
        </w:rPr>
        <w:t>congeler.</w:t>
      </w:r>
    </w:p>
    <w:p w14:paraId="36BD857C" w14:textId="77777777" w:rsidR="00A17DDD" w:rsidRPr="000478B3" w:rsidRDefault="00A17DD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la seringue préremplie dans l’emballage d’origine à l’abri de la lumière jusqu’à son utilisation.</w:t>
      </w:r>
    </w:p>
    <w:p w14:paraId="1FB6C1B0" w14:textId="77777777" w:rsidR="00A17DDD" w:rsidRPr="000478B3" w:rsidRDefault="00A17DD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la seringue préremplie hors de la vue et de la portée des enfants.</w:t>
      </w:r>
    </w:p>
    <w:p w14:paraId="41313608" w14:textId="77777777" w:rsidR="00A17DDD" w:rsidRPr="000478B3" w:rsidRDefault="00A17DDD" w:rsidP="00526763">
      <w:pPr>
        <w:tabs>
          <w:tab w:val="clear" w:pos="567"/>
        </w:tabs>
        <w:spacing w:line="240" w:lineRule="auto"/>
        <w:rPr>
          <w:rFonts w:eastAsiaTheme="minorHAnsi"/>
          <w:szCs w:val="22"/>
          <w:lang w:val="fr-FR"/>
        </w:rPr>
      </w:pPr>
    </w:p>
    <w:p w14:paraId="17F2BA7C" w14:textId="77777777" w:rsidR="00A17DDD" w:rsidRPr="000478B3" w:rsidRDefault="00A17DDD"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TABLEAU DE DOSAGE</w:t>
      </w:r>
    </w:p>
    <w:p w14:paraId="55E8D7E6" w14:textId="77777777" w:rsidR="00A17DDD" w:rsidRPr="000478B3" w:rsidRDefault="00A17DDD" w:rsidP="00526763">
      <w:pPr>
        <w:keepNext/>
        <w:keepLines/>
        <w:tabs>
          <w:tab w:val="clear" w:pos="567"/>
        </w:tabs>
        <w:spacing w:line="240" w:lineRule="auto"/>
        <w:rPr>
          <w:rFonts w:eastAsia="MS Mincho"/>
          <w:bCs/>
          <w:szCs w:val="22"/>
          <w:lang w:val="fr-FR" w:eastAsia="zh-CN"/>
        </w:rPr>
      </w:pPr>
    </w:p>
    <w:p w14:paraId="475693E9" w14:textId="6FEC51E6" w:rsidR="00A17DDD" w:rsidRPr="000478B3" w:rsidRDefault="00A17DDD" w:rsidP="00526763">
      <w:pPr>
        <w:tabs>
          <w:tab w:val="clear" w:pos="567"/>
        </w:tabs>
        <w:spacing w:line="240" w:lineRule="auto"/>
        <w:rPr>
          <w:rFonts w:eastAsiaTheme="minorHAnsi"/>
          <w:szCs w:val="22"/>
          <w:lang w:val="fr-FR"/>
        </w:rPr>
      </w:pPr>
      <w:r w:rsidRPr="000478B3">
        <w:rPr>
          <w:rFonts w:eastAsiaTheme="minorHAnsi"/>
          <w:szCs w:val="22"/>
          <w:lang w:val="fr-FR"/>
        </w:rPr>
        <w:t>Xolair sous forme de seringue préremplie est disponible en 3 dosages (une seringue préremplie dans chaque boîte).</w:t>
      </w:r>
      <w:r w:rsidR="000A5946" w:rsidRPr="000478B3">
        <w:rPr>
          <w:rFonts w:eastAsiaTheme="minorHAnsi"/>
          <w:szCs w:val="22"/>
          <w:lang w:val="fr-FR"/>
        </w:rPr>
        <w:t xml:space="preserve"> </w:t>
      </w:r>
      <w:r w:rsidRPr="000478B3">
        <w:rPr>
          <w:rFonts w:eastAsiaTheme="minorHAnsi"/>
          <w:szCs w:val="22"/>
          <w:lang w:val="fr-FR"/>
        </w:rPr>
        <w:t>Ces instructions doivent être utilisées pour les 3 dosages.</w:t>
      </w:r>
    </w:p>
    <w:p w14:paraId="5F75391E" w14:textId="2EA0C6ED" w:rsidR="00A17DDD" w:rsidRPr="000478B3" w:rsidRDefault="00A17DDD" w:rsidP="00526763">
      <w:pPr>
        <w:tabs>
          <w:tab w:val="clear" w:pos="567"/>
        </w:tabs>
        <w:spacing w:line="240" w:lineRule="auto"/>
        <w:rPr>
          <w:rFonts w:eastAsiaTheme="minorHAnsi"/>
          <w:szCs w:val="22"/>
          <w:lang w:val="fr-FR"/>
        </w:rPr>
      </w:pPr>
      <w:r w:rsidRPr="000478B3">
        <w:rPr>
          <w:rFonts w:eastAsiaTheme="minorHAnsi"/>
          <w:szCs w:val="22"/>
          <w:lang w:val="fr-FR"/>
        </w:rPr>
        <w:t xml:space="preserve">En fonction </w:t>
      </w:r>
      <w:r w:rsidR="0031265B" w:rsidRPr="000478B3">
        <w:rPr>
          <w:rFonts w:eastAsiaTheme="minorHAnsi"/>
          <w:szCs w:val="22"/>
          <w:lang w:val="fr-FR"/>
        </w:rPr>
        <w:t xml:space="preserve">de </w:t>
      </w:r>
      <w:r w:rsidRPr="000478B3">
        <w:rPr>
          <w:rFonts w:eastAsiaTheme="minorHAnsi"/>
          <w:szCs w:val="22"/>
          <w:lang w:val="fr-FR"/>
        </w:rPr>
        <w:t>la dose qui vous a été prescrite par votre médecin, vous pouvez avoir besoin de sélectionner une ou plusieurs seringues préremplies, et d’injecter leur contenu pour administrer votre dose complète. Le Tableau de dosage ci-dessous montre l’association de seringues préremplies nécessaires pour administrer votre dose complète.</w:t>
      </w:r>
    </w:p>
    <w:p w14:paraId="4321F41E" w14:textId="77777777" w:rsidR="00213A00" w:rsidRPr="000478B3" w:rsidRDefault="00213A00" w:rsidP="00526763">
      <w:pPr>
        <w:tabs>
          <w:tab w:val="clear" w:pos="567"/>
        </w:tabs>
        <w:spacing w:line="240" w:lineRule="auto"/>
        <w:rPr>
          <w:rFonts w:eastAsiaTheme="minorHAnsi"/>
          <w:szCs w:val="22"/>
          <w:lang w:val="fr-FR"/>
        </w:rPr>
      </w:pPr>
    </w:p>
    <w:tbl>
      <w:tblPr>
        <w:tblStyle w:val="TableGrid2"/>
        <w:tblW w:w="0" w:type="auto"/>
        <w:tblLook w:val="04A0" w:firstRow="1" w:lastRow="0" w:firstColumn="1" w:lastColumn="0" w:noHBand="0" w:noVBand="1"/>
      </w:tblPr>
      <w:tblGrid>
        <w:gridCol w:w="975"/>
        <w:gridCol w:w="8086"/>
      </w:tblGrid>
      <w:tr w:rsidR="00C53E96" w:rsidRPr="00246B48" w14:paraId="37E9D8C2" w14:textId="77777777" w:rsidTr="00CB2699">
        <w:tc>
          <w:tcPr>
            <w:tcW w:w="975" w:type="dxa"/>
          </w:tcPr>
          <w:p w14:paraId="5F4F2AD4" w14:textId="77777777" w:rsidR="00C53E96" w:rsidRPr="000478B3" w:rsidRDefault="00C53E96" w:rsidP="00526763">
            <w:pPr>
              <w:tabs>
                <w:tab w:val="clear" w:pos="567"/>
              </w:tabs>
              <w:spacing w:line="240" w:lineRule="auto"/>
              <w:rPr>
                <w:rFonts w:ascii="Times New Roman" w:hAnsi="Times New Roman" w:cs="Times New Roman"/>
                <w:szCs w:val="22"/>
                <w:lang w:val="en-US"/>
              </w:rPr>
            </w:pPr>
            <w:bookmarkStart w:id="34" w:name="_Hlk136526684"/>
            <w:r w:rsidRPr="000478B3">
              <w:rPr>
                <w:noProof/>
                <w:szCs w:val="22"/>
                <w:lang w:val="fr-FR" w:eastAsia="fr-FR"/>
              </w:rPr>
              <w:drawing>
                <wp:inline distT="0" distB="0" distL="0" distR="0" wp14:anchorId="212D490B" wp14:editId="53CF48F3">
                  <wp:extent cx="341688" cy="537011"/>
                  <wp:effectExtent l="0" t="0" r="1270" b="0"/>
                  <wp:docPr id="744" name="Picture 744"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7B2AE6EC" w14:textId="68FC3F7F" w:rsidR="00C53E96" w:rsidRPr="000478B3" w:rsidRDefault="00C53E96"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Important</w:t>
            </w:r>
            <w:r w:rsidR="0031265B" w:rsidRPr="000478B3">
              <w:rPr>
                <w:rFonts w:ascii="Times New Roman" w:hAnsi="Times New Roman" w:cs="Times New Roman"/>
                <w:b/>
                <w:szCs w:val="22"/>
                <w:lang w:val="fr-FR"/>
              </w:rPr>
              <w:t> </w:t>
            </w:r>
            <w:r w:rsidRPr="000478B3">
              <w:rPr>
                <w:rFonts w:ascii="Times New Roman" w:hAnsi="Times New Roman" w:cs="Times New Roman"/>
                <w:b/>
                <w:szCs w:val="22"/>
                <w:lang w:val="fr-FR"/>
              </w:rPr>
              <w:t>:</w:t>
            </w:r>
            <w:r w:rsidRPr="000478B3">
              <w:rPr>
                <w:rFonts w:ascii="Times New Roman" w:hAnsi="Times New Roman" w:cs="Times New Roman"/>
                <w:szCs w:val="22"/>
                <w:lang w:val="fr-FR"/>
              </w:rPr>
              <w:t xml:space="preserve"> Si la dose est destinée à un enfant de moins de 12 ans, il est recommandé d’utiliser uniquement les seringues préremplies bleues (75 mg) et violettes (150 mg). Reportez-vous au Tableau de dosage ci-dessous pour connaître l’association recommandée de seringues préremplies pour les enfants de moins de 12 ans.</w:t>
            </w:r>
          </w:p>
        </w:tc>
      </w:tr>
      <w:bookmarkEnd w:id="34"/>
    </w:tbl>
    <w:p w14:paraId="7C811BEF" w14:textId="77777777" w:rsidR="00A17DDD" w:rsidRPr="000478B3" w:rsidRDefault="00A17DDD" w:rsidP="00526763">
      <w:pPr>
        <w:tabs>
          <w:tab w:val="clear" w:pos="567"/>
        </w:tabs>
        <w:spacing w:line="240" w:lineRule="auto"/>
        <w:rPr>
          <w:rFonts w:eastAsiaTheme="minorHAnsi"/>
          <w:szCs w:val="22"/>
          <w:lang w:val="fr-FR"/>
        </w:rPr>
      </w:pPr>
    </w:p>
    <w:p w14:paraId="79A19640" w14:textId="00199FA8" w:rsidR="00213A00" w:rsidRPr="000478B3" w:rsidRDefault="00A17DDD" w:rsidP="00526763">
      <w:pPr>
        <w:tabs>
          <w:tab w:val="clear" w:pos="567"/>
        </w:tabs>
        <w:spacing w:line="240" w:lineRule="auto"/>
        <w:rPr>
          <w:rFonts w:eastAsiaTheme="minorHAnsi"/>
          <w:szCs w:val="22"/>
          <w:lang w:val="fr-FR"/>
        </w:rPr>
      </w:pPr>
      <w:r w:rsidRPr="000478B3">
        <w:rPr>
          <w:rFonts w:eastAsiaTheme="minorHAnsi"/>
          <w:szCs w:val="22"/>
          <w:lang w:val="fr-FR"/>
        </w:rPr>
        <w:t>Contactez votre médecin si vous avez des questions sur le Tableau de dosage.</w:t>
      </w:r>
    </w:p>
    <w:tbl>
      <w:tblPr>
        <w:tblStyle w:val="TableGrid3"/>
        <w:tblW w:w="0" w:type="auto"/>
        <w:jc w:val="center"/>
        <w:tblLook w:val="04A0" w:firstRow="1" w:lastRow="0" w:firstColumn="1" w:lastColumn="0" w:noHBand="0" w:noVBand="1"/>
      </w:tblPr>
      <w:tblGrid>
        <w:gridCol w:w="9061"/>
      </w:tblGrid>
      <w:tr w:rsidR="00213A00" w:rsidRPr="000478B3" w14:paraId="7F5497BF" w14:textId="77777777" w:rsidTr="0007087F">
        <w:trPr>
          <w:jc w:val="center"/>
        </w:trPr>
        <w:tc>
          <w:tcPr>
            <w:tcW w:w="9061" w:type="dxa"/>
          </w:tcPr>
          <w:bookmarkStart w:id="35" w:name="_Hlk132905256"/>
          <w:p w14:paraId="470E014C" w14:textId="6A53CD33" w:rsidR="00213A00" w:rsidRPr="000478B3" w:rsidRDefault="00A17DDD" w:rsidP="00526763">
            <w:pPr>
              <w:tabs>
                <w:tab w:val="clear" w:pos="567"/>
              </w:tabs>
              <w:spacing w:line="240" w:lineRule="auto"/>
              <w:jc w:val="both"/>
              <w:rPr>
                <w:sz w:val="24"/>
                <w:szCs w:val="24"/>
                <w:lang w:val="en-US"/>
              </w:rPr>
            </w:pPr>
            <w:r w:rsidRPr="000478B3">
              <w:rPr>
                <w:noProof/>
                <w:sz w:val="20"/>
                <w:lang w:val="fr-FR" w:eastAsia="fr-FR"/>
              </w:rPr>
              <mc:AlternateContent>
                <mc:Choice Requires="wps">
                  <w:drawing>
                    <wp:anchor distT="0" distB="0" distL="114300" distR="114300" simplePos="0" relativeHeight="252167680" behindDoc="0" locked="0" layoutInCell="1" allowOverlap="1" wp14:anchorId="2F8B60BB" wp14:editId="1DDF71D2">
                      <wp:simplePos x="0" y="0"/>
                      <wp:positionH relativeFrom="column">
                        <wp:posOffset>8890</wp:posOffset>
                      </wp:positionH>
                      <wp:positionV relativeFrom="paragraph">
                        <wp:posOffset>6865925</wp:posOffset>
                      </wp:positionV>
                      <wp:extent cx="2081530" cy="447675"/>
                      <wp:effectExtent l="0" t="0" r="0" b="0"/>
                      <wp:wrapNone/>
                      <wp:docPr id="307815756" name="Text Box 307815756"/>
                      <wp:cNvGraphicFramePr/>
                      <a:graphic xmlns:a="http://schemas.openxmlformats.org/drawingml/2006/main">
                        <a:graphicData uri="http://schemas.microsoft.com/office/word/2010/wordprocessingShape">
                          <wps:wsp>
                            <wps:cNvSpPr txBox="1"/>
                            <wps:spPr>
                              <a:xfrm>
                                <a:off x="0" y="0"/>
                                <a:ext cx="2081530" cy="447675"/>
                              </a:xfrm>
                              <a:prstGeom prst="rect">
                                <a:avLst/>
                              </a:prstGeom>
                              <a:noFill/>
                              <a:ln w="6350">
                                <a:noFill/>
                              </a:ln>
                            </wps:spPr>
                            <wps:txbx>
                              <w:txbxContent>
                                <w:p w14:paraId="3CB1A519" w14:textId="658C2E92" w:rsidR="00CB2699" w:rsidRPr="00FD7A42" w:rsidRDefault="00CB2699" w:rsidP="00520393">
                                  <w:pPr>
                                    <w:jc w:val="center"/>
                                    <w:rPr>
                                      <w:b/>
                                      <w:lang w:val="fr-FR"/>
                                    </w:rPr>
                                  </w:pPr>
                                  <w:r w:rsidRPr="00FD7A42">
                                    <w:rPr>
                                      <w:b/>
                                      <w:lang w:val="fr-FR"/>
                                    </w:rPr>
                                    <w:t>600 mg (enfants de moins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B60BB" id="Text Box 307815756" o:spid="_x0000_s1260" type="#_x0000_t202" style="position:absolute;left:0;text-align:left;margin-left:.7pt;margin-top:540.6pt;width:163.9pt;height:35.25pt;z-index:2521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" filled="f" stroked="f" strokeweight=".5pt">
                      <v:textbox>
                        <w:txbxContent>
                          <w:p w14:paraId="3CB1A519" w14:textId="658C2E92" w:rsidR="00CB2699" w:rsidRPr="00FD7A42" w:rsidRDefault="00CB2699" w:rsidP="00520393">
                            <w:pPr>
                              <w:jc w:val="center"/>
                              <w:rPr>
                                <w:b/>
                                <w:lang w:val="fr-FR"/>
                              </w:rPr>
                            </w:pPr>
                            <w:r w:rsidRPr="00FD7A42">
                              <w:rPr>
                                <w:b/>
                                <w:lang w:val="fr-FR"/>
                              </w:rPr>
                              <w:t>600 mg (enfants de moins de 12 ans)</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175872" behindDoc="0" locked="0" layoutInCell="1" allowOverlap="1" wp14:anchorId="3D85DCB0" wp14:editId="3596ADAE">
                      <wp:simplePos x="0" y="0"/>
                      <wp:positionH relativeFrom="column">
                        <wp:posOffset>2114829</wp:posOffset>
                      </wp:positionH>
                      <wp:positionV relativeFrom="paragraph">
                        <wp:posOffset>5206188</wp:posOffset>
                      </wp:positionV>
                      <wp:extent cx="1336040" cy="241402"/>
                      <wp:effectExtent l="0" t="0" r="0" b="6350"/>
                      <wp:wrapNone/>
                      <wp:docPr id="307815746" name="Text Box 307815746"/>
                      <wp:cNvGraphicFramePr/>
                      <a:graphic xmlns:a="http://schemas.openxmlformats.org/drawingml/2006/main">
                        <a:graphicData uri="http://schemas.microsoft.com/office/word/2010/wordprocessingShape">
                          <wps:wsp>
                            <wps:cNvSpPr txBox="1"/>
                            <wps:spPr>
                              <a:xfrm>
                                <a:off x="0" y="0"/>
                                <a:ext cx="1336040" cy="241402"/>
                              </a:xfrm>
                              <a:prstGeom prst="rect">
                                <a:avLst/>
                              </a:prstGeom>
                              <a:noFill/>
                              <a:ln w="6350">
                                <a:noFill/>
                              </a:ln>
                            </wps:spPr>
                            <wps:txbx>
                              <w:txbxContent>
                                <w:p w14:paraId="2004CDC1" w14:textId="43EB7A7F" w:rsidR="00CB2699" w:rsidRDefault="00CB2699" w:rsidP="00213A00">
                                  <w:pPr>
                                    <w:jc w:val="center"/>
                                  </w:pPr>
                                  <w:r>
                                    <w:t>1 violette + 1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D85DCB0" id="Text Box 307815746" o:spid="_x0000_s1261" type="#_x0000_t202" style="position:absolute;left:0;text-align:left;margin-left:166.5pt;margin-top:409.95pt;width:105.2pt;height:19pt;z-index:25217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" filled="f" stroked="f" strokeweight=".5pt">
                      <v:textbox>
                        <w:txbxContent>
                          <w:p w14:paraId="2004CDC1" w14:textId="43EB7A7F" w:rsidR="00CB2699" w:rsidRDefault="00CB2699" w:rsidP="00213A00">
                            <w:pPr>
                              <w:jc w:val="center"/>
                            </w:pPr>
                            <w:r>
                              <w:t>1 violette + 1 grise</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174848" behindDoc="0" locked="0" layoutInCell="1" allowOverlap="1" wp14:anchorId="117168F1" wp14:editId="2BF40FDF">
                      <wp:simplePos x="0" y="0"/>
                      <wp:positionH relativeFrom="column">
                        <wp:posOffset>2151406</wp:posOffset>
                      </wp:positionH>
                      <wp:positionV relativeFrom="paragraph">
                        <wp:posOffset>4833112</wp:posOffset>
                      </wp:positionV>
                      <wp:extent cx="1324052" cy="241402"/>
                      <wp:effectExtent l="0" t="0" r="28575" b="25400"/>
                      <wp:wrapNone/>
                      <wp:docPr id="307815747" name="Text Box 307815747"/>
                      <wp:cNvGraphicFramePr/>
                      <a:graphic xmlns:a="http://schemas.openxmlformats.org/drawingml/2006/main">
                        <a:graphicData uri="http://schemas.microsoft.com/office/word/2010/wordprocessingShape">
                          <wps:wsp>
                            <wps:cNvSpPr txBox="1"/>
                            <wps:spPr>
                              <a:xfrm>
                                <a:off x="0" y="0"/>
                                <a:ext cx="1324052" cy="241402"/>
                              </a:xfrm>
                              <a:prstGeom prst="rect">
                                <a:avLst/>
                              </a:prstGeom>
                              <a:solidFill>
                                <a:sysClr val="window" lastClr="FFFFFF"/>
                              </a:solidFill>
                              <a:ln w="6350">
                                <a:solidFill>
                                  <a:sysClr val="window" lastClr="FFFFFF"/>
                                </a:solidFill>
                              </a:ln>
                            </wps:spPr>
                            <wps:txbx>
                              <w:txbxContent>
                                <w:p w14:paraId="735636EF" w14:textId="1BCBCED6" w:rsidR="00CB2699" w:rsidRDefault="00CB2699" w:rsidP="00213A00">
                                  <w:pPr>
                                    <w:jc w:val="center"/>
                                  </w:pPr>
                                  <w:r>
                                    <w:t>1 bleue + 2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168F1" id="Text Box 307815747" o:spid="_x0000_s1262" type="#_x0000_t202" style="position:absolute;left:0;text-align:left;margin-left:169.4pt;margin-top:380.55pt;width:104.25pt;height:19pt;z-index:25217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" fillcolor="window" strokecolor="window" strokeweight=".5pt">
                      <v:textbox>
                        <w:txbxContent>
                          <w:p w14:paraId="735636EF" w14:textId="1BCBCED6" w:rsidR="00CB2699" w:rsidRDefault="00CB2699" w:rsidP="00213A00">
                            <w:pPr>
                              <w:jc w:val="center"/>
                            </w:pPr>
                            <w:r>
                              <w:t>1 bleue + 2 violettes</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65632" behindDoc="0" locked="0" layoutInCell="1" allowOverlap="1" wp14:anchorId="2CBD8EEE" wp14:editId="11F3E552">
                      <wp:simplePos x="0" y="0"/>
                      <wp:positionH relativeFrom="column">
                        <wp:posOffset>-10160</wp:posOffset>
                      </wp:positionH>
                      <wp:positionV relativeFrom="paragraph">
                        <wp:posOffset>6169660</wp:posOffset>
                      </wp:positionV>
                      <wp:extent cx="2095500" cy="400050"/>
                      <wp:effectExtent l="0" t="0" r="0" b="0"/>
                      <wp:wrapNone/>
                      <wp:docPr id="307815755" name="Text Box 307815755"/>
                      <wp:cNvGraphicFramePr/>
                      <a:graphic xmlns:a="http://schemas.openxmlformats.org/drawingml/2006/main">
                        <a:graphicData uri="http://schemas.microsoft.com/office/word/2010/wordprocessingShape">
                          <wps:wsp>
                            <wps:cNvSpPr txBox="1"/>
                            <wps:spPr>
                              <a:xfrm>
                                <a:off x="0" y="0"/>
                                <a:ext cx="2095500" cy="400050"/>
                              </a:xfrm>
                              <a:prstGeom prst="rect">
                                <a:avLst/>
                              </a:prstGeom>
                              <a:noFill/>
                              <a:ln w="6350">
                                <a:noFill/>
                              </a:ln>
                            </wps:spPr>
                            <wps:txbx>
                              <w:txbxContent>
                                <w:p w14:paraId="0DC0E8DA" w14:textId="291C2AD9" w:rsidR="00CB2699" w:rsidRPr="00FD7A42" w:rsidRDefault="00CB2699" w:rsidP="00520393">
                                  <w:pPr>
                                    <w:jc w:val="center"/>
                                    <w:rPr>
                                      <w:b/>
                                      <w:lang w:val="fr-FR"/>
                                    </w:rPr>
                                  </w:pPr>
                                  <w:r w:rsidRPr="00FD7A42">
                                    <w:rPr>
                                      <w:b/>
                                      <w:lang w:val="fr-FR"/>
                                    </w:rPr>
                                    <w:t>525 mg (enfants de moins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D8EEE" id="Text Box 307815755" o:spid="_x0000_s1263" type="#_x0000_t202" style="position:absolute;left:0;text-align:left;margin-left:-.8pt;margin-top:485.8pt;width:165pt;height:31.5pt;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" filled="f" stroked="f" strokeweight=".5pt">
                      <v:textbox>
                        <w:txbxContent>
                          <w:p w14:paraId="0DC0E8DA" w14:textId="291C2AD9" w:rsidR="00CB2699" w:rsidRPr="00FD7A42" w:rsidRDefault="00CB2699" w:rsidP="00520393">
                            <w:pPr>
                              <w:jc w:val="center"/>
                              <w:rPr>
                                <w:b/>
                                <w:lang w:val="fr-FR"/>
                              </w:rPr>
                            </w:pPr>
                            <w:r w:rsidRPr="00FD7A42">
                              <w:rPr>
                                <w:b/>
                                <w:lang w:val="fr-FR"/>
                              </w:rPr>
                              <w:t>525 mg (enfants de moins de 12 ans)</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63584" behindDoc="0" locked="0" layoutInCell="1" allowOverlap="1" wp14:anchorId="0A8406FF" wp14:editId="42A8DCDA">
                      <wp:simplePos x="0" y="0"/>
                      <wp:positionH relativeFrom="column">
                        <wp:posOffset>-635</wp:posOffset>
                      </wp:positionH>
                      <wp:positionV relativeFrom="paragraph">
                        <wp:posOffset>5502909</wp:posOffset>
                      </wp:positionV>
                      <wp:extent cx="2117090" cy="390525"/>
                      <wp:effectExtent l="0" t="0" r="0" b="0"/>
                      <wp:wrapNone/>
                      <wp:docPr id="831" name="Text Box 831"/>
                      <wp:cNvGraphicFramePr/>
                      <a:graphic xmlns:a="http://schemas.openxmlformats.org/drawingml/2006/main">
                        <a:graphicData uri="http://schemas.microsoft.com/office/word/2010/wordprocessingShape">
                          <wps:wsp>
                            <wps:cNvSpPr txBox="1"/>
                            <wps:spPr>
                              <a:xfrm>
                                <a:off x="0" y="0"/>
                                <a:ext cx="2117090" cy="390525"/>
                              </a:xfrm>
                              <a:prstGeom prst="rect">
                                <a:avLst/>
                              </a:prstGeom>
                              <a:noFill/>
                              <a:ln w="6350">
                                <a:noFill/>
                              </a:ln>
                            </wps:spPr>
                            <wps:txbx>
                              <w:txbxContent>
                                <w:p w14:paraId="0D61BF68" w14:textId="702F3639" w:rsidR="00CB2699" w:rsidRPr="00FD7A42" w:rsidRDefault="00CB2699" w:rsidP="00520393">
                                  <w:pPr>
                                    <w:jc w:val="center"/>
                                    <w:rPr>
                                      <w:b/>
                                      <w:lang w:val="fr-FR"/>
                                    </w:rPr>
                                  </w:pPr>
                                  <w:r w:rsidRPr="00FD7A42">
                                    <w:rPr>
                                      <w:b/>
                                      <w:lang w:val="fr-FR"/>
                                    </w:rPr>
                                    <w:t>450 mg (enfants de moins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406FF" id="Text Box 831" o:spid="_x0000_s1264" type="#_x0000_t202" style="position:absolute;left:0;text-align:left;margin-left:-.05pt;margin-top:433.3pt;width:166.7pt;height:30.75pt;z-index:2521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" filled="f" stroked="f" strokeweight=".5pt">
                      <v:textbox>
                        <w:txbxContent>
                          <w:p w14:paraId="0D61BF68" w14:textId="702F3639" w:rsidR="00CB2699" w:rsidRPr="00FD7A42" w:rsidRDefault="00CB2699" w:rsidP="00520393">
                            <w:pPr>
                              <w:jc w:val="center"/>
                              <w:rPr>
                                <w:b/>
                                <w:lang w:val="fr-FR"/>
                              </w:rPr>
                            </w:pPr>
                            <w:r w:rsidRPr="00FD7A42">
                              <w:rPr>
                                <w:b/>
                                <w:lang w:val="fr-FR"/>
                              </w:rPr>
                              <w:t>450 mg (enfants de moins de 12 ans)</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61536" behindDoc="0" locked="0" layoutInCell="1" allowOverlap="1" wp14:anchorId="640A80AF" wp14:editId="1F13260E">
                      <wp:simplePos x="0" y="0"/>
                      <wp:positionH relativeFrom="column">
                        <wp:posOffset>8890</wp:posOffset>
                      </wp:positionH>
                      <wp:positionV relativeFrom="paragraph">
                        <wp:posOffset>4769484</wp:posOffset>
                      </wp:positionV>
                      <wp:extent cx="2073910" cy="428625"/>
                      <wp:effectExtent l="0" t="0" r="0" b="0"/>
                      <wp:wrapNone/>
                      <wp:docPr id="829" name="Text Box 829"/>
                      <wp:cNvGraphicFramePr/>
                      <a:graphic xmlns:a="http://schemas.openxmlformats.org/drawingml/2006/main">
                        <a:graphicData uri="http://schemas.microsoft.com/office/word/2010/wordprocessingShape">
                          <wps:wsp>
                            <wps:cNvSpPr txBox="1"/>
                            <wps:spPr>
                              <a:xfrm>
                                <a:off x="0" y="0"/>
                                <a:ext cx="2073910" cy="428625"/>
                              </a:xfrm>
                              <a:prstGeom prst="rect">
                                <a:avLst/>
                              </a:prstGeom>
                              <a:noFill/>
                              <a:ln w="6350">
                                <a:noFill/>
                              </a:ln>
                            </wps:spPr>
                            <wps:txbx>
                              <w:txbxContent>
                                <w:p w14:paraId="67CE033D" w14:textId="764745E5" w:rsidR="00CB2699" w:rsidRPr="00520393" w:rsidRDefault="00CB2699" w:rsidP="00520393">
                                  <w:pPr>
                                    <w:jc w:val="center"/>
                                    <w:rPr>
                                      <w:b/>
                                      <w:lang w:val="fr-FR"/>
                                    </w:rPr>
                                  </w:pPr>
                                  <w:r w:rsidRPr="00520393">
                                    <w:rPr>
                                      <w:b/>
                                      <w:lang w:val="fr-FR"/>
                                    </w:rPr>
                                    <w:t>375 mg (</w:t>
                                  </w:r>
                                  <w:r w:rsidRPr="00520393">
                                    <w:rPr>
                                      <w:b/>
                                      <w:szCs w:val="22"/>
                                      <w:lang w:val="fr-FR"/>
                                    </w:rPr>
                                    <w:t>enfants de moins de 12 ans</w:t>
                                  </w:r>
                                  <w:r w:rsidRPr="00520393">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A80AF" id="Text Box 829" o:spid="_x0000_s1265" type="#_x0000_t202" style="position:absolute;left:0;text-align:left;margin-left:.7pt;margin-top:375.55pt;width:163.3pt;height:33.75pt;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" filled="f" stroked="f" strokeweight=".5pt">
                      <v:textbox>
                        <w:txbxContent>
                          <w:p w14:paraId="67CE033D" w14:textId="764745E5" w:rsidR="00CB2699" w:rsidRPr="00520393" w:rsidRDefault="00CB2699" w:rsidP="00520393">
                            <w:pPr>
                              <w:jc w:val="center"/>
                              <w:rPr>
                                <w:b/>
                                <w:lang w:val="fr-FR"/>
                              </w:rPr>
                            </w:pPr>
                            <w:r w:rsidRPr="00520393">
                              <w:rPr>
                                <w:b/>
                                <w:lang w:val="fr-FR"/>
                              </w:rPr>
                              <w:t>375 mg (</w:t>
                            </w:r>
                            <w:r w:rsidRPr="00520393">
                              <w:rPr>
                                <w:b/>
                                <w:szCs w:val="22"/>
                                <w:lang w:val="fr-FR"/>
                              </w:rPr>
                              <w:t>enfants de moins de 12 ans</w:t>
                            </w:r>
                            <w:r w:rsidRPr="00520393">
                              <w:rPr>
                                <w:b/>
                                <w:lang w:val="fr-FR"/>
                              </w:rPr>
                              <w:t>)</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60512" behindDoc="0" locked="0" layoutInCell="1" allowOverlap="1" wp14:anchorId="05AB2CC5" wp14:editId="2B2AAA37">
                      <wp:simplePos x="0" y="0"/>
                      <wp:positionH relativeFrom="column">
                        <wp:posOffset>94615</wp:posOffset>
                      </wp:positionH>
                      <wp:positionV relativeFrom="paragraph">
                        <wp:posOffset>4502785</wp:posOffset>
                      </wp:positionV>
                      <wp:extent cx="1843405" cy="276225"/>
                      <wp:effectExtent l="0" t="0" r="23495" b="28575"/>
                      <wp:wrapNone/>
                      <wp:docPr id="828" name="Text Box 828"/>
                      <wp:cNvGraphicFramePr/>
                      <a:graphic xmlns:a="http://schemas.openxmlformats.org/drawingml/2006/main">
                        <a:graphicData uri="http://schemas.microsoft.com/office/word/2010/wordprocessingShape">
                          <wps:wsp>
                            <wps:cNvSpPr txBox="1"/>
                            <wps:spPr>
                              <a:xfrm>
                                <a:off x="0" y="0"/>
                                <a:ext cx="1843405" cy="276225"/>
                              </a:xfrm>
                              <a:prstGeom prst="rect">
                                <a:avLst/>
                              </a:prstGeom>
                              <a:solidFill>
                                <a:sysClr val="window" lastClr="FFFFFF"/>
                              </a:solidFill>
                              <a:ln w="6350">
                                <a:solidFill>
                                  <a:sysClr val="window" lastClr="FFFFFF"/>
                                </a:solidFill>
                              </a:ln>
                            </wps:spPr>
                            <wps:txbx>
                              <w:txbxContent>
                                <w:p w14:paraId="1A847D77" w14:textId="3672ACE2" w:rsidR="00CB2699" w:rsidRPr="00520393" w:rsidRDefault="00CB2699" w:rsidP="00213A00">
                                  <w:pPr>
                                    <w:jc w:val="center"/>
                                    <w:rPr>
                                      <w:b/>
                                      <w:lang w:val="fr-FR"/>
                                    </w:rPr>
                                  </w:pPr>
                                  <w:r w:rsidRPr="00520393">
                                    <w:rPr>
                                      <w:b/>
                                      <w:lang w:val="fr-FR"/>
                                    </w:rPr>
                                    <w:t>375 mg (à partir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B2CC5" id="Text Box 828" o:spid="_x0000_s1266" type="#_x0000_t202" style="position:absolute;left:0;text-align:left;margin-left:7.45pt;margin-top:354.55pt;width:145.15pt;height:21.75pt;z-index:2521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" fillcolor="window" strokecolor="window" strokeweight=".5pt">
                      <v:textbox>
                        <w:txbxContent>
                          <w:p w14:paraId="1A847D77" w14:textId="3672ACE2" w:rsidR="00CB2699" w:rsidRPr="00520393" w:rsidRDefault="00CB2699" w:rsidP="00213A00">
                            <w:pPr>
                              <w:jc w:val="center"/>
                              <w:rPr>
                                <w:b/>
                                <w:lang w:val="fr-FR"/>
                              </w:rPr>
                            </w:pPr>
                            <w:r w:rsidRPr="00520393">
                              <w:rPr>
                                <w:b/>
                                <w:lang w:val="fr-FR"/>
                              </w:rPr>
                              <w:t>375 mg (à partir de 12 ans)</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59488" behindDoc="0" locked="0" layoutInCell="1" allowOverlap="1" wp14:anchorId="611906E1" wp14:editId="7ABB013B">
                      <wp:simplePos x="0" y="0"/>
                      <wp:positionH relativeFrom="column">
                        <wp:posOffset>-10160</wp:posOffset>
                      </wp:positionH>
                      <wp:positionV relativeFrom="paragraph">
                        <wp:posOffset>4055110</wp:posOffset>
                      </wp:positionV>
                      <wp:extent cx="2085975" cy="418465"/>
                      <wp:effectExtent l="0" t="0" r="0" b="635"/>
                      <wp:wrapNone/>
                      <wp:docPr id="307815757" name="Text Box 307815757"/>
                      <wp:cNvGraphicFramePr/>
                      <a:graphic xmlns:a="http://schemas.openxmlformats.org/drawingml/2006/main">
                        <a:graphicData uri="http://schemas.microsoft.com/office/word/2010/wordprocessingShape">
                          <wps:wsp>
                            <wps:cNvSpPr txBox="1"/>
                            <wps:spPr>
                              <a:xfrm>
                                <a:off x="0" y="0"/>
                                <a:ext cx="2085975" cy="418465"/>
                              </a:xfrm>
                              <a:prstGeom prst="rect">
                                <a:avLst/>
                              </a:prstGeom>
                              <a:noFill/>
                              <a:ln w="6350">
                                <a:noFill/>
                              </a:ln>
                            </wps:spPr>
                            <wps:txbx>
                              <w:txbxContent>
                                <w:p w14:paraId="061788E0" w14:textId="234CCC0F" w:rsidR="00CB2699" w:rsidRPr="00520393" w:rsidRDefault="00CB2699" w:rsidP="00213A00">
                                  <w:pPr>
                                    <w:jc w:val="center"/>
                                    <w:rPr>
                                      <w:b/>
                                      <w:szCs w:val="22"/>
                                      <w:lang w:val="fr-FR"/>
                                    </w:rPr>
                                  </w:pPr>
                                  <w:r w:rsidRPr="00520393">
                                    <w:rPr>
                                      <w:b/>
                                      <w:szCs w:val="22"/>
                                      <w:lang w:val="fr-FR"/>
                                    </w:rPr>
                                    <w:t>300 mg (enfants de moins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906E1" id="Text Box 307815757" o:spid="_x0000_s1267" type="#_x0000_t202" style="position:absolute;left:0;text-align:left;margin-left:-.8pt;margin-top:319.3pt;width:164.25pt;height:32.95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" filled="f" stroked="f" strokeweight=".5pt">
                      <v:textbox>
                        <w:txbxContent>
                          <w:p w14:paraId="061788E0" w14:textId="234CCC0F" w:rsidR="00CB2699" w:rsidRPr="00520393" w:rsidRDefault="00CB2699" w:rsidP="00213A00">
                            <w:pPr>
                              <w:jc w:val="center"/>
                              <w:rPr>
                                <w:b/>
                                <w:szCs w:val="22"/>
                                <w:lang w:val="fr-FR"/>
                              </w:rPr>
                            </w:pPr>
                            <w:r w:rsidRPr="00520393">
                              <w:rPr>
                                <w:b/>
                                <w:szCs w:val="22"/>
                                <w:lang w:val="fr-FR"/>
                              </w:rPr>
                              <w:t>300 mg (enfants de moins de 12 ans)</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77920" behindDoc="0" locked="0" layoutInCell="1" allowOverlap="1" wp14:anchorId="63F383DA" wp14:editId="30D1A01D">
                      <wp:simplePos x="0" y="0"/>
                      <wp:positionH relativeFrom="column">
                        <wp:posOffset>1828165</wp:posOffset>
                      </wp:positionH>
                      <wp:positionV relativeFrom="paragraph">
                        <wp:posOffset>5836285</wp:posOffset>
                      </wp:positionV>
                      <wp:extent cx="1857375" cy="438150"/>
                      <wp:effectExtent l="0" t="0" r="0" b="0"/>
                      <wp:wrapNone/>
                      <wp:docPr id="307815745" name="Text Box 307815745"/>
                      <wp:cNvGraphicFramePr/>
                      <a:graphic xmlns:a="http://schemas.openxmlformats.org/drawingml/2006/main">
                        <a:graphicData uri="http://schemas.microsoft.com/office/word/2010/wordprocessingShape">
                          <wps:wsp>
                            <wps:cNvSpPr txBox="1"/>
                            <wps:spPr>
                              <a:xfrm>
                                <a:off x="0" y="0"/>
                                <a:ext cx="1857375" cy="438150"/>
                              </a:xfrm>
                              <a:prstGeom prst="rect">
                                <a:avLst/>
                              </a:prstGeom>
                              <a:noFill/>
                              <a:ln w="6350">
                                <a:noFill/>
                              </a:ln>
                            </wps:spPr>
                            <wps:txbx>
                              <w:txbxContent>
                                <w:p w14:paraId="604AF826" w14:textId="77777777" w:rsidR="00CB2699" w:rsidRDefault="00CB2699" w:rsidP="00685A35">
                                  <w:pPr>
                                    <w:jc w:val="center"/>
                                  </w:pPr>
                                  <w:r>
                                    <w:t xml:space="preserve">1 bleue + 1 violette + </w:t>
                                  </w:r>
                                </w:p>
                                <w:p w14:paraId="53DB52D0" w14:textId="2BBBD79A" w:rsidR="00CB2699" w:rsidRDefault="00CB2699" w:rsidP="00685A35">
                                  <w:pPr>
                                    <w:jc w:val="center"/>
                                  </w:pPr>
                                  <w:r>
                                    <w:t>1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F383DA" id="Text Box 307815745" o:spid="_x0000_s1268" type="#_x0000_t202" style="position:absolute;left:0;text-align:left;margin-left:143.95pt;margin-top:459.55pt;width:146.25pt;height:34.5pt;z-index:2521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" filled="f" stroked="f" strokeweight=".5pt">
                      <v:textbox>
                        <w:txbxContent>
                          <w:p w14:paraId="604AF826" w14:textId="77777777" w:rsidR="00CB2699" w:rsidRDefault="00CB2699" w:rsidP="00685A35">
                            <w:pPr>
                              <w:jc w:val="center"/>
                            </w:pPr>
                            <w:r>
                              <w:t xml:space="preserve">1 bleue + 1 violette + </w:t>
                            </w:r>
                          </w:p>
                          <w:p w14:paraId="53DB52D0" w14:textId="2BBBD79A" w:rsidR="00CB2699" w:rsidRDefault="00CB2699" w:rsidP="00685A35">
                            <w:pPr>
                              <w:jc w:val="center"/>
                            </w:pPr>
                            <w:r>
                              <w:t>1 grise</w:t>
                            </w:r>
                          </w:p>
                        </w:txbxContent>
                      </v:textbox>
                    </v:shape>
                  </w:pict>
                </mc:Fallback>
              </mc:AlternateContent>
            </w:r>
            <w:r w:rsidR="00685A35" w:rsidRPr="000478B3">
              <w:rPr>
                <w:noProof/>
                <w:sz w:val="20"/>
                <w:lang w:val="fr-FR" w:eastAsia="fr-FR"/>
              </w:rPr>
              <mc:AlternateContent>
                <mc:Choice Requires="wps">
                  <w:drawing>
                    <wp:anchor distT="0" distB="0" distL="114300" distR="114300" simplePos="0" relativeHeight="252153344" behindDoc="0" locked="0" layoutInCell="1" allowOverlap="1" wp14:anchorId="1DD74A3B" wp14:editId="583E6B93">
                      <wp:simplePos x="0" y="0"/>
                      <wp:positionH relativeFrom="column">
                        <wp:posOffset>4247515</wp:posOffset>
                      </wp:positionH>
                      <wp:positionV relativeFrom="paragraph">
                        <wp:posOffset>2102485</wp:posOffset>
                      </wp:positionV>
                      <wp:extent cx="762000" cy="609600"/>
                      <wp:effectExtent l="0" t="0" r="0" b="0"/>
                      <wp:wrapNone/>
                      <wp:docPr id="307815752" name="Text Box 307815752"/>
                      <wp:cNvGraphicFramePr/>
                      <a:graphic xmlns:a="http://schemas.openxmlformats.org/drawingml/2006/main">
                        <a:graphicData uri="http://schemas.microsoft.com/office/word/2010/wordprocessingShape">
                          <wps:wsp>
                            <wps:cNvSpPr txBox="1"/>
                            <wps:spPr>
                              <a:xfrm>
                                <a:off x="0" y="0"/>
                                <a:ext cx="762000" cy="609600"/>
                              </a:xfrm>
                              <a:prstGeom prst="rect">
                                <a:avLst/>
                              </a:prstGeom>
                              <a:noFill/>
                              <a:ln w="6350">
                                <a:noFill/>
                              </a:ln>
                            </wps:spPr>
                            <wps:txbx>
                              <w:txbxContent>
                                <w:p w14:paraId="06854EB4" w14:textId="5C9F1A24" w:rsidR="00CB2699" w:rsidRDefault="00CB2699" w:rsidP="00213A00">
                                  <w:pPr>
                                    <w:jc w:val="center"/>
                                    <w:rPr>
                                      <w:b/>
                                      <w:color w:val="FFFFFF" w:themeColor="background1"/>
                                    </w:rPr>
                                  </w:pPr>
                                  <w:r>
                                    <w:rPr>
                                      <w:b/>
                                      <w:color w:val="FFFFFF" w:themeColor="background1"/>
                                    </w:rPr>
                                    <w:t>Violette</w:t>
                                  </w:r>
                                </w:p>
                                <w:p w14:paraId="0ED7BB56" w14:textId="798F38DC" w:rsidR="00CB2699" w:rsidRPr="00F64997" w:rsidRDefault="00CB2699" w:rsidP="00213A0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D74A3B" id="Text Box 307815752" o:spid="_x0000_s1269" type="#_x0000_t202" style="position:absolute;left:0;text-align:left;margin-left:334.45pt;margin-top:165.55pt;width:60pt;height:48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" filled="f" stroked="f" strokeweight=".5pt">
                      <v:textbox>
                        <w:txbxContent>
                          <w:p w14:paraId="06854EB4" w14:textId="5C9F1A24" w:rsidR="00CB2699" w:rsidRDefault="00CB2699" w:rsidP="00213A00">
                            <w:pPr>
                              <w:jc w:val="center"/>
                              <w:rPr>
                                <w:b/>
                                <w:color w:val="FFFFFF" w:themeColor="background1"/>
                              </w:rPr>
                            </w:pPr>
                            <w:r>
                              <w:rPr>
                                <w:b/>
                                <w:color w:val="FFFFFF" w:themeColor="background1"/>
                              </w:rPr>
                              <w:t>Violette</w:t>
                            </w:r>
                          </w:p>
                          <w:p w14:paraId="0ED7BB56" w14:textId="798F38DC" w:rsidR="00CB2699" w:rsidRPr="00F64997" w:rsidRDefault="00CB2699" w:rsidP="00213A00">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txbxContent>
                      </v:textbox>
                    </v:shape>
                  </w:pict>
                </mc:Fallback>
              </mc:AlternateContent>
            </w:r>
            <w:r w:rsidR="00180D7D" w:rsidRPr="000478B3">
              <w:rPr>
                <w:noProof/>
                <w:sz w:val="20"/>
                <w:lang w:val="fr-FR" w:eastAsia="fr-FR"/>
              </w:rPr>
              <mc:AlternateContent>
                <mc:Choice Requires="wps">
                  <w:drawing>
                    <wp:anchor distT="0" distB="0" distL="114300" distR="114300" simplePos="0" relativeHeight="252151296" behindDoc="0" locked="0" layoutInCell="1" allowOverlap="1" wp14:anchorId="2743114A" wp14:editId="6DF9FD89">
                      <wp:simplePos x="0" y="0"/>
                      <wp:positionH relativeFrom="column">
                        <wp:posOffset>1985157</wp:posOffset>
                      </wp:positionH>
                      <wp:positionV relativeFrom="paragraph">
                        <wp:posOffset>2079644</wp:posOffset>
                      </wp:positionV>
                      <wp:extent cx="1569808" cy="565554"/>
                      <wp:effectExtent l="0" t="0" r="0" b="6350"/>
                      <wp:wrapNone/>
                      <wp:docPr id="823" name="Text Box 823"/>
                      <wp:cNvGraphicFramePr/>
                      <a:graphic xmlns:a="http://schemas.openxmlformats.org/drawingml/2006/main">
                        <a:graphicData uri="http://schemas.microsoft.com/office/word/2010/wordprocessingShape">
                          <wps:wsp>
                            <wps:cNvSpPr txBox="1"/>
                            <wps:spPr>
                              <a:xfrm>
                                <a:off x="0" y="0"/>
                                <a:ext cx="1569808" cy="565554"/>
                              </a:xfrm>
                              <a:prstGeom prst="rect">
                                <a:avLst/>
                              </a:prstGeom>
                              <a:noFill/>
                              <a:ln w="6350">
                                <a:noFill/>
                              </a:ln>
                            </wps:spPr>
                            <wps:txbx>
                              <w:txbxContent>
                                <w:p w14:paraId="13AA4EE8" w14:textId="0D7256D2" w:rsidR="00CB2699" w:rsidRPr="00520393" w:rsidRDefault="00CB2699" w:rsidP="00213A00">
                                  <w:pPr>
                                    <w:jc w:val="center"/>
                                    <w:rPr>
                                      <w:b/>
                                      <w:lang w:val="fr-FR"/>
                                    </w:rPr>
                                  </w:pPr>
                                  <w:r w:rsidRPr="00520393">
                                    <w:rPr>
                                      <w:b/>
                                      <w:lang w:val="fr-FR"/>
                                    </w:rPr>
                                    <w:t>Seringues préremplies nécessaires pour 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3114A" id="Text Box 823" o:spid="_x0000_s1270" type="#_x0000_t202" style="position:absolute;left:0;text-align:left;margin-left:156.3pt;margin-top:163.75pt;width:123.6pt;height:44.55pt;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" filled="f" stroked="f" strokeweight=".5pt">
                      <v:textbox>
                        <w:txbxContent>
                          <w:p w14:paraId="13AA4EE8" w14:textId="0D7256D2" w:rsidR="00CB2699" w:rsidRPr="00520393" w:rsidRDefault="00CB2699" w:rsidP="00213A00">
                            <w:pPr>
                              <w:jc w:val="center"/>
                              <w:rPr>
                                <w:b/>
                                <w:lang w:val="fr-FR"/>
                              </w:rPr>
                            </w:pPr>
                            <w:r w:rsidRPr="00520393">
                              <w:rPr>
                                <w:b/>
                                <w:lang w:val="fr-FR"/>
                              </w:rPr>
                              <w:t>Seringues préremplies nécessaires pour la dose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66656" behindDoc="0" locked="0" layoutInCell="1" allowOverlap="1" wp14:anchorId="2492C270" wp14:editId="40E8942B">
                      <wp:simplePos x="0" y="0"/>
                      <wp:positionH relativeFrom="column">
                        <wp:posOffset>75858</wp:posOffset>
                      </wp:positionH>
                      <wp:positionV relativeFrom="paragraph">
                        <wp:posOffset>6574692</wp:posOffset>
                      </wp:positionV>
                      <wp:extent cx="1877695" cy="281354"/>
                      <wp:effectExtent l="0" t="0" r="0" b="4445"/>
                      <wp:wrapNone/>
                      <wp:docPr id="822" name="Text Box 822"/>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57953F4D" w14:textId="498025A1" w:rsidR="00CB2699" w:rsidRPr="00FD7A42" w:rsidRDefault="00CB2699" w:rsidP="00213A00">
                                  <w:pPr>
                                    <w:jc w:val="center"/>
                                    <w:rPr>
                                      <w:b/>
                                      <w:lang w:val="fr-FR"/>
                                    </w:rPr>
                                  </w:pPr>
                                  <w:r w:rsidRPr="00FD7A42">
                                    <w:rPr>
                                      <w:b/>
                                      <w:lang w:val="fr-FR"/>
                                    </w:rPr>
                                    <w:t>600 mg (à partir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2C270" id="Text Box 822" o:spid="_x0000_s1271" type="#_x0000_t202" style="position:absolute;left:0;text-align:left;margin-left:5.95pt;margin-top:517.7pt;width:147.85pt;height:22.15pt;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ZNCymxsCAAA1BAAADgAAAAAAAAAAAAAAAAAuAgAAZHJzL2Uyb0RvYy54bWxQ&#10;SwECLQAUAAYACAAAACEAMWKNfOMAAAAMAQAADwAAAAAAAAAAAAAAAAB1BAAAZHJzL2Rvd25yZXYu&#10;eG1sUEsFBgAAAAAEAAQA8wAAAIUFAAAAAA==&#10;" filled="f" stroked="f" strokeweight=".5pt">
                      <v:textbox>
                        <w:txbxContent>
                          <w:p w14:paraId="57953F4D" w14:textId="498025A1" w:rsidR="00CB2699" w:rsidRPr="00FD7A42" w:rsidRDefault="00CB2699" w:rsidP="00213A00">
                            <w:pPr>
                              <w:jc w:val="center"/>
                              <w:rPr>
                                <w:b/>
                                <w:lang w:val="fr-FR"/>
                              </w:rPr>
                            </w:pPr>
                            <w:r w:rsidRPr="00FD7A42">
                              <w:rPr>
                                <w:b/>
                                <w:lang w:val="fr-FR"/>
                              </w:rPr>
                              <w:t>600 mg (à partir de 12 ans)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5392" behindDoc="0" locked="0" layoutInCell="1" allowOverlap="1" wp14:anchorId="033ABBB7" wp14:editId="7F4011CD">
                      <wp:simplePos x="0" y="0"/>
                      <wp:positionH relativeFrom="column">
                        <wp:posOffset>92686</wp:posOffset>
                      </wp:positionH>
                      <wp:positionV relativeFrom="paragraph">
                        <wp:posOffset>2745965</wp:posOffset>
                      </wp:positionV>
                      <wp:extent cx="1870710" cy="306729"/>
                      <wp:effectExtent l="0" t="0" r="0" b="0"/>
                      <wp:wrapNone/>
                      <wp:docPr id="824" name="Text Box 824"/>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07A1DD45" w14:textId="77777777" w:rsidR="00CB2699" w:rsidRPr="008F689C" w:rsidRDefault="00CB2699" w:rsidP="00213A00">
                                  <w:pPr>
                                    <w:jc w:val="center"/>
                                    <w:rPr>
                                      <w:b/>
                                    </w:rPr>
                                  </w:pPr>
                                  <w:r w:rsidRPr="008F689C">
                                    <w:rPr>
                                      <w:b/>
                                    </w:rPr>
                                    <w:t>75</w:t>
                                  </w:r>
                                  <w:r>
                                    <w:rPr>
                                      <w:b/>
                                    </w:rPr>
                                    <w:t> </w:t>
                                  </w:r>
                                  <w:r w:rsidRPr="008F689C">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3ABBB7" id="Text Box 824" o:spid="_x0000_s1272" type="#_x0000_t202" style="position:absolute;left:0;text-align:left;margin-left:7.3pt;margin-top:216.2pt;width:147.3pt;height:24.1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" filled="f" stroked="f" strokeweight=".5pt">
                      <v:textbox>
                        <w:txbxContent>
                          <w:p w14:paraId="07A1DD45" w14:textId="77777777" w:rsidR="00CB2699" w:rsidRPr="008F689C" w:rsidRDefault="00CB2699" w:rsidP="00213A00">
                            <w:pPr>
                              <w:jc w:val="center"/>
                              <w:rPr>
                                <w:b/>
                              </w:rPr>
                            </w:pPr>
                            <w:r w:rsidRPr="008F689C">
                              <w:rPr>
                                <w:b/>
                              </w:rPr>
                              <w:t>75</w:t>
                            </w:r>
                            <w:r>
                              <w:rPr>
                                <w:b/>
                              </w:rPr>
                              <w:t> </w:t>
                            </w:r>
                            <w:r w:rsidRPr="008F689C">
                              <w:rPr>
                                <w:b/>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8944" behindDoc="0" locked="0" layoutInCell="1" allowOverlap="1" wp14:anchorId="57F7D9C3" wp14:editId="5A69FB29">
                      <wp:simplePos x="0" y="0"/>
                      <wp:positionH relativeFrom="column">
                        <wp:posOffset>2129830</wp:posOffset>
                      </wp:positionH>
                      <wp:positionV relativeFrom="paragraph">
                        <wp:posOffset>6258882</wp:posOffset>
                      </wp:positionV>
                      <wp:extent cx="1336040" cy="289367"/>
                      <wp:effectExtent l="0" t="0" r="0" b="0"/>
                      <wp:wrapNone/>
                      <wp:docPr id="825" name="Text Box 825"/>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67B26260" w14:textId="0F376609" w:rsidR="00CB2699" w:rsidRDefault="00CB2699" w:rsidP="00213A00">
                                  <w:pPr>
                                    <w:jc w:val="center"/>
                                  </w:pPr>
                                  <w:r>
                                    <w:t>1 bleue + 3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F7D9C3" id="Text Box 825" o:spid="_x0000_s1273" type="#_x0000_t202" style="position:absolute;left:0;text-align:left;margin-left:167.7pt;margin-top:492.85pt;width:105.2pt;height:22.8pt;z-index:2521789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apGwIAADU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" filled="f" stroked="f" strokeweight=".5pt">
                      <v:textbox>
                        <w:txbxContent>
                          <w:p w14:paraId="67B26260" w14:textId="0F376609" w:rsidR="00CB2699" w:rsidRDefault="00CB2699" w:rsidP="00213A00">
                            <w:pPr>
                              <w:jc w:val="center"/>
                            </w:pPr>
                            <w:r>
                              <w:t>1 bleue + 3 violettes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7440" behindDoc="0" locked="0" layoutInCell="1" allowOverlap="1" wp14:anchorId="2ED52E42" wp14:editId="435C7610">
                      <wp:simplePos x="0" y="0"/>
                      <wp:positionH relativeFrom="column">
                        <wp:posOffset>115835</wp:posOffset>
                      </wp:positionH>
                      <wp:positionV relativeFrom="paragraph">
                        <wp:posOffset>3452020</wp:posOffset>
                      </wp:positionV>
                      <wp:extent cx="1838960" cy="289367"/>
                      <wp:effectExtent l="0" t="0" r="0" b="0"/>
                      <wp:wrapNone/>
                      <wp:docPr id="826" name="Text Box 826"/>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4174F390" w14:textId="77777777" w:rsidR="00CB2699" w:rsidRPr="00F64997" w:rsidRDefault="00CB2699" w:rsidP="00213A00">
                                  <w:pPr>
                                    <w:jc w:val="center"/>
                                    <w:rPr>
                                      <w:b/>
                                    </w:rPr>
                                  </w:pPr>
                                  <w:r w:rsidRPr="00F64997">
                                    <w:rPr>
                                      <w:b/>
                                    </w:rPr>
                                    <w:t>225</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52E42" id="Text Box 826" o:spid="_x0000_s1274" type="#_x0000_t202" style="position:absolute;left:0;text-align:left;margin-left:9.1pt;margin-top:271.8pt;width:144.8pt;height:22.8pt;z-index:25215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7KNGw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" filled="f" stroked="f" strokeweight=".5pt">
                      <v:textbox>
                        <w:txbxContent>
                          <w:p w14:paraId="4174F390" w14:textId="77777777" w:rsidR="00CB2699" w:rsidRPr="00F64997" w:rsidRDefault="00CB2699" w:rsidP="00213A00">
                            <w:pPr>
                              <w:jc w:val="center"/>
                              <w:rPr>
                                <w:b/>
                              </w:rPr>
                            </w:pPr>
                            <w:r w:rsidRPr="00F64997">
                              <w:rPr>
                                <w:b/>
                              </w:rPr>
                              <w:t>225</w:t>
                            </w:r>
                            <w:r>
                              <w:rPr>
                                <w:b/>
                              </w:rPr>
                              <w:t> </w:t>
                            </w:r>
                            <w:r w:rsidRPr="00F64997">
                              <w:rPr>
                                <w:b/>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8464" behindDoc="0" locked="0" layoutInCell="1" allowOverlap="1" wp14:anchorId="4D2A26B8" wp14:editId="737DA2F4">
                      <wp:simplePos x="0" y="0"/>
                      <wp:positionH relativeFrom="column">
                        <wp:posOffset>75324</wp:posOffset>
                      </wp:positionH>
                      <wp:positionV relativeFrom="paragraph">
                        <wp:posOffset>3816622</wp:posOffset>
                      </wp:positionV>
                      <wp:extent cx="1909445" cy="306729"/>
                      <wp:effectExtent l="0" t="0" r="0" b="0"/>
                      <wp:wrapNone/>
                      <wp:docPr id="827" name="Text Box 827"/>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3EB0AA5D" w14:textId="2F77120D" w:rsidR="00CB2699" w:rsidRPr="00520393" w:rsidRDefault="00CB2699" w:rsidP="00213A00">
                                  <w:pPr>
                                    <w:jc w:val="center"/>
                                    <w:rPr>
                                      <w:b/>
                                      <w:lang w:val="fr-FR"/>
                                    </w:rPr>
                                  </w:pPr>
                                  <w:r w:rsidRPr="00520393">
                                    <w:rPr>
                                      <w:b/>
                                      <w:lang w:val="fr-FR"/>
                                    </w:rPr>
                                    <w:t>300 mg (à partir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26B8" id="Text Box 827" o:spid="_x0000_s1275" type="#_x0000_t202" style="position:absolute;left:0;text-align:left;margin-left:5.95pt;margin-top:300.5pt;width:150.35pt;height:24.15pt;z-index:25215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4V726B0CAAA1BAAADgAAAAAAAAAAAAAAAAAuAgAAZHJzL2Uyb0RvYy54bWxQ&#10;SwECLQAUAAYACAAAACEAjSFSreEAAAAKAQAADwAAAAAAAAAAAAAAAAB3BAAAZHJzL2Rvd25yZXYu&#10;eG1sUEsFBgAAAAAEAAQA8wAAAIUFAAAAAA==&#10;" filled="f" stroked="f" strokeweight=".5pt">
                      <v:textbox>
                        <w:txbxContent>
                          <w:p w14:paraId="3EB0AA5D" w14:textId="2F77120D" w:rsidR="00CB2699" w:rsidRPr="00520393" w:rsidRDefault="00CB2699" w:rsidP="00213A00">
                            <w:pPr>
                              <w:jc w:val="center"/>
                              <w:rPr>
                                <w:b/>
                                <w:lang w:val="fr-FR"/>
                              </w:rPr>
                            </w:pPr>
                            <w:r w:rsidRPr="00520393">
                              <w:rPr>
                                <w:b/>
                                <w:lang w:val="fr-FR"/>
                              </w:rPr>
                              <w:t>300 mg (à partir de 12 ans)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62560" behindDoc="0" locked="0" layoutInCell="1" allowOverlap="1" wp14:anchorId="1599703F" wp14:editId="27087485">
                      <wp:simplePos x="0" y="0"/>
                      <wp:positionH relativeFrom="column">
                        <wp:posOffset>63749</wp:posOffset>
                      </wp:positionH>
                      <wp:positionV relativeFrom="paragraph">
                        <wp:posOffset>5205584</wp:posOffset>
                      </wp:positionV>
                      <wp:extent cx="1877695" cy="288781"/>
                      <wp:effectExtent l="0" t="0" r="0" b="0"/>
                      <wp:wrapNone/>
                      <wp:docPr id="830" name="Text Box 830"/>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655F2029" w14:textId="4DF241B9" w:rsidR="00CB2699" w:rsidRPr="00520393" w:rsidRDefault="00CB2699" w:rsidP="00213A00">
                                  <w:pPr>
                                    <w:jc w:val="center"/>
                                    <w:rPr>
                                      <w:b/>
                                      <w:lang w:val="fr-FR"/>
                                    </w:rPr>
                                  </w:pPr>
                                  <w:r w:rsidRPr="00520393">
                                    <w:rPr>
                                      <w:b/>
                                      <w:lang w:val="fr-FR"/>
                                    </w:rPr>
                                    <w:t>450 mg (à partir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99703F" id="Text Box 830" o:spid="_x0000_s1276" type="#_x0000_t202" style="position:absolute;left:0;text-align:left;margin-left:5pt;margin-top:409.9pt;width:147.85pt;height:22.75pt;z-index:25216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" filled="f" stroked="f" strokeweight=".5pt">
                      <v:textbox>
                        <w:txbxContent>
                          <w:p w14:paraId="655F2029" w14:textId="4DF241B9" w:rsidR="00CB2699" w:rsidRPr="00520393" w:rsidRDefault="00CB2699" w:rsidP="00213A00">
                            <w:pPr>
                              <w:jc w:val="center"/>
                              <w:rPr>
                                <w:b/>
                                <w:lang w:val="fr-FR"/>
                              </w:rPr>
                            </w:pPr>
                            <w:r w:rsidRPr="00520393">
                              <w:rPr>
                                <w:b/>
                                <w:lang w:val="fr-FR"/>
                              </w:rPr>
                              <w:t>450 mg (à partir de 12 ans)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64608" behindDoc="0" locked="0" layoutInCell="1" allowOverlap="1" wp14:anchorId="3EED0782" wp14:editId="2EACCA10">
                      <wp:simplePos x="0" y="0"/>
                      <wp:positionH relativeFrom="column">
                        <wp:posOffset>92686</wp:posOffset>
                      </wp:positionH>
                      <wp:positionV relativeFrom="paragraph">
                        <wp:posOffset>5900066</wp:posOffset>
                      </wp:positionV>
                      <wp:extent cx="1863725" cy="283283"/>
                      <wp:effectExtent l="0" t="0" r="0" b="2540"/>
                      <wp:wrapNone/>
                      <wp:docPr id="307815744" name="Text Box 307815744"/>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79F8AB94" w14:textId="5C90D4ED" w:rsidR="00CB2699" w:rsidRPr="00FD7A42" w:rsidRDefault="00CB2699" w:rsidP="00213A00">
                                  <w:pPr>
                                    <w:jc w:val="center"/>
                                    <w:rPr>
                                      <w:b/>
                                      <w:lang w:val="fr-FR"/>
                                    </w:rPr>
                                  </w:pPr>
                                  <w:r w:rsidRPr="00FD7A42">
                                    <w:rPr>
                                      <w:b/>
                                      <w:lang w:val="fr-FR"/>
                                    </w:rPr>
                                    <w:t>525 mg (à partir de 12 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D0782" id="Text Box 307815744" o:spid="_x0000_s1277" type="#_x0000_t202" style="position:absolute;left:0;text-align:left;margin-left:7.3pt;margin-top:464.55pt;width:146.75pt;height:22.3pt;z-index:25216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" filled="f" stroked="f" strokeweight=".5pt">
                      <v:textbox>
                        <w:txbxContent>
                          <w:p w14:paraId="79F8AB94" w14:textId="5C90D4ED" w:rsidR="00CB2699" w:rsidRPr="00FD7A42" w:rsidRDefault="00CB2699" w:rsidP="00213A00">
                            <w:pPr>
                              <w:jc w:val="center"/>
                              <w:rPr>
                                <w:b/>
                                <w:lang w:val="fr-FR"/>
                              </w:rPr>
                            </w:pPr>
                            <w:r w:rsidRPr="00FD7A42">
                              <w:rPr>
                                <w:b/>
                                <w:lang w:val="fr-FR"/>
                              </w:rPr>
                              <w:t>525 mg (à partir de 12 ans)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3824" behindDoc="0" locked="0" layoutInCell="1" allowOverlap="1" wp14:anchorId="3E9F9358" wp14:editId="0AE4747C">
                      <wp:simplePos x="0" y="0"/>
                      <wp:positionH relativeFrom="column">
                        <wp:posOffset>2066169</wp:posOffset>
                      </wp:positionH>
                      <wp:positionV relativeFrom="paragraph">
                        <wp:posOffset>4476379</wp:posOffset>
                      </wp:positionV>
                      <wp:extent cx="1363980" cy="270237"/>
                      <wp:effectExtent l="0" t="0" r="26670" b="15875"/>
                      <wp:wrapNone/>
                      <wp:docPr id="307815748" name="Text Box 307815748"/>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4D865626" w14:textId="5E6DE7E2" w:rsidR="00CB2699" w:rsidRDefault="00CB2699" w:rsidP="00213A00">
                                  <w:pPr>
                                    <w:jc w:val="center"/>
                                  </w:pPr>
                                  <w:r>
                                    <w:t>1 bleue + 1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9F9358" id="Text Box 307815748" o:spid="_x0000_s1278" type="#_x0000_t202" style="position:absolute;left:0;text-align:left;margin-left:162.7pt;margin-top:352.45pt;width:107.4pt;height:21.3pt;z-index:25217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" fillcolor="window" strokecolor="window" strokeweight=".5pt">
                      <v:textbox>
                        <w:txbxContent>
                          <w:p w14:paraId="4D865626" w14:textId="5E6DE7E2" w:rsidR="00CB2699" w:rsidRDefault="00CB2699" w:rsidP="00213A00">
                            <w:pPr>
                              <w:jc w:val="center"/>
                            </w:pPr>
                            <w:r>
                              <w:t>1 bleue + 1 grise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2800" behindDoc="0" locked="0" layoutInCell="1" allowOverlap="1" wp14:anchorId="79556088" wp14:editId="5B65370B">
                      <wp:simplePos x="0" y="0"/>
                      <wp:positionH relativeFrom="column">
                        <wp:posOffset>2268726</wp:posOffset>
                      </wp:positionH>
                      <wp:positionV relativeFrom="paragraph">
                        <wp:posOffset>4140713</wp:posOffset>
                      </wp:positionV>
                      <wp:extent cx="1132205" cy="295155"/>
                      <wp:effectExtent l="0" t="0" r="10795" b="10160"/>
                      <wp:wrapNone/>
                      <wp:docPr id="307815749" name="Text Box 307815749"/>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35A3DC3A" w14:textId="1F77C1B3" w:rsidR="00CB2699" w:rsidRDefault="00CB2699" w:rsidP="00213A00">
                                  <w:pPr>
                                    <w:jc w:val="center"/>
                                  </w:pPr>
                                  <w:r>
                                    <w:t>2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556088" id="Text Box 307815749" o:spid="_x0000_s1279" type="#_x0000_t202" style="position:absolute;left:0;text-align:left;margin-left:178.65pt;margin-top:326.05pt;width:89.15pt;height:23.25pt;z-index:252172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IYcugQ/AgAApwQA&#10;AA4AAAAAAAAAAAAAAAAALgIAAGRycy9lMm9Eb2MueG1sUEsBAi0AFAAGAAgAAAAhACeIfbfhAAAA&#10;CwEAAA8AAAAAAAAAAAAAAAAAmQQAAGRycy9kb3ducmV2LnhtbFBLBQYAAAAABAAEAPMAAACnBQAA&#10;AAA=&#10;" fillcolor="window" strokecolor="window" strokeweight=".5pt">
                      <v:textbox>
                        <w:txbxContent>
                          <w:p w14:paraId="35A3DC3A" w14:textId="1F77C1B3" w:rsidR="00CB2699" w:rsidRDefault="00CB2699" w:rsidP="00213A00">
                            <w:pPr>
                              <w:jc w:val="center"/>
                            </w:pPr>
                            <w:r>
                              <w:t>2 violettes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1776" behindDoc="0" locked="0" layoutInCell="1" allowOverlap="1" wp14:anchorId="54FD81BA" wp14:editId="1C66A985">
                      <wp:simplePos x="0" y="0"/>
                      <wp:positionH relativeFrom="column">
                        <wp:posOffset>2407623</wp:posOffset>
                      </wp:positionH>
                      <wp:positionV relativeFrom="paragraph">
                        <wp:posOffset>3793474</wp:posOffset>
                      </wp:positionV>
                      <wp:extent cx="808355" cy="295154"/>
                      <wp:effectExtent l="0" t="0" r="10795" b="10160"/>
                      <wp:wrapNone/>
                      <wp:docPr id="307815750" name="Text Box 307815750"/>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6A44708A" w14:textId="6628AD61" w:rsidR="00CB2699" w:rsidRDefault="00CB2699" w:rsidP="00213A00">
                                  <w:pPr>
                                    <w:jc w:val="center"/>
                                  </w:pPr>
                                  <w:r>
                                    <w:t>1 grise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FD81BA" id="Text Box 307815750" o:spid="_x0000_s1280" type="#_x0000_t202" style="position:absolute;left:0;text-align:left;margin-left:189.6pt;margin-top:298.7pt;width:63.65pt;height:23.25pt;z-index:252171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" fillcolor="window" strokecolor="window" strokeweight=".5pt">
                      <v:textbox>
                        <w:txbxContent>
                          <w:p w14:paraId="6A44708A" w14:textId="6628AD61" w:rsidR="00CB2699" w:rsidRDefault="00CB2699" w:rsidP="00213A00">
                            <w:pPr>
                              <w:jc w:val="center"/>
                            </w:pPr>
                            <w:r>
                              <w:t>1 grise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5152" behindDoc="0" locked="0" layoutInCell="1" allowOverlap="1" wp14:anchorId="29820AD7" wp14:editId="7CE6A46E">
                      <wp:simplePos x="0" y="0"/>
                      <wp:positionH relativeFrom="column">
                        <wp:posOffset>57568</wp:posOffset>
                      </wp:positionH>
                      <wp:positionV relativeFrom="paragraph">
                        <wp:posOffset>887529</wp:posOffset>
                      </wp:positionV>
                      <wp:extent cx="962676" cy="329879"/>
                      <wp:effectExtent l="0" t="0" r="0" b="0"/>
                      <wp:wrapNone/>
                      <wp:docPr id="307815781" name="Text Box 307815781"/>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5E9E454F" w14:textId="4751BF19" w:rsidR="00CB2699" w:rsidRPr="00520393" w:rsidRDefault="00CB2699" w:rsidP="00213A00">
                                  <w:pPr>
                                    <w:jc w:val="center"/>
                                    <w:rPr>
                                      <w:lang w:val="fr-FR"/>
                                    </w:rPr>
                                  </w:pPr>
                                  <w:r>
                                    <w:rPr>
                                      <w:lang w:val="fr-FR"/>
                                    </w:rPr>
                                    <w:t>Piston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20AD7" id="Text Box 307815781" o:spid="_x0000_s1281" type="#_x0000_t202" style="position:absolute;left:0;text-align:left;margin-left:4.55pt;margin-top:69.9pt;width:75.8pt;height:25.95pt;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AxNhRyHQIAADQEAAAOAAAAAAAAAAAAAAAAAC4CAABkcnMvZTJvRG9jLnhtbFBL&#10;AQItABQABgAIAAAAIQAKKG5z4AAAAAkBAAAPAAAAAAAAAAAAAAAAAHcEAABkcnMvZG93bnJldi54&#10;bWxQSwUGAAAAAAQABADzAAAAhAUAAAAA&#10;" filled="f" stroked="f" strokeweight=".5pt">
                      <v:textbox>
                        <w:txbxContent>
                          <w:p w14:paraId="5E9E454F" w14:textId="4751BF19" w:rsidR="00CB2699" w:rsidRPr="00520393" w:rsidRDefault="00CB2699" w:rsidP="00213A00">
                            <w:pPr>
                              <w:jc w:val="center"/>
                              <w:rPr>
                                <w:lang w:val="fr-FR"/>
                              </w:rPr>
                            </w:pPr>
                            <w:r>
                              <w:rPr>
                                <w:lang w:val="fr-FR"/>
                              </w:rPr>
                              <w:t>Piston bleu</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6176" behindDoc="0" locked="0" layoutInCell="1" allowOverlap="1" wp14:anchorId="373F175B" wp14:editId="0A6FE098">
                      <wp:simplePos x="0" y="0"/>
                      <wp:positionH relativeFrom="column">
                        <wp:posOffset>1956210</wp:posOffset>
                      </wp:positionH>
                      <wp:positionV relativeFrom="paragraph">
                        <wp:posOffset>911378</wp:posOffset>
                      </wp:positionV>
                      <wp:extent cx="1082675" cy="318304"/>
                      <wp:effectExtent l="0" t="0" r="0" b="5715"/>
                      <wp:wrapNone/>
                      <wp:docPr id="307815782" name="Text Box 307815782"/>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78D5C61B" w14:textId="7C25F27A" w:rsidR="00CB2699" w:rsidRPr="004F4C70" w:rsidRDefault="00CB2699" w:rsidP="00213A00">
                                  <w:pPr>
                                    <w:jc w:val="center"/>
                                  </w:pPr>
                                  <w:r>
                                    <w:t>Piston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F175B" id="Text Box 307815782" o:spid="_x0000_s1282" type="#_x0000_t202" style="position:absolute;left:0;text-align:left;margin-left:154.05pt;margin-top:71.75pt;width:85.25pt;height:25.05pt;z-index:252146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" filled="f" stroked="f" strokeweight=".5pt">
                      <v:textbox>
                        <w:txbxContent>
                          <w:p w14:paraId="78D5C61B" w14:textId="7C25F27A" w:rsidR="00CB2699" w:rsidRPr="004F4C70" w:rsidRDefault="00CB2699" w:rsidP="00213A00">
                            <w:pPr>
                              <w:jc w:val="center"/>
                            </w:pPr>
                            <w:r>
                              <w:t>Piston violet</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7200" behindDoc="0" locked="0" layoutInCell="1" allowOverlap="1" wp14:anchorId="0107D53B" wp14:editId="248BD9C7">
                      <wp:simplePos x="0" y="0"/>
                      <wp:positionH relativeFrom="column">
                        <wp:posOffset>3866033</wp:posOffset>
                      </wp:positionH>
                      <wp:positionV relativeFrom="paragraph">
                        <wp:posOffset>911377</wp:posOffset>
                      </wp:positionV>
                      <wp:extent cx="998220" cy="272005"/>
                      <wp:effectExtent l="0" t="0" r="0" b="0"/>
                      <wp:wrapNone/>
                      <wp:docPr id="307815780" name="Text Box 307815780"/>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3C1DF4EB" w14:textId="1889163E" w:rsidR="00CB2699" w:rsidRPr="004F4C70" w:rsidRDefault="00CB2699" w:rsidP="00213A00">
                                  <w:r>
                                    <w:t>Piston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07D53B" id="Text Box 307815780" o:spid="_x0000_s1283" type="#_x0000_t202" style="position:absolute;left:0;text-align:left;margin-left:304.4pt;margin-top:71.75pt;width:78.6pt;height:21.4pt;z-index:25214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GFMOpMbAgAANAQAAA4AAAAAAAAAAAAAAAAALgIAAGRycy9lMm9Eb2MueG1sUEsB&#10;Ai0AFAAGAAgAAAAhAMlTZ4vhAAAACwEAAA8AAAAAAAAAAAAAAAAAdQQAAGRycy9kb3ducmV2Lnht&#10;bFBLBQYAAAAABAAEAPMAAACDBQAAAAA=&#10;" filled="f" stroked="f" strokeweight=".5pt">
                      <v:textbox>
                        <w:txbxContent>
                          <w:p w14:paraId="3C1DF4EB" w14:textId="1889163E" w:rsidR="00CB2699" w:rsidRPr="004F4C70" w:rsidRDefault="00CB2699" w:rsidP="00213A00">
                            <w:r>
                              <w:t>Piston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4368" behindDoc="0" locked="0" layoutInCell="1" allowOverlap="1" wp14:anchorId="242E7A9E" wp14:editId="1774F5BF">
                      <wp:simplePos x="0" y="0"/>
                      <wp:positionH relativeFrom="column">
                        <wp:posOffset>4949825</wp:posOffset>
                      </wp:positionH>
                      <wp:positionV relativeFrom="paragraph">
                        <wp:posOffset>2105025</wp:posOffset>
                      </wp:positionV>
                      <wp:extent cx="625475" cy="428625"/>
                      <wp:effectExtent l="0" t="0" r="0" b="0"/>
                      <wp:wrapNone/>
                      <wp:docPr id="307815751" name="Text Box 307815751"/>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64499FA1" w14:textId="5FA989C4" w:rsidR="00CB2699" w:rsidRPr="00F64997" w:rsidRDefault="00CB2699" w:rsidP="00213A00">
                                  <w:pPr>
                                    <w:jc w:val="center"/>
                                    <w:rPr>
                                      <w:b/>
                                      <w:color w:val="FFFFFF" w:themeColor="background1"/>
                                    </w:rPr>
                                  </w:pPr>
                                  <w:r>
                                    <w:rPr>
                                      <w:b/>
                                      <w:color w:val="FFFFFF" w:themeColor="background1"/>
                                    </w:rPr>
                                    <w:t>Grise</w:t>
                                  </w:r>
                                </w:p>
                                <w:p w14:paraId="777DCF88" w14:textId="77777777" w:rsidR="00CB2699" w:rsidRPr="00F64997" w:rsidRDefault="00CB2699" w:rsidP="00213A00">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2E7A9E" id="Text Box 307815751" o:spid="_x0000_s1284" type="#_x0000_t202" style="position:absolute;left:0;text-align:left;margin-left:389.75pt;margin-top:165.75pt;width:49.25pt;height:33.75pt;z-index:25215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" filled="f" stroked="f" strokeweight=".5pt">
                      <v:textbox>
                        <w:txbxContent>
                          <w:p w14:paraId="64499FA1" w14:textId="5FA989C4" w:rsidR="00CB2699" w:rsidRPr="00F64997" w:rsidRDefault="00CB2699" w:rsidP="00213A00">
                            <w:pPr>
                              <w:jc w:val="center"/>
                              <w:rPr>
                                <w:b/>
                                <w:color w:val="FFFFFF" w:themeColor="background1"/>
                              </w:rPr>
                            </w:pPr>
                            <w:r>
                              <w:rPr>
                                <w:b/>
                                <w:color w:val="FFFFFF" w:themeColor="background1"/>
                              </w:rPr>
                              <w:t>Grise</w:t>
                            </w:r>
                          </w:p>
                          <w:p w14:paraId="777DCF88" w14:textId="77777777" w:rsidR="00CB2699" w:rsidRPr="00F64997" w:rsidRDefault="00CB2699" w:rsidP="00213A00">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2320" behindDoc="0" locked="0" layoutInCell="1" allowOverlap="1" wp14:anchorId="3F194F7A" wp14:editId="490ADFB9">
                      <wp:simplePos x="0" y="0"/>
                      <wp:positionH relativeFrom="column">
                        <wp:posOffset>3574415</wp:posOffset>
                      </wp:positionH>
                      <wp:positionV relativeFrom="paragraph">
                        <wp:posOffset>2100580</wp:posOffset>
                      </wp:positionV>
                      <wp:extent cx="576775" cy="495300"/>
                      <wp:effectExtent l="0" t="0" r="0" b="0"/>
                      <wp:wrapNone/>
                      <wp:docPr id="307815753" name="Text Box 307815753"/>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053A8F63" w14:textId="25913CA9" w:rsidR="00CB2699" w:rsidRPr="00F64997" w:rsidRDefault="00CB2699" w:rsidP="00213A00">
                                  <w:pPr>
                                    <w:jc w:val="center"/>
                                    <w:rPr>
                                      <w:b/>
                                      <w:color w:val="FFFFFF" w:themeColor="background1"/>
                                    </w:rPr>
                                  </w:pPr>
                                  <w:r>
                                    <w:rPr>
                                      <w:b/>
                                      <w:color w:val="FFFFFF" w:themeColor="background1"/>
                                    </w:rPr>
                                    <w:t>Bleue</w:t>
                                  </w:r>
                                </w:p>
                                <w:p w14:paraId="329B84D5" w14:textId="77777777" w:rsidR="00CB2699" w:rsidRPr="00F64997" w:rsidRDefault="00CB2699" w:rsidP="00213A00">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F194F7A" id="Text Box 307815753" o:spid="_x0000_s1285" type="#_x0000_t202" style="position:absolute;left:0;text-align:left;margin-left:281.45pt;margin-top:165.4pt;width:45.4pt;height:39pt;z-index:25215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" filled="f" stroked="f" strokeweight=".5pt">
                      <v:textbox>
                        <w:txbxContent>
                          <w:p w14:paraId="053A8F63" w14:textId="25913CA9" w:rsidR="00CB2699" w:rsidRPr="00F64997" w:rsidRDefault="00CB2699" w:rsidP="00213A00">
                            <w:pPr>
                              <w:jc w:val="center"/>
                              <w:rPr>
                                <w:b/>
                                <w:color w:val="FFFFFF" w:themeColor="background1"/>
                              </w:rPr>
                            </w:pPr>
                            <w:r>
                              <w:rPr>
                                <w:b/>
                                <w:color w:val="FFFFFF" w:themeColor="background1"/>
                              </w:rPr>
                              <w:t>Bleue</w:t>
                            </w:r>
                          </w:p>
                          <w:p w14:paraId="329B84D5" w14:textId="77777777" w:rsidR="00CB2699" w:rsidRPr="00F64997" w:rsidRDefault="00CB2699" w:rsidP="00213A00">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4128" behindDoc="0" locked="0" layoutInCell="1" allowOverlap="1" wp14:anchorId="4135A555" wp14:editId="421481A6">
                      <wp:simplePos x="0" y="0"/>
                      <wp:positionH relativeFrom="column">
                        <wp:posOffset>137780</wp:posOffset>
                      </wp:positionH>
                      <wp:positionV relativeFrom="paragraph">
                        <wp:posOffset>169923</wp:posOffset>
                      </wp:positionV>
                      <wp:extent cx="1751330" cy="644837"/>
                      <wp:effectExtent l="0" t="0" r="0" b="3175"/>
                      <wp:wrapNone/>
                      <wp:docPr id="307815783" name="Text Box 307815783"/>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1343BE3E" w14:textId="6B9AED86" w:rsidR="00CB2699" w:rsidRPr="00FD7A42" w:rsidRDefault="00CB2699" w:rsidP="00213A00">
                                  <w:pPr>
                                    <w:jc w:val="center"/>
                                    <w:rPr>
                                      <w:b/>
                                      <w:color w:val="FFFFFF" w:themeColor="background1"/>
                                      <w:lang w:val="fr-FR"/>
                                    </w:rPr>
                                  </w:pPr>
                                  <w:r w:rsidRPr="00FD7A42">
                                    <w:rPr>
                                      <w:b/>
                                      <w:color w:val="FFFFFF" w:themeColor="background1"/>
                                      <w:lang w:val="fr-FR"/>
                                    </w:rPr>
                                    <w:t>Xolair 75 mg</w:t>
                                  </w:r>
                                </w:p>
                                <w:p w14:paraId="28E6025A" w14:textId="7111892C" w:rsidR="00CB2699" w:rsidRPr="00FD7A42" w:rsidRDefault="00CB2699" w:rsidP="00213A00">
                                  <w:pPr>
                                    <w:jc w:val="center"/>
                                    <w:rPr>
                                      <w:b/>
                                      <w:color w:val="FFFFFF" w:themeColor="background1"/>
                                      <w:lang w:val="fr-FR"/>
                                    </w:rPr>
                                  </w:pPr>
                                  <w:r>
                                    <w:rPr>
                                      <w:b/>
                                      <w:color w:val="FFFFFF" w:themeColor="background1"/>
                                      <w:lang w:val="fr-FR"/>
                                    </w:rPr>
                                    <w:t>s</w:t>
                                  </w:r>
                                  <w:r w:rsidRPr="00FD7A42">
                                    <w:rPr>
                                      <w:b/>
                                      <w:color w:val="FFFFFF" w:themeColor="background1"/>
                                      <w:lang w:val="fr-FR"/>
                                    </w:rPr>
                                    <w:t>eringue préremplie avec un piston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5A555" id="Text Box 307815783" o:spid="_x0000_s1286" type="#_x0000_t202" style="position:absolute;left:0;text-align:left;margin-left:10.85pt;margin-top:13.4pt;width:137.9pt;height:50.75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" filled="f" stroked="f" strokeweight=".5pt">
                      <v:textbox>
                        <w:txbxContent>
                          <w:p w14:paraId="1343BE3E" w14:textId="6B9AED86" w:rsidR="00CB2699" w:rsidRPr="00FD7A42" w:rsidRDefault="00CB2699" w:rsidP="00213A00">
                            <w:pPr>
                              <w:jc w:val="center"/>
                              <w:rPr>
                                <w:b/>
                                <w:color w:val="FFFFFF" w:themeColor="background1"/>
                                <w:lang w:val="fr-FR"/>
                              </w:rPr>
                            </w:pPr>
                            <w:r w:rsidRPr="00FD7A42">
                              <w:rPr>
                                <w:b/>
                                <w:color w:val="FFFFFF" w:themeColor="background1"/>
                                <w:lang w:val="fr-FR"/>
                              </w:rPr>
                              <w:t>Xolair 75 mg</w:t>
                            </w:r>
                          </w:p>
                          <w:p w14:paraId="28E6025A" w14:textId="7111892C" w:rsidR="00CB2699" w:rsidRPr="00FD7A42" w:rsidRDefault="00CB2699" w:rsidP="00213A00">
                            <w:pPr>
                              <w:jc w:val="center"/>
                              <w:rPr>
                                <w:b/>
                                <w:color w:val="FFFFFF" w:themeColor="background1"/>
                                <w:lang w:val="fr-FR"/>
                              </w:rPr>
                            </w:pPr>
                            <w:r>
                              <w:rPr>
                                <w:b/>
                                <w:color w:val="FFFFFF" w:themeColor="background1"/>
                                <w:lang w:val="fr-FR"/>
                              </w:rPr>
                              <w:t>s</w:t>
                            </w:r>
                            <w:r w:rsidRPr="00FD7A42">
                              <w:rPr>
                                <w:b/>
                                <w:color w:val="FFFFFF" w:themeColor="background1"/>
                                <w:lang w:val="fr-FR"/>
                              </w:rPr>
                              <w:t>eringue préremplie avec un piston bleu</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49248" behindDoc="0" locked="0" layoutInCell="1" allowOverlap="1" wp14:anchorId="27BE99FE" wp14:editId="56267333">
                      <wp:simplePos x="0" y="0"/>
                      <wp:positionH relativeFrom="column">
                        <wp:posOffset>1977151</wp:posOffset>
                      </wp:positionH>
                      <wp:positionV relativeFrom="paragraph">
                        <wp:posOffset>169923</wp:posOffset>
                      </wp:positionV>
                      <wp:extent cx="1786255" cy="623695"/>
                      <wp:effectExtent l="0" t="0" r="0" b="5080"/>
                      <wp:wrapNone/>
                      <wp:docPr id="307815784" name="Text Box 307815784"/>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1AF50885" w14:textId="31970C9D" w:rsidR="00CB2699" w:rsidRPr="00FD7A42" w:rsidRDefault="00CB2699" w:rsidP="00213A00">
                                  <w:pPr>
                                    <w:jc w:val="center"/>
                                    <w:rPr>
                                      <w:b/>
                                      <w:color w:val="FFFFFF" w:themeColor="background1"/>
                                      <w:lang w:val="fr-FR"/>
                                    </w:rPr>
                                  </w:pPr>
                                  <w:r w:rsidRPr="00FD7A42">
                                    <w:rPr>
                                      <w:b/>
                                      <w:color w:val="FFFFFF" w:themeColor="background1"/>
                                      <w:lang w:val="fr-FR"/>
                                    </w:rPr>
                                    <w:t>Xolair</w:t>
                                  </w:r>
                                  <w:r>
                                    <w:rPr>
                                      <w:b/>
                                      <w:color w:val="FFFFFF" w:themeColor="background1"/>
                                      <w:lang w:val="fr-FR"/>
                                    </w:rPr>
                                    <w:t xml:space="preserve"> </w:t>
                                  </w:r>
                                  <w:r w:rsidRPr="00FD7A42">
                                    <w:rPr>
                                      <w:b/>
                                      <w:color w:val="FFFFFF" w:themeColor="background1"/>
                                      <w:lang w:val="fr-FR"/>
                                    </w:rPr>
                                    <w:t>150 mg</w:t>
                                  </w:r>
                                </w:p>
                                <w:p w14:paraId="45549747" w14:textId="2519EFF6" w:rsidR="00CB2699" w:rsidRPr="00FD7A42" w:rsidRDefault="00CB2699" w:rsidP="00213A00">
                                  <w:pPr>
                                    <w:jc w:val="center"/>
                                    <w:rPr>
                                      <w:b/>
                                      <w:color w:val="FFFFFF" w:themeColor="background1"/>
                                      <w:lang w:val="fr-FR"/>
                                    </w:rPr>
                                  </w:pPr>
                                  <w:r w:rsidRPr="00FD7A42">
                                    <w:rPr>
                                      <w:b/>
                                      <w:color w:val="FFFFFF" w:themeColor="background1"/>
                                      <w:lang w:val="fr-FR"/>
                                    </w:rPr>
                                    <w:t>seringue préremplie avec un piston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E99FE" id="Text Box 307815784" o:spid="_x0000_s1287" type="#_x0000_t202" style="position:absolute;left:0;text-align:left;margin-left:155.7pt;margin-top:13.4pt;width:140.65pt;height:49.1pt;z-index:252149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WTLABR0CAAA1BAAADgAAAAAAAAAAAAAAAAAuAgAAZHJzL2Uyb0RvYy54bWxQ&#10;SwECLQAUAAYACAAAACEAQR3ezeEAAAAKAQAADwAAAAAAAAAAAAAAAAB3BAAAZHJzL2Rvd25yZXYu&#10;eG1sUEsFBgAAAAAEAAQA8wAAAIUFAAAAAA==&#10;" filled="f" stroked="f" strokeweight=".5pt">
                      <v:textbox>
                        <w:txbxContent>
                          <w:p w14:paraId="1AF50885" w14:textId="31970C9D" w:rsidR="00CB2699" w:rsidRPr="00FD7A42" w:rsidRDefault="00CB2699" w:rsidP="00213A00">
                            <w:pPr>
                              <w:jc w:val="center"/>
                              <w:rPr>
                                <w:b/>
                                <w:color w:val="FFFFFF" w:themeColor="background1"/>
                                <w:lang w:val="fr-FR"/>
                              </w:rPr>
                            </w:pPr>
                            <w:r w:rsidRPr="00FD7A42">
                              <w:rPr>
                                <w:b/>
                                <w:color w:val="FFFFFF" w:themeColor="background1"/>
                                <w:lang w:val="fr-FR"/>
                              </w:rPr>
                              <w:t>Xolair</w:t>
                            </w:r>
                            <w:r>
                              <w:rPr>
                                <w:b/>
                                <w:color w:val="FFFFFF" w:themeColor="background1"/>
                                <w:lang w:val="fr-FR"/>
                              </w:rPr>
                              <w:t xml:space="preserve"> </w:t>
                            </w:r>
                            <w:r w:rsidRPr="00FD7A42">
                              <w:rPr>
                                <w:b/>
                                <w:color w:val="FFFFFF" w:themeColor="background1"/>
                                <w:lang w:val="fr-FR"/>
                              </w:rPr>
                              <w:t>150 mg</w:t>
                            </w:r>
                          </w:p>
                          <w:p w14:paraId="45549747" w14:textId="2519EFF6" w:rsidR="00CB2699" w:rsidRPr="00FD7A42" w:rsidRDefault="00CB2699" w:rsidP="00213A00">
                            <w:pPr>
                              <w:jc w:val="center"/>
                              <w:rPr>
                                <w:b/>
                                <w:color w:val="FFFFFF" w:themeColor="background1"/>
                                <w:lang w:val="fr-FR"/>
                              </w:rPr>
                            </w:pPr>
                            <w:r w:rsidRPr="00FD7A42">
                              <w:rPr>
                                <w:b/>
                                <w:color w:val="FFFFFF" w:themeColor="background1"/>
                                <w:lang w:val="fr-FR"/>
                              </w:rPr>
                              <w:t>seringue préremplie avec un piston violet</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0272" behindDoc="0" locked="0" layoutInCell="1" allowOverlap="1" wp14:anchorId="1C1E41C6" wp14:editId="6508FB81">
                      <wp:simplePos x="0" y="0"/>
                      <wp:positionH relativeFrom="column">
                        <wp:posOffset>3837665</wp:posOffset>
                      </wp:positionH>
                      <wp:positionV relativeFrom="paragraph">
                        <wp:posOffset>159352</wp:posOffset>
                      </wp:positionV>
                      <wp:extent cx="1772285" cy="623695"/>
                      <wp:effectExtent l="0" t="0" r="0" b="5080"/>
                      <wp:wrapNone/>
                      <wp:docPr id="307815754" name="Text Box 307815754"/>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593C6B23" w14:textId="77777777" w:rsidR="00CB2699" w:rsidRPr="00FD7A42" w:rsidRDefault="00CB2699" w:rsidP="00213A00">
                                  <w:pPr>
                                    <w:jc w:val="center"/>
                                    <w:rPr>
                                      <w:b/>
                                      <w:color w:val="FFFFFF" w:themeColor="background1"/>
                                      <w:lang w:val="fr-FR"/>
                                    </w:rPr>
                                  </w:pPr>
                                  <w:r w:rsidRPr="00FD7A42">
                                    <w:rPr>
                                      <w:b/>
                                      <w:color w:val="FFFFFF" w:themeColor="background1"/>
                                      <w:lang w:val="fr-FR"/>
                                    </w:rPr>
                                    <w:t>Xolair 300 mg</w:t>
                                  </w:r>
                                </w:p>
                                <w:p w14:paraId="2473E911" w14:textId="0E2BA02B" w:rsidR="00CB2699" w:rsidRPr="00572173" w:rsidRDefault="00CB2699" w:rsidP="00213A00">
                                  <w:pPr>
                                    <w:jc w:val="center"/>
                                    <w:rPr>
                                      <w:b/>
                                      <w:bCs/>
                                      <w:color w:val="FFFFFF" w:themeColor="background1"/>
                                      <w:lang w:val="fr-FR"/>
                                    </w:rPr>
                                  </w:pPr>
                                  <w:r w:rsidRPr="00572173">
                                    <w:rPr>
                                      <w:b/>
                                      <w:bCs/>
                                      <w:color w:val="FFFFFF" w:themeColor="background1"/>
                                      <w:lang w:val="fr-FR"/>
                                    </w:rPr>
                                    <w:t>seringue préremplie avec un piston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E41C6" id="Text Box 307815754" o:spid="_x0000_s1288" type="#_x0000_t202" style="position:absolute;left:0;text-align:left;margin-left:302.2pt;margin-top:12.55pt;width:139.55pt;height:49.1pt;z-index:252150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" filled="f" stroked="f" strokeweight=".5pt">
                      <v:textbox>
                        <w:txbxContent>
                          <w:p w14:paraId="593C6B23" w14:textId="77777777" w:rsidR="00CB2699" w:rsidRPr="00FD7A42" w:rsidRDefault="00CB2699" w:rsidP="00213A00">
                            <w:pPr>
                              <w:jc w:val="center"/>
                              <w:rPr>
                                <w:b/>
                                <w:color w:val="FFFFFF" w:themeColor="background1"/>
                                <w:lang w:val="fr-FR"/>
                              </w:rPr>
                            </w:pPr>
                            <w:r w:rsidRPr="00FD7A42">
                              <w:rPr>
                                <w:b/>
                                <w:color w:val="FFFFFF" w:themeColor="background1"/>
                                <w:lang w:val="fr-FR"/>
                              </w:rPr>
                              <w:t>Xolair 300 mg</w:t>
                            </w:r>
                          </w:p>
                          <w:p w14:paraId="2473E911" w14:textId="0E2BA02B" w:rsidR="00CB2699" w:rsidRPr="00572173" w:rsidRDefault="00CB2699" w:rsidP="00213A00">
                            <w:pPr>
                              <w:jc w:val="center"/>
                              <w:rPr>
                                <w:b/>
                                <w:bCs/>
                                <w:color w:val="FFFFFF" w:themeColor="background1"/>
                                <w:lang w:val="fr-FR"/>
                              </w:rPr>
                            </w:pPr>
                            <w:r w:rsidRPr="00572173">
                              <w:rPr>
                                <w:b/>
                                <w:bCs/>
                                <w:color w:val="FFFFFF" w:themeColor="background1"/>
                                <w:lang w:val="fr-FR"/>
                              </w:rPr>
                              <w:t>seringue préremplie avec un piston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56416" behindDoc="0" locked="0" layoutInCell="1" allowOverlap="1" wp14:anchorId="192AEE73" wp14:editId="1F0A8420">
                      <wp:simplePos x="0" y="0"/>
                      <wp:positionH relativeFrom="column">
                        <wp:posOffset>84806</wp:posOffset>
                      </wp:positionH>
                      <wp:positionV relativeFrom="paragraph">
                        <wp:posOffset>3099957</wp:posOffset>
                      </wp:positionV>
                      <wp:extent cx="1895879" cy="294640"/>
                      <wp:effectExtent l="0" t="0" r="0" b="0"/>
                      <wp:wrapNone/>
                      <wp:docPr id="307815758" name="Text Box 307815758"/>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4FEAB637" w14:textId="77777777" w:rsidR="00CB2699" w:rsidRPr="00F64997" w:rsidRDefault="00CB2699" w:rsidP="00213A00">
                                  <w:pPr>
                                    <w:jc w:val="center"/>
                                    <w:rPr>
                                      <w:b/>
                                    </w:rPr>
                                  </w:pPr>
                                  <w:r w:rsidRPr="00F64997">
                                    <w:rPr>
                                      <w:b/>
                                    </w:rPr>
                                    <w:t>150</w:t>
                                  </w:r>
                                  <w:r>
                                    <w:rPr>
                                      <w:b/>
                                    </w:rPr>
                                    <w:t> </w:t>
                                  </w:r>
                                  <w:r w:rsidRPr="00F64997">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AEE73" id="Text Box 307815758" o:spid="_x0000_s1289" type="#_x0000_t202" style="position:absolute;left:0;text-align:left;margin-left:6.7pt;margin-top:244.1pt;width:149.3pt;height:23.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d8evXHAIAADUEAAAOAAAAAAAAAAAAAAAAAC4CAABkcnMvZTJvRG9jLnhtbFBL&#10;AQItABQABgAIAAAAIQDN4DPN4QAAAAoBAAAPAAAAAAAAAAAAAAAAAHYEAABkcnMvZG93bnJldi54&#10;bWxQSwUGAAAAAAQABADzAAAAhAUAAAAA&#10;" filled="f" stroked="f" strokeweight=".5pt">
                      <v:textbox>
                        <w:txbxContent>
                          <w:p w14:paraId="4FEAB637" w14:textId="77777777" w:rsidR="00CB2699" w:rsidRPr="00F64997" w:rsidRDefault="00CB2699" w:rsidP="00213A00">
                            <w:pPr>
                              <w:jc w:val="center"/>
                              <w:rPr>
                                <w:b/>
                              </w:rPr>
                            </w:pPr>
                            <w:r w:rsidRPr="00F64997">
                              <w:rPr>
                                <w:b/>
                              </w:rPr>
                              <w:t>150</w:t>
                            </w:r>
                            <w:r>
                              <w:rPr>
                                <w:b/>
                              </w:rPr>
                              <w:t> </w:t>
                            </w:r>
                            <w:r w:rsidRPr="00F64997">
                              <w:rPr>
                                <w:b/>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80992" behindDoc="0" locked="0" layoutInCell="1" allowOverlap="1" wp14:anchorId="717B8B00" wp14:editId="2B9074DD">
                      <wp:simplePos x="0" y="0"/>
                      <wp:positionH relativeFrom="column">
                        <wp:posOffset>2268122</wp:posOffset>
                      </wp:positionH>
                      <wp:positionV relativeFrom="paragraph">
                        <wp:posOffset>6910754</wp:posOffset>
                      </wp:positionV>
                      <wp:extent cx="1097280" cy="281354"/>
                      <wp:effectExtent l="0" t="0" r="26670" b="23495"/>
                      <wp:wrapNone/>
                      <wp:docPr id="307815759" name="Text Box 307815759"/>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7A5D48B3" w14:textId="2E65856C" w:rsidR="00CB2699" w:rsidRDefault="00CB2699" w:rsidP="00213A00">
                                  <w:pPr>
                                    <w:jc w:val="center"/>
                                  </w:pPr>
                                  <w:r>
                                    <w:t>4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7B8B00" id="Text Box 307815759" o:spid="_x0000_s1290" type="#_x0000_t202" style="position:absolute;left:0;text-align:left;margin-left:178.6pt;margin-top:544.15pt;width:86.4pt;height:22.15pt;z-index:25218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" fillcolor="window" strokecolor="window" strokeweight=".5pt">
                      <v:textbox>
                        <w:txbxContent>
                          <w:p w14:paraId="7A5D48B3" w14:textId="2E65856C" w:rsidR="00CB2699" w:rsidRDefault="00CB2699" w:rsidP="00213A00">
                            <w:pPr>
                              <w:jc w:val="center"/>
                            </w:pPr>
                            <w:r>
                              <w:t>4 violettes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9968" behindDoc="0" locked="0" layoutInCell="1" allowOverlap="1" wp14:anchorId="5FE0117C" wp14:editId="320B9BAA">
                      <wp:simplePos x="0" y="0"/>
                      <wp:positionH relativeFrom="column">
                        <wp:posOffset>2141025</wp:posOffset>
                      </wp:positionH>
                      <wp:positionV relativeFrom="paragraph">
                        <wp:posOffset>6587197</wp:posOffset>
                      </wp:positionV>
                      <wp:extent cx="1273272" cy="260252"/>
                      <wp:effectExtent l="0" t="0" r="22225" b="26035"/>
                      <wp:wrapNone/>
                      <wp:docPr id="307815760" name="Text Box 307815760"/>
                      <wp:cNvGraphicFramePr/>
                      <a:graphic xmlns:a="http://schemas.openxmlformats.org/drawingml/2006/main">
                        <a:graphicData uri="http://schemas.microsoft.com/office/word/2010/wordprocessingShape">
                          <wps:wsp>
                            <wps:cNvSpPr txBox="1"/>
                            <wps:spPr>
                              <a:xfrm>
                                <a:off x="0" y="0"/>
                                <a:ext cx="1273272" cy="260252"/>
                              </a:xfrm>
                              <a:prstGeom prst="rect">
                                <a:avLst/>
                              </a:prstGeom>
                              <a:solidFill>
                                <a:sysClr val="window" lastClr="FFFFFF"/>
                              </a:solidFill>
                              <a:ln w="6350">
                                <a:solidFill>
                                  <a:sysClr val="window" lastClr="FFFFFF"/>
                                </a:solidFill>
                              </a:ln>
                            </wps:spPr>
                            <wps:txbx>
                              <w:txbxContent>
                                <w:p w14:paraId="67BAEA5E" w14:textId="40FDE530" w:rsidR="00CB2699" w:rsidRDefault="00CB2699" w:rsidP="00213A00">
                                  <w:pPr>
                                    <w:jc w:val="center"/>
                                  </w:pPr>
                                  <w:r>
                                    <w:t>2 grises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E0117C" id="Text Box 307815760" o:spid="_x0000_s1291" type="#_x0000_t202" style="position:absolute;left:0;text-align:left;margin-left:168.6pt;margin-top:518.7pt;width:100.25pt;height:20.5pt;z-index:25217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" fillcolor="window" strokecolor="window" strokeweight=".5pt">
                      <v:textbox>
                        <w:txbxContent>
                          <w:p w14:paraId="67BAEA5E" w14:textId="40FDE530" w:rsidR="00CB2699" w:rsidRDefault="00CB2699" w:rsidP="00213A00">
                            <w:pPr>
                              <w:jc w:val="center"/>
                            </w:pPr>
                            <w:r>
                              <w:t>2 grises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6896" behindDoc="0" locked="0" layoutInCell="1" allowOverlap="1" wp14:anchorId="025F8587" wp14:editId="25924B6F">
                      <wp:simplePos x="0" y="0"/>
                      <wp:positionH relativeFrom="column">
                        <wp:posOffset>2176682</wp:posOffset>
                      </wp:positionH>
                      <wp:positionV relativeFrom="paragraph">
                        <wp:posOffset>5518052</wp:posOffset>
                      </wp:positionV>
                      <wp:extent cx="1237957" cy="302456"/>
                      <wp:effectExtent l="0" t="0" r="19685" b="21590"/>
                      <wp:wrapNone/>
                      <wp:docPr id="307815761" name="Text Box 307815761"/>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7F460B89" w14:textId="4386C04A" w:rsidR="00CB2699" w:rsidRDefault="00CB2699" w:rsidP="00213A00">
                                  <w:pPr>
                                    <w:jc w:val="center"/>
                                  </w:pPr>
                                  <w:r>
                                    <w:t>3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F8587" id="Text Box 307815761" o:spid="_x0000_s1292" type="#_x0000_t202" style="position:absolute;left:0;text-align:left;margin-left:171.4pt;margin-top:434.5pt;width:97.5pt;height:23.8pt;z-index:25217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M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" fillcolor="window" strokecolor="window" strokeweight=".5pt">
                      <v:textbox>
                        <w:txbxContent>
                          <w:p w14:paraId="7F460B89" w14:textId="4386C04A" w:rsidR="00CB2699" w:rsidRDefault="00CB2699" w:rsidP="00213A00">
                            <w:pPr>
                              <w:jc w:val="center"/>
                            </w:pPr>
                            <w:r>
                              <w:t>3 violettes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70752" behindDoc="0" locked="0" layoutInCell="1" allowOverlap="1" wp14:anchorId="7864AE6D" wp14:editId="498478EB">
                      <wp:simplePos x="0" y="0"/>
                      <wp:positionH relativeFrom="column">
                        <wp:posOffset>2064141</wp:posOffset>
                      </wp:positionH>
                      <wp:positionV relativeFrom="paragraph">
                        <wp:posOffset>3429000</wp:posOffset>
                      </wp:positionV>
                      <wp:extent cx="1420251" cy="281354"/>
                      <wp:effectExtent l="0" t="0" r="27940" b="23495"/>
                      <wp:wrapNone/>
                      <wp:docPr id="307815762" name="Text Box 307815762"/>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4B2B7D52" w14:textId="02F3B163" w:rsidR="00CB2699" w:rsidRDefault="00CB2699" w:rsidP="00213A00">
                                  <w:pPr>
                                    <w:jc w:val="center"/>
                                  </w:pPr>
                                  <w:r>
                                    <w:t>1 bleue + 1 violette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64AE6D" id="Text Box 307815762" o:spid="_x0000_s1293" type="#_x0000_t202" style="position:absolute;left:0;text-align:left;margin-left:162.55pt;margin-top:270pt;width:111.85pt;height:22.15pt;z-index:25217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" fillcolor="window" strokecolor="window" strokeweight=".5pt">
                      <v:textbox>
                        <w:txbxContent>
                          <w:p w14:paraId="4B2B7D52" w14:textId="02F3B163" w:rsidR="00CB2699" w:rsidRDefault="00CB2699" w:rsidP="00213A00">
                            <w:pPr>
                              <w:jc w:val="center"/>
                            </w:pPr>
                            <w:r>
                              <w:t>1 bleue + 1 violette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69728" behindDoc="0" locked="0" layoutInCell="1" allowOverlap="1" wp14:anchorId="7A1FA9CE" wp14:editId="2BC24D42">
                      <wp:simplePos x="0" y="0"/>
                      <wp:positionH relativeFrom="column">
                        <wp:posOffset>2310325</wp:posOffset>
                      </wp:positionH>
                      <wp:positionV relativeFrom="paragraph">
                        <wp:posOffset>3105443</wp:posOffset>
                      </wp:positionV>
                      <wp:extent cx="1005840" cy="267237"/>
                      <wp:effectExtent l="0" t="0" r="22860" b="19050"/>
                      <wp:wrapNone/>
                      <wp:docPr id="307815763" name="Text Box 307815763"/>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14B28DF6" w14:textId="1750A117" w:rsidR="00CB2699" w:rsidRDefault="00CB2699" w:rsidP="00213A00">
                                  <w:pPr>
                                    <w:jc w:val="center"/>
                                  </w:pPr>
                                  <w:r>
                                    <w:t>1 violette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1FA9CE" id="Text Box 307815763" o:spid="_x0000_s1294" type="#_x0000_t202" style="position:absolute;left:0;text-align:left;margin-left:181.9pt;margin-top:244.5pt;width:79.2pt;height:21.05pt;z-index:25216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" fillcolor="window" strokecolor="window" strokeweight=".5pt">
                      <v:textbox>
                        <w:txbxContent>
                          <w:p w14:paraId="14B28DF6" w14:textId="1750A117" w:rsidR="00CB2699" w:rsidRDefault="00CB2699" w:rsidP="00213A00">
                            <w:pPr>
                              <w:jc w:val="center"/>
                            </w:pPr>
                            <w:r>
                              <w:t>1 violette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68704" behindDoc="0" locked="0" layoutInCell="1" allowOverlap="1" wp14:anchorId="581A958C" wp14:editId="0EE7FB06">
                      <wp:simplePos x="0" y="0"/>
                      <wp:positionH relativeFrom="column">
                        <wp:posOffset>2282190</wp:posOffset>
                      </wp:positionH>
                      <wp:positionV relativeFrom="paragraph">
                        <wp:posOffset>2753751</wp:posOffset>
                      </wp:positionV>
                      <wp:extent cx="1005840" cy="267286"/>
                      <wp:effectExtent l="0" t="0" r="22860" b="19050"/>
                      <wp:wrapNone/>
                      <wp:docPr id="307815764" name="Text Box 307815764"/>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1E39C53C" w14:textId="5C97A8AF" w:rsidR="00CB2699" w:rsidRDefault="00CB2699" w:rsidP="00213A00">
                                  <w:pPr>
                                    <w:jc w:val="center"/>
                                  </w:pPr>
                                  <w:r>
                                    <w:t>1 bleue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1A958C" id="Text Box 307815764" o:spid="_x0000_s1295" type="#_x0000_t202" style="position:absolute;left:0;text-align:left;margin-left:179.7pt;margin-top:216.85pt;width:79.2pt;height:21.05pt;z-index:252168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" fillcolor="window" strokecolor="window" strokeweight=".5pt">
                      <v:textbox>
                        <w:txbxContent>
                          <w:p w14:paraId="1E39C53C" w14:textId="5C97A8AF" w:rsidR="00CB2699" w:rsidRDefault="00CB2699" w:rsidP="00213A00">
                            <w:pPr>
                              <w:jc w:val="center"/>
                            </w:pPr>
                            <w:r>
                              <w:t>1 bleue</w:t>
                            </w:r>
                          </w:p>
                        </w:txbxContent>
                      </v:textbox>
                    </v:shape>
                  </w:pict>
                </mc:Fallback>
              </mc:AlternateContent>
            </w:r>
            <w:r w:rsidR="00213A00" w:rsidRPr="000478B3">
              <w:rPr>
                <w:noProof/>
                <w:sz w:val="20"/>
                <w:lang w:val="fr-FR" w:eastAsia="fr-FR"/>
              </w:rPr>
              <w:drawing>
                <wp:inline distT="0" distB="0" distL="0" distR="0" wp14:anchorId="7495BC84" wp14:editId="2F6DFBA8">
                  <wp:extent cx="5753100" cy="7248525"/>
                  <wp:effectExtent l="0" t="0" r="0" b="9525"/>
                  <wp:docPr id="307815786" name="Picture 307815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213A00" w:rsidRPr="000478B3">
              <w:rPr>
                <w:noProof/>
                <w:sz w:val="20"/>
                <w:lang w:val="fr-FR" w:eastAsia="fr-FR"/>
              </w:rPr>
              <mc:AlternateContent>
                <mc:Choice Requires="wps">
                  <w:drawing>
                    <wp:anchor distT="0" distB="0" distL="114300" distR="114300" simplePos="0" relativeHeight="252148224" behindDoc="0" locked="0" layoutInCell="1" allowOverlap="1" wp14:anchorId="295C1E7F" wp14:editId="4E0AA608">
                      <wp:simplePos x="0" y="0"/>
                      <wp:positionH relativeFrom="column">
                        <wp:posOffset>608135</wp:posOffset>
                      </wp:positionH>
                      <wp:positionV relativeFrom="paragraph">
                        <wp:posOffset>2155874</wp:posOffset>
                      </wp:positionV>
                      <wp:extent cx="872197" cy="253218"/>
                      <wp:effectExtent l="0" t="0" r="23495" b="13970"/>
                      <wp:wrapNone/>
                      <wp:docPr id="307815785" name="Text Box 307815785"/>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0B8075C3" w14:textId="77777777" w:rsidR="00CB2699" w:rsidRPr="00F64997" w:rsidRDefault="00CB2699" w:rsidP="00213A00">
                                  <w:pPr>
                                    <w:jc w:val="center"/>
                                    <w:rPr>
                                      <w:b/>
                                    </w:rPr>
                                  </w:pPr>
                                  <w:r w:rsidRPr="00F64997">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5C1E7F" id="Text Box 307815785" o:spid="_x0000_s1296" type="#_x0000_t202" style="position:absolute;left:0;text-align:left;margin-left:47.9pt;margin-top:169.75pt;width:68.7pt;height:19.95pt;z-index:25214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" fillcolor="window" strokecolor="window" strokeweight=".5pt">
                      <v:textbox>
                        <w:txbxContent>
                          <w:p w14:paraId="0B8075C3" w14:textId="77777777" w:rsidR="00CB2699" w:rsidRPr="00F64997" w:rsidRDefault="00CB2699" w:rsidP="00213A00">
                            <w:pPr>
                              <w:jc w:val="center"/>
                              <w:rPr>
                                <w:b/>
                              </w:rPr>
                            </w:pPr>
                            <w:r w:rsidRPr="00F64997">
                              <w:rPr>
                                <w:b/>
                              </w:rPr>
                              <w:t>DOSE</w:t>
                            </w:r>
                          </w:p>
                        </w:txbxContent>
                      </v:textbox>
                    </v:shape>
                  </w:pict>
                </mc:Fallback>
              </mc:AlternateContent>
            </w:r>
          </w:p>
        </w:tc>
      </w:tr>
      <w:bookmarkEnd w:id="35"/>
    </w:tbl>
    <w:p w14:paraId="7778C0C5" w14:textId="77777777" w:rsidR="00333E5E" w:rsidRPr="000478B3" w:rsidRDefault="00333E5E" w:rsidP="00526763">
      <w:pPr>
        <w:widowControl w:val="0"/>
        <w:tabs>
          <w:tab w:val="clear" w:pos="567"/>
        </w:tabs>
        <w:spacing w:line="240" w:lineRule="auto"/>
        <w:rPr>
          <w:rFonts w:eastAsia="MS Mincho"/>
          <w:bCs/>
          <w:szCs w:val="22"/>
          <w:lang w:val="fr-FR" w:eastAsia="zh-CN"/>
        </w:rPr>
      </w:pPr>
    </w:p>
    <w:p w14:paraId="430A98E2" w14:textId="2F234773" w:rsidR="00B96245" w:rsidRPr="000478B3" w:rsidRDefault="00B96245"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Préparez-vous à injecter Xolair</w:t>
      </w:r>
    </w:p>
    <w:p w14:paraId="237FFB9C" w14:textId="77777777" w:rsidR="00F22D33" w:rsidRPr="000478B3" w:rsidRDefault="00F22D33" w:rsidP="00526763">
      <w:pPr>
        <w:keepNext/>
        <w:keepLines/>
        <w:tabs>
          <w:tab w:val="clear" w:pos="567"/>
        </w:tabs>
        <w:spacing w:line="240" w:lineRule="auto"/>
        <w:rPr>
          <w:rFonts w:eastAsia="MS Mincho"/>
          <w:bCs/>
          <w:szCs w:val="22"/>
          <w:lang w:val="fr-FR"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F22D33" w:rsidRPr="00246B48" w14:paraId="2B2EC073" w14:textId="77777777" w:rsidTr="00CB2699">
        <w:tc>
          <w:tcPr>
            <w:tcW w:w="4675" w:type="dxa"/>
          </w:tcPr>
          <w:p w14:paraId="5650CD0E" w14:textId="071F7C13" w:rsidR="00F22D33" w:rsidRPr="000478B3" w:rsidRDefault="00F22D33" w:rsidP="00526763">
            <w:pPr>
              <w:keepNext/>
              <w:keepLines/>
              <w:tabs>
                <w:tab w:val="clear" w:pos="567"/>
              </w:tabs>
              <w:spacing w:line="240" w:lineRule="auto"/>
              <w:rPr>
                <w:rFonts w:ascii="Times New Roman" w:eastAsia="MS Mincho" w:hAnsi="Times New Roman" w:cs="Times New Roman"/>
                <w:b/>
                <w:szCs w:val="22"/>
                <w:lang w:val="fr-FR" w:eastAsia="zh-CN"/>
              </w:rPr>
            </w:pPr>
            <w:r w:rsidRPr="000478B3">
              <w:rPr>
                <w:rFonts w:ascii="Times New Roman" w:eastAsia="MS Mincho" w:hAnsi="Times New Roman" w:cs="Times New Roman"/>
                <w:b/>
                <w:szCs w:val="22"/>
                <w:lang w:val="fr-FR" w:eastAsia="zh-CN"/>
              </w:rPr>
              <w:t>Etape 1. Mettre à température ambiante</w:t>
            </w:r>
          </w:p>
          <w:p w14:paraId="74D763D4"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3EC496EA" w14:textId="16B5E63F"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So</w:t>
            </w:r>
            <w:r w:rsidR="006322C7" w:rsidRPr="000478B3">
              <w:rPr>
                <w:rFonts w:ascii="Times New Roman" w:eastAsia="MS Mincho" w:hAnsi="Times New Roman" w:cs="Times New Roman"/>
                <w:szCs w:val="22"/>
                <w:lang w:val="fr-FR" w:eastAsia="zh-CN"/>
              </w:rPr>
              <w:t>r</w:t>
            </w:r>
            <w:r w:rsidRPr="000478B3">
              <w:rPr>
                <w:rFonts w:ascii="Times New Roman" w:eastAsia="MS Mincho" w:hAnsi="Times New Roman" w:cs="Times New Roman"/>
                <w:szCs w:val="22"/>
                <w:lang w:val="fr-FR" w:eastAsia="zh-CN"/>
              </w:rPr>
              <w:t xml:space="preserve">tez la boîte contenant la seringue préremplie du réfrigérateur et </w:t>
            </w:r>
            <w:r w:rsidRPr="000478B3">
              <w:rPr>
                <w:rFonts w:ascii="Times New Roman" w:eastAsia="MS Mincho" w:hAnsi="Times New Roman" w:cs="Times New Roman"/>
                <w:b/>
                <w:bCs/>
                <w:szCs w:val="22"/>
                <w:lang w:val="fr-FR" w:eastAsia="zh-CN"/>
              </w:rPr>
              <w:t>laissez-la fermée afin qu’elle puisse atteindre la température ambiante (30 minu</w:t>
            </w:r>
            <w:r w:rsidR="000F54AF" w:rsidRPr="000478B3">
              <w:rPr>
                <w:rFonts w:ascii="Times New Roman" w:eastAsia="MS Mincho" w:hAnsi="Times New Roman" w:cs="Times New Roman"/>
                <w:b/>
                <w:bCs/>
                <w:szCs w:val="22"/>
                <w:lang w:val="fr-FR" w:eastAsia="zh-CN"/>
              </w:rPr>
              <w:t>t</w:t>
            </w:r>
            <w:r w:rsidRPr="000478B3">
              <w:rPr>
                <w:rFonts w:ascii="Times New Roman" w:eastAsia="MS Mincho" w:hAnsi="Times New Roman" w:cs="Times New Roman"/>
                <w:b/>
                <w:bCs/>
                <w:szCs w:val="22"/>
                <w:lang w:val="fr-FR" w:eastAsia="zh-CN"/>
              </w:rPr>
              <w:t>es minimum).</w:t>
            </w:r>
          </w:p>
          <w:p w14:paraId="2E154BEE"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67D334C4"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Cs/>
                <w:szCs w:val="22"/>
                <w:lang w:val="fr-FR"/>
              </w:rPr>
              <w:t>Remarque : Si vous avez besoin de plus d’une seringue préremplie (une seringue préremplie par boîte) pour administrer la dose totale (voir Tableau de dosage), sortez toutes les boîtes du réfrigérateur au même moment.</w:t>
            </w:r>
          </w:p>
          <w:p w14:paraId="16DE6913" w14:textId="1E1380E7" w:rsidR="00333E5E" w:rsidRPr="000478B3" w:rsidRDefault="00333E5E" w:rsidP="00526763">
            <w:pPr>
              <w:tabs>
                <w:tab w:val="clear" w:pos="567"/>
              </w:tabs>
              <w:spacing w:line="240" w:lineRule="auto"/>
              <w:rPr>
                <w:rFonts w:ascii="Times New Roman" w:hAnsi="Times New Roman" w:cs="Times New Roman"/>
                <w:bCs/>
                <w:szCs w:val="22"/>
                <w:lang w:val="fr-FR"/>
              </w:rPr>
            </w:pPr>
          </w:p>
        </w:tc>
        <w:tc>
          <w:tcPr>
            <w:tcW w:w="4675" w:type="dxa"/>
          </w:tcPr>
          <w:p w14:paraId="3F9751ED"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fr-FR"/>
              </w:rPr>
            </w:pPr>
          </w:p>
        </w:tc>
      </w:tr>
      <w:tr w:rsidR="00F22D33" w:rsidRPr="000478B3" w14:paraId="6E3514E4" w14:textId="77777777" w:rsidTr="00CB2699">
        <w:tc>
          <w:tcPr>
            <w:tcW w:w="4675" w:type="dxa"/>
          </w:tcPr>
          <w:p w14:paraId="3B99BCF7" w14:textId="6D79D1C2" w:rsidR="00F22D33" w:rsidRPr="000478B3" w:rsidRDefault="00F22D3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2. Rassembler les éléments</w:t>
            </w:r>
          </w:p>
          <w:p w14:paraId="13F32A9F"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72B6D5E6" w14:textId="3B1BE1B4"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aurez besoin des éléments suivants (non inclus dans la boîte) :</w:t>
            </w:r>
          </w:p>
          <w:p w14:paraId="258297C3" w14:textId="77777777" w:rsidR="00F22D33" w:rsidRPr="000478B3" w:rsidRDefault="00F22D33"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Compresse d’alcool</w:t>
            </w:r>
          </w:p>
          <w:p w14:paraId="39723652" w14:textId="77777777" w:rsidR="00F22D33" w:rsidRPr="000478B3" w:rsidRDefault="00F22D33"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fr-FR" w:eastAsia="zh-CN"/>
              </w:rPr>
            </w:pPr>
            <w:r w:rsidRPr="000478B3">
              <w:rPr>
                <w:rFonts w:ascii="Times New Roman" w:eastAsia="MS Gothic" w:hAnsi="Times New Roman" w:cs="Times New Roman"/>
                <w:szCs w:val="22"/>
                <w:lang w:val="fr-FR" w:eastAsia="zh-CN"/>
              </w:rPr>
              <w:t>Morceau de coton ou compresse de gaze</w:t>
            </w:r>
          </w:p>
          <w:p w14:paraId="00196EA0" w14:textId="77777777" w:rsidR="00F22D33" w:rsidRPr="000478B3" w:rsidRDefault="00F22D33"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Collecteur pour objets tranchants</w:t>
            </w:r>
          </w:p>
          <w:p w14:paraId="72F43044" w14:textId="77777777" w:rsidR="00F22D33" w:rsidRPr="000478B3" w:rsidRDefault="00F22D33"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Pansement adhésif</w:t>
            </w:r>
          </w:p>
          <w:p w14:paraId="1F1D9BB3" w14:textId="4C600534" w:rsidR="00333E5E" w:rsidRPr="000478B3" w:rsidRDefault="00333E5E" w:rsidP="00526763">
            <w:pPr>
              <w:tabs>
                <w:tab w:val="clear" w:pos="567"/>
              </w:tabs>
              <w:spacing w:line="240" w:lineRule="auto"/>
              <w:rPr>
                <w:rFonts w:ascii="Times New Roman" w:eastAsia="MS Gothic" w:hAnsi="Times New Roman" w:cs="Times New Roman"/>
                <w:szCs w:val="22"/>
                <w:lang w:val="en-US" w:eastAsia="zh-CN"/>
              </w:rPr>
            </w:pPr>
          </w:p>
        </w:tc>
        <w:tc>
          <w:tcPr>
            <w:tcW w:w="4675" w:type="dxa"/>
          </w:tcPr>
          <w:p w14:paraId="44C5AAC5"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en-US"/>
              </w:rPr>
            </w:pPr>
          </w:p>
        </w:tc>
      </w:tr>
      <w:tr w:rsidR="00F22D33" w:rsidRPr="000478B3" w14:paraId="5D475EBF" w14:textId="77777777" w:rsidTr="00CB2699">
        <w:tc>
          <w:tcPr>
            <w:tcW w:w="4675" w:type="dxa"/>
          </w:tcPr>
          <w:p w14:paraId="056F5A0E" w14:textId="7EC7BD80" w:rsidR="00F22D33" w:rsidRPr="000478B3" w:rsidRDefault="00F22D3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3. Déballer</w:t>
            </w:r>
          </w:p>
          <w:p w14:paraId="1BDE7BDE"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4142B0A4" w14:textId="114298A3"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Ouvrez le plateau en plastique en retirant la pellicule. Retirez la seringue préremplie en la tenant par le milieu comme indiqué.</w:t>
            </w:r>
          </w:p>
          <w:p w14:paraId="367F57E0" w14:textId="77777777"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E5AED1D" w14:textId="2003B26B" w:rsidR="00F22D33" w:rsidRPr="000478B3" w:rsidRDefault="00F22D3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szCs w:val="22"/>
                <w:lang w:val="fr-FR"/>
              </w:rPr>
              <w:t>retirer le capuchon de l’aiguille tant que vous n’êtes pas prêt à procéder à l’injection.</w:t>
            </w:r>
          </w:p>
        </w:tc>
        <w:tc>
          <w:tcPr>
            <w:tcW w:w="4675" w:type="dxa"/>
          </w:tcPr>
          <w:p w14:paraId="114748FB" w14:textId="77777777" w:rsidR="00F22D33" w:rsidRPr="000478B3" w:rsidRDefault="00F22D33"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05BE1E6D" wp14:editId="69A1E34F">
                  <wp:extent cx="2236047" cy="2171700"/>
                  <wp:effectExtent l="0" t="0" r="0" b="0"/>
                  <wp:docPr id="307815788" name="Picture 307815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44274" cy="2179690"/>
                          </a:xfrm>
                          <a:prstGeom prst="rect">
                            <a:avLst/>
                          </a:prstGeom>
                        </pic:spPr>
                      </pic:pic>
                    </a:graphicData>
                  </a:graphic>
                </wp:inline>
              </w:drawing>
            </w:r>
          </w:p>
          <w:p w14:paraId="76C777AF"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en-US"/>
              </w:rPr>
            </w:pPr>
          </w:p>
        </w:tc>
      </w:tr>
      <w:tr w:rsidR="00F22D33" w:rsidRPr="000478B3" w14:paraId="1687F844" w14:textId="77777777" w:rsidTr="00CB2699">
        <w:tc>
          <w:tcPr>
            <w:tcW w:w="4675" w:type="dxa"/>
          </w:tcPr>
          <w:p w14:paraId="160AAE10" w14:textId="3C647D72" w:rsidR="00F22D33" w:rsidRPr="000478B3" w:rsidRDefault="00F22D3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4. Inspecter la seringue préremplie</w:t>
            </w:r>
          </w:p>
          <w:p w14:paraId="32C46C23"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79B7361B" w14:textId="2D73CFEC"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Regardez à travers la fenêtre d’affichage de la seringue préremplie.</w:t>
            </w:r>
            <w:r w:rsidR="00FD7A42"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szCs w:val="22"/>
                <w:lang w:val="fr-FR" w:eastAsia="zh-CN"/>
              </w:rPr>
              <w:t>Le liquid</w:t>
            </w:r>
            <w:r w:rsidR="009D28DF" w:rsidRPr="000478B3">
              <w:rPr>
                <w:rFonts w:ascii="Times New Roman" w:eastAsia="MS Mincho" w:hAnsi="Times New Roman" w:cs="Times New Roman"/>
                <w:szCs w:val="22"/>
                <w:lang w:val="fr-FR" w:eastAsia="zh-CN"/>
              </w:rPr>
              <w:t>e</w:t>
            </w:r>
            <w:r w:rsidRPr="000478B3">
              <w:rPr>
                <w:rFonts w:ascii="Times New Roman" w:eastAsia="MS Mincho" w:hAnsi="Times New Roman" w:cs="Times New Roman"/>
                <w:szCs w:val="22"/>
                <w:lang w:val="fr-FR" w:eastAsia="zh-CN"/>
              </w:rPr>
              <w:t xml:space="preserve"> à l’intérieur doit être limpide à légèrement trouble. Sa couleur peut varier d’incolore à jaune brunâtre p</w:t>
            </w:r>
            <w:r w:rsidR="000F54AF" w:rsidRPr="000478B3">
              <w:rPr>
                <w:rFonts w:ascii="Times New Roman" w:eastAsia="MS Mincho" w:hAnsi="Times New Roman" w:cs="Times New Roman"/>
                <w:szCs w:val="22"/>
                <w:lang w:val="fr-FR" w:eastAsia="zh-CN"/>
              </w:rPr>
              <w:t>â</w:t>
            </w:r>
            <w:r w:rsidRPr="000478B3">
              <w:rPr>
                <w:rFonts w:ascii="Times New Roman" w:eastAsia="MS Mincho" w:hAnsi="Times New Roman" w:cs="Times New Roman"/>
                <w:szCs w:val="22"/>
                <w:lang w:val="fr-FR" w:eastAsia="zh-CN"/>
              </w:rPr>
              <w:t xml:space="preserve">le. Vous pouvez voir </w:t>
            </w:r>
            <w:r w:rsidR="000F54AF" w:rsidRPr="000478B3">
              <w:rPr>
                <w:rFonts w:ascii="Times New Roman" w:eastAsia="MS Mincho" w:hAnsi="Times New Roman" w:cs="Times New Roman"/>
                <w:szCs w:val="22"/>
                <w:lang w:val="fr-FR" w:eastAsia="zh-CN"/>
              </w:rPr>
              <w:t>d</w:t>
            </w:r>
            <w:r w:rsidRPr="000478B3">
              <w:rPr>
                <w:rFonts w:ascii="Times New Roman" w:eastAsia="MS Mincho" w:hAnsi="Times New Roman" w:cs="Times New Roman"/>
                <w:szCs w:val="22"/>
                <w:lang w:val="fr-FR" w:eastAsia="zh-CN"/>
              </w:rPr>
              <w:t>es bulles d’air dans le liquid</w:t>
            </w:r>
            <w:r w:rsidR="009D28DF" w:rsidRPr="000478B3">
              <w:rPr>
                <w:rFonts w:ascii="Times New Roman" w:eastAsia="MS Mincho" w:hAnsi="Times New Roman" w:cs="Times New Roman"/>
                <w:szCs w:val="22"/>
                <w:lang w:val="fr-FR" w:eastAsia="zh-CN"/>
              </w:rPr>
              <w:t>e</w:t>
            </w:r>
            <w:r w:rsidRPr="000478B3">
              <w:rPr>
                <w:rFonts w:ascii="Times New Roman" w:eastAsia="MS Mincho" w:hAnsi="Times New Roman" w:cs="Times New Roman"/>
                <w:szCs w:val="22"/>
                <w:lang w:val="fr-FR" w:eastAsia="zh-CN"/>
              </w:rPr>
              <w:t xml:space="preserve">, ce qui est normal. </w:t>
            </w:r>
            <w:r w:rsidRPr="000478B3">
              <w:rPr>
                <w:rFonts w:ascii="Times New Roman" w:eastAsia="MS Mincho" w:hAnsi="Times New Roman" w:cs="Times New Roman"/>
                <w:b/>
                <w:bCs/>
                <w:szCs w:val="22"/>
                <w:lang w:val="fr-FR" w:eastAsia="zh-CN"/>
              </w:rPr>
              <w:t>Ne pas</w:t>
            </w:r>
            <w:r w:rsidRPr="000478B3">
              <w:rPr>
                <w:rFonts w:ascii="Times New Roman" w:eastAsia="MS Mincho" w:hAnsi="Times New Roman" w:cs="Times New Roman"/>
                <w:szCs w:val="22"/>
                <w:lang w:val="fr-FR" w:eastAsia="zh-CN"/>
              </w:rPr>
              <w:t xml:space="preserve"> essayer d’enlever l’air.</w:t>
            </w:r>
          </w:p>
          <w:p w14:paraId="04A3B52E" w14:textId="77777777"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76A537F" w14:textId="54F30FE6" w:rsidR="00F22D33" w:rsidRPr="000478B3" w:rsidRDefault="00F22D33"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Ne pas</w:t>
            </w:r>
            <w:r w:rsidRPr="000478B3">
              <w:rPr>
                <w:rFonts w:ascii="Times New Roman" w:eastAsia="MS Gothic" w:hAnsi="Times New Roman" w:cs="Times New Roman"/>
                <w:bCs/>
                <w:szCs w:val="22"/>
                <w:lang w:val="fr-FR" w:eastAsia="zh-CN"/>
              </w:rPr>
              <w:t xml:space="preserve"> utiliser la seringue préremplie si le liquide contient des particules, ou si le liquide semble clairement trouble ou nettement brunâtre.</w:t>
            </w:r>
          </w:p>
          <w:p w14:paraId="6511E1F0" w14:textId="746DA6F6" w:rsidR="00F22D33" w:rsidRPr="000478B3" w:rsidRDefault="00F22D33"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Ne pas</w:t>
            </w:r>
            <w:r w:rsidRPr="000478B3">
              <w:rPr>
                <w:rFonts w:ascii="Times New Roman" w:eastAsia="MS Gothic" w:hAnsi="Times New Roman" w:cs="Times New Roman"/>
                <w:bCs/>
                <w:szCs w:val="22"/>
                <w:lang w:val="fr-FR" w:eastAsia="zh-CN"/>
              </w:rPr>
              <w:t xml:space="preserve"> utiliser la seringue préremplie si elle semble endommagée ou si elle a fui.</w:t>
            </w:r>
          </w:p>
          <w:p w14:paraId="7A1593DE" w14:textId="3E11036D" w:rsidR="00F22D33" w:rsidRPr="000478B3" w:rsidRDefault="009D28DF"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Ne pas</w:t>
            </w:r>
            <w:r w:rsidRPr="000478B3">
              <w:rPr>
                <w:rFonts w:ascii="Times New Roman" w:eastAsia="MS Gothic" w:hAnsi="Times New Roman" w:cs="Times New Roman"/>
                <w:bCs/>
                <w:szCs w:val="22"/>
                <w:lang w:val="fr-FR" w:eastAsia="zh-CN"/>
              </w:rPr>
              <w:t xml:space="preserve"> utiliser la seringue </w:t>
            </w:r>
            <w:r w:rsidR="000F54AF" w:rsidRPr="000478B3">
              <w:rPr>
                <w:rFonts w:ascii="Times New Roman" w:eastAsia="MS Gothic" w:hAnsi="Times New Roman" w:cs="Times New Roman"/>
                <w:bCs/>
                <w:szCs w:val="22"/>
                <w:lang w:val="fr-FR" w:eastAsia="zh-CN"/>
              </w:rPr>
              <w:t xml:space="preserve">préremplie </w:t>
            </w:r>
            <w:r w:rsidRPr="000478B3">
              <w:rPr>
                <w:rFonts w:ascii="Times New Roman" w:eastAsia="MS Gothic" w:hAnsi="Times New Roman" w:cs="Times New Roman"/>
                <w:bCs/>
                <w:szCs w:val="22"/>
                <w:lang w:val="fr-FR" w:eastAsia="zh-CN"/>
              </w:rPr>
              <w:t>après la date de péremption (EXP), qui est imprimée sur l’étiquette et la boîte de la seringue préremplie.</w:t>
            </w:r>
          </w:p>
          <w:p w14:paraId="28D6AA21" w14:textId="77777777" w:rsidR="00F22D33" w:rsidRPr="000478B3" w:rsidRDefault="00F22D33" w:rsidP="00526763">
            <w:pPr>
              <w:tabs>
                <w:tab w:val="clear" w:pos="567"/>
              </w:tabs>
              <w:spacing w:line="240" w:lineRule="auto"/>
              <w:rPr>
                <w:rFonts w:ascii="Times New Roman" w:hAnsi="Times New Roman" w:cs="Times New Roman"/>
                <w:szCs w:val="22"/>
                <w:lang w:val="fr-FR"/>
              </w:rPr>
            </w:pPr>
          </w:p>
          <w:p w14:paraId="556BB9EB" w14:textId="77777777" w:rsidR="00F22D33" w:rsidRPr="000478B3" w:rsidRDefault="009D28DF"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Dans tous ces cas, contactez votre médecin, infirmier/ère ou pharmacien.</w:t>
            </w:r>
          </w:p>
          <w:p w14:paraId="4E497ED7" w14:textId="0E4A5A02" w:rsidR="004D6922" w:rsidRPr="000478B3" w:rsidRDefault="004D6922" w:rsidP="00526763">
            <w:pPr>
              <w:tabs>
                <w:tab w:val="clear" w:pos="567"/>
              </w:tabs>
              <w:spacing w:line="240" w:lineRule="auto"/>
              <w:rPr>
                <w:rFonts w:ascii="Times New Roman" w:hAnsi="Times New Roman" w:cs="Times New Roman"/>
                <w:szCs w:val="22"/>
                <w:lang w:val="fr-FR"/>
              </w:rPr>
            </w:pPr>
          </w:p>
        </w:tc>
        <w:tc>
          <w:tcPr>
            <w:tcW w:w="4675" w:type="dxa"/>
          </w:tcPr>
          <w:p w14:paraId="7493E98D" w14:textId="5FC5B4F2" w:rsidR="00F22D33" w:rsidRPr="000478B3" w:rsidRDefault="00F22D33"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mc:AlternateContent>
                <mc:Choice Requires="wps">
                  <w:drawing>
                    <wp:anchor distT="0" distB="0" distL="114300" distR="114300" simplePos="0" relativeHeight="252449280" behindDoc="0" locked="0" layoutInCell="1" allowOverlap="1" wp14:anchorId="53F98F23" wp14:editId="26183293">
                      <wp:simplePos x="0" y="0"/>
                      <wp:positionH relativeFrom="column">
                        <wp:posOffset>1737236</wp:posOffset>
                      </wp:positionH>
                      <wp:positionV relativeFrom="paragraph">
                        <wp:posOffset>1714352</wp:posOffset>
                      </wp:positionV>
                      <wp:extent cx="938151" cy="439387"/>
                      <wp:effectExtent l="0" t="0" r="0" b="0"/>
                      <wp:wrapNone/>
                      <wp:docPr id="774" name="Text Box 774"/>
                      <wp:cNvGraphicFramePr/>
                      <a:graphic xmlns:a="http://schemas.openxmlformats.org/drawingml/2006/main">
                        <a:graphicData uri="http://schemas.microsoft.com/office/word/2010/wordprocessingShape">
                          <wps:wsp>
                            <wps:cNvSpPr txBox="1"/>
                            <wps:spPr>
                              <a:xfrm>
                                <a:off x="0" y="0"/>
                                <a:ext cx="938151" cy="439387"/>
                              </a:xfrm>
                              <a:prstGeom prst="rect">
                                <a:avLst/>
                              </a:prstGeom>
                              <a:noFill/>
                              <a:ln w="6350">
                                <a:noFill/>
                              </a:ln>
                            </wps:spPr>
                            <wps:txbx>
                              <w:txbxContent>
                                <w:p w14:paraId="1C7F2F93" w14:textId="02F645F4" w:rsidR="00CB2699" w:rsidRDefault="00CB2699" w:rsidP="00F22D33">
                                  <w:r>
                                    <w:t>Date de 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98F23" id="Text Box 774" o:spid="_x0000_s1297" type="#_x0000_t202" style="position:absolute;left:0;text-align:left;margin-left:136.8pt;margin-top:135pt;width:73.85pt;height:34.6pt;z-index:2524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" filled="f" stroked="f" strokeweight=".5pt">
                      <v:textbox>
                        <w:txbxContent>
                          <w:p w14:paraId="1C7F2F93" w14:textId="02F645F4" w:rsidR="00CB2699" w:rsidRDefault="00CB2699" w:rsidP="00F22D33">
                            <w:r>
                              <w:t>Date de péremption</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448256" behindDoc="0" locked="0" layoutInCell="1" allowOverlap="1" wp14:anchorId="029A31E2" wp14:editId="6D04060E">
                      <wp:simplePos x="0" y="0"/>
                      <wp:positionH relativeFrom="column">
                        <wp:posOffset>1737235</wp:posOffset>
                      </wp:positionH>
                      <wp:positionV relativeFrom="paragraph">
                        <wp:posOffset>1132461</wp:posOffset>
                      </wp:positionV>
                      <wp:extent cx="866899" cy="439387"/>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866899" cy="439387"/>
                              </a:xfrm>
                              <a:prstGeom prst="rect">
                                <a:avLst/>
                              </a:prstGeom>
                              <a:noFill/>
                              <a:ln w="6350">
                                <a:noFill/>
                              </a:ln>
                            </wps:spPr>
                            <wps:txbx>
                              <w:txbxContent>
                                <w:p w14:paraId="50B690A4" w14:textId="65A9F23D" w:rsidR="00CB2699" w:rsidRDefault="00CB2699" w:rsidP="00F22D33">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9A31E2" id="Text Box 773" o:spid="_x0000_s1298" type="#_x0000_t202" style="position:absolute;left:0;text-align:left;margin-left:136.8pt;margin-top:89.15pt;width:68.25pt;height:34.6pt;z-index:2524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" filled="f" stroked="f" strokeweight=".5pt">
                      <v:textbox>
                        <w:txbxContent>
                          <w:p w14:paraId="50B690A4" w14:textId="65A9F23D" w:rsidR="00CB2699" w:rsidRDefault="00CB2699" w:rsidP="00F22D33">
                            <w:r>
                              <w:t>Fenêtre d’affichage</w:t>
                            </w:r>
                          </w:p>
                        </w:txbxContent>
                      </v:textbox>
                    </v:shape>
                  </w:pict>
                </mc:Fallback>
              </mc:AlternateContent>
            </w:r>
            <w:r w:rsidRPr="000478B3">
              <w:rPr>
                <w:noProof/>
                <w:sz w:val="20"/>
                <w:lang w:val="fr-FR" w:eastAsia="fr-FR"/>
              </w:rPr>
              <w:drawing>
                <wp:inline distT="0" distB="0" distL="0" distR="0" wp14:anchorId="027DAD96" wp14:editId="2A78F549">
                  <wp:extent cx="2326457" cy="3713871"/>
                  <wp:effectExtent l="0" t="0" r="0" b="1270"/>
                  <wp:docPr id="772" name="Picture 772" descr="A picture containing sketch, diagram, draw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Picture 772" descr="A picture containing sketch, diagram, drawing, antenna&#10;&#10;Description automatically generated"/>
                          <pic:cNvPicPr/>
                        </pic:nvPicPr>
                        <pic:blipFill>
                          <a:blip r:embed="rId42"/>
                          <a:stretch>
                            <a:fillRect/>
                          </a:stretch>
                        </pic:blipFill>
                        <pic:spPr>
                          <a:xfrm>
                            <a:off x="0" y="0"/>
                            <a:ext cx="2334111" cy="3726090"/>
                          </a:xfrm>
                          <a:prstGeom prst="rect">
                            <a:avLst/>
                          </a:prstGeom>
                        </pic:spPr>
                      </pic:pic>
                    </a:graphicData>
                  </a:graphic>
                </wp:inline>
              </w:drawing>
            </w:r>
          </w:p>
          <w:p w14:paraId="6973B231"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en-US"/>
              </w:rPr>
            </w:pPr>
          </w:p>
        </w:tc>
      </w:tr>
      <w:tr w:rsidR="00F22D33" w:rsidRPr="000478B3" w14:paraId="79FC4A86" w14:textId="77777777" w:rsidTr="00CB2699">
        <w:tc>
          <w:tcPr>
            <w:tcW w:w="4675" w:type="dxa"/>
          </w:tcPr>
          <w:p w14:paraId="794C02D8" w14:textId="7D7AD3A3" w:rsidR="00F22D33" w:rsidRPr="000478B3" w:rsidRDefault="009D28DF"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5. Choisir le site d’injection</w:t>
            </w:r>
          </w:p>
          <w:p w14:paraId="741616DF" w14:textId="77777777" w:rsidR="00F22D33" w:rsidRPr="000478B3" w:rsidRDefault="00F22D33" w:rsidP="00526763">
            <w:pPr>
              <w:tabs>
                <w:tab w:val="clear" w:pos="567"/>
              </w:tabs>
              <w:spacing w:line="240" w:lineRule="auto"/>
              <w:rPr>
                <w:rFonts w:ascii="Times New Roman" w:hAnsi="Times New Roman" w:cs="Times New Roman"/>
                <w:bCs/>
                <w:szCs w:val="22"/>
                <w:lang w:val="fr-FR"/>
              </w:rPr>
            </w:pPr>
          </w:p>
          <w:p w14:paraId="0E785357" w14:textId="5AA573FD" w:rsidR="00F22D33" w:rsidRPr="000478B3" w:rsidRDefault="009D28DF"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devez injecter à l’avant des cuisses ou dans la partie inférieure du ventre sauf dans un cercle de 5 cm autour du nombril.</w:t>
            </w:r>
          </w:p>
          <w:p w14:paraId="3921DA7E" w14:textId="77777777"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2C7DBDA" w14:textId="52B3433F" w:rsidR="00F22D33" w:rsidRPr="000478B3" w:rsidRDefault="009D28DF"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 xml:space="preserve">Ne </w:t>
            </w:r>
            <w:r w:rsidRPr="000478B3">
              <w:rPr>
                <w:rFonts w:ascii="Times New Roman" w:eastAsia="MS Mincho" w:hAnsi="Times New Roman" w:cs="Times New Roman"/>
                <w:szCs w:val="22"/>
                <w:lang w:val="fr-FR" w:eastAsia="zh-CN"/>
              </w:rPr>
              <w:t>faites</w:t>
            </w:r>
            <w:r w:rsidRPr="000478B3">
              <w:rPr>
                <w:rFonts w:ascii="Times New Roman" w:eastAsia="MS Mincho" w:hAnsi="Times New Roman" w:cs="Times New Roman"/>
                <w:b/>
                <w:bCs/>
                <w:szCs w:val="22"/>
                <w:lang w:val="fr-FR" w:eastAsia="zh-CN"/>
              </w:rPr>
              <w:t xml:space="preserve"> pas</w:t>
            </w:r>
            <w:r w:rsidR="00F22D33" w:rsidRPr="000478B3">
              <w:rPr>
                <w:rFonts w:ascii="Times New Roman" w:eastAsia="MS Mincho" w:hAnsi="Times New Roman" w:cs="Times New Roman"/>
                <w:bCs/>
                <w:szCs w:val="22"/>
                <w:lang w:val="fr-FR" w:eastAsia="zh-CN"/>
              </w:rPr>
              <w:t xml:space="preserve"> </w:t>
            </w:r>
            <w:r w:rsidRPr="000478B3">
              <w:rPr>
                <w:rFonts w:ascii="Times New Roman" w:eastAsia="MS Mincho" w:hAnsi="Times New Roman" w:cs="Times New Roman"/>
                <w:bCs/>
                <w:szCs w:val="22"/>
                <w:lang w:val="fr-FR" w:eastAsia="zh-CN"/>
              </w:rPr>
              <w:t xml:space="preserve">d’injection aux endroits où la peau est sensible, présente des hématomes, est rouge, est squameuse ou est dure ou </w:t>
            </w:r>
            <w:r w:rsidR="0065516D" w:rsidRPr="000478B3">
              <w:rPr>
                <w:rFonts w:ascii="Times New Roman" w:eastAsia="MS Mincho" w:hAnsi="Times New Roman" w:cs="Times New Roman"/>
                <w:bCs/>
                <w:szCs w:val="22"/>
                <w:lang w:val="fr-FR" w:eastAsia="zh-CN"/>
              </w:rPr>
              <w:t xml:space="preserve">aux </w:t>
            </w:r>
            <w:r w:rsidRPr="000478B3">
              <w:rPr>
                <w:rFonts w:ascii="Times New Roman" w:eastAsia="MS Mincho" w:hAnsi="Times New Roman" w:cs="Times New Roman"/>
                <w:bCs/>
                <w:szCs w:val="22"/>
                <w:lang w:val="fr-FR" w:eastAsia="zh-CN"/>
              </w:rPr>
              <w:t>zones où il existe des cicatrices ou des vergetures.</w:t>
            </w:r>
          </w:p>
          <w:p w14:paraId="284A305C" w14:textId="77777777"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19A3534" w14:textId="4E9EB411" w:rsidR="009D28DF" w:rsidRPr="000478B3" w:rsidRDefault="009D28DF"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d’une seringue préremplie pour administrer votre dose compl</w:t>
            </w:r>
            <w:r w:rsidR="000F54AF" w:rsidRPr="000478B3">
              <w:rPr>
                <w:rFonts w:ascii="Times New Roman" w:eastAsia="MS Mincho" w:hAnsi="Times New Roman" w:cs="Times New Roman"/>
                <w:szCs w:val="22"/>
                <w:lang w:val="fr-FR" w:eastAsia="zh-CN"/>
              </w:rPr>
              <w:t>è</w:t>
            </w:r>
            <w:r w:rsidRPr="000478B3">
              <w:rPr>
                <w:rFonts w:ascii="Times New Roman" w:eastAsia="MS Mincho" w:hAnsi="Times New Roman" w:cs="Times New Roman"/>
                <w:szCs w:val="22"/>
                <w:lang w:val="fr-FR" w:eastAsia="zh-CN"/>
              </w:rPr>
              <w:t>te, assurez-vous que vos injections sont espacées d’au moins 2 cm.</w:t>
            </w:r>
          </w:p>
          <w:p w14:paraId="412DFE0E" w14:textId="2752A6B6" w:rsidR="00F22D33" w:rsidRPr="000478B3" w:rsidRDefault="00F22D33" w:rsidP="00526763">
            <w:pPr>
              <w:keepLines/>
              <w:tabs>
                <w:tab w:val="clear" w:pos="567"/>
                <w:tab w:val="left" w:pos="284"/>
              </w:tabs>
              <w:spacing w:line="240" w:lineRule="auto"/>
              <w:rPr>
                <w:rFonts w:ascii="Times New Roman" w:eastAsia="MS Mincho" w:hAnsi="Times New Roman" w:cs="Times New Roman"/>
                <w:szCs w:val="22"/>
                <w:lang w:val="fr-FR" w:eastAsia="zh-CN"/>
              </w:rPr>
            </w:pPr>
          </w:p>
        </w:tc>
        <w:tc>
          <w:tcPr>
            <w:tcW w:w="4675" w:type="dxa"/>
          </w:tcPr>
          <w:p w14:paraId="1C78479D" w14:textId="77777777" w:rsidR="00F22D33" w:rsidRPr="000478B3" w:rsidRDefault="00F22D33"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7D66C849" wp14:editId="6B1E9666">
                  <wp:extent cx="2330450" cy="2364471"/>
                  <wp:effectExtent l="0" t="0" r="0" b="0"/>
                  <wp:docPr id="307815789" name="Picture 307815789"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89" name="Picture 307815789" descr="A drawing of a person's body&#10;&#10;Description automatically generated with low confidence"/>
                          <pic:cNvPicPr/>
                        </pic:nvPicPr>
                        <pic:blipFill>
                          <a:blip r:embed="rId43"/>
                          <a:stretch>
                            <a:fillRect/>
                          </a:stretch>
                        </pic:blipFill>
                        <pic:spPr>
                          <a:xfrm>
                            <a:off x="0" y="0"/>
                            <a:ext cx="2336926" cy="2371042"/>
                          </a:xfrm>
                          <a:prstGeom prst="rect">
                            <a:avLst/>
                          </a:prstGeom>
                        </pic:spPr>
                      </pic:pic>
                    </a:graphicData>
                  </a:graphic>
                </wp:inline>
              </w:drawing>
            </w:r>
          </w:p>
          <w:p w14:paraId="4D60146C"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en-US"/>
              </w:rPr>
            </w:pPr>
          </w:p>
        </w:tc>
      </w:tr>
      <w:tr w:rsidR="00F22D33" w:rsidRPr="000478B3" w14:paraId="4ED7EE14" w14:textId="77777777" w:rsidTr="00CB2699">
        <w:tc>
          <w:tcPr>
            <w:tcW w:w="4675" w:type="dxa"/>
          </w:tcPr>
          <w:p w14:paraId="5EC3E7F8" w14:textId="0196DAF7" w:rsidR="00F22D33" w:rsidRPr="000478B3" w:rsidRDefault="009D28DF"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Si l’injection est réalisée par un aidant, médecin ou infirmier/ère, la partie supérieure externe du bras peut également être utilisée.</w:t>
            </w:r>
          </w:p>
        </w:tc>
        <w:tc>
          <w:tcPr>
            <w:tcW w:w="4675" w:type="dxa"/>
          </w:tcPr>
          <w:p w14:paraId="1CA70783" w14:textId="77777777" w:rsidR="00F22D33" w:rsidRPr="000478B3" w:rsidRDefault="00F22D33"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0F7CA6E4" wp14:editId="3C1B3898">
                  <wp:extent cx="1800225" cy="1609725"/>
                  <wp:effectExtent l="0" t="0" r="9525" b="9525"/>
                  <wp:docPr id="307815790" name="Picture 307815790" descr="A picture containing sketch, line art, wh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0" name="Picture 307815790" descr="A picture containing sketch, line art, white&#10;&#10;Description automatically generated"/>
                          <pic:cNvPicPr/>
                        </pic:nvPicPr>
                        <pic:blipFill>
                          <a:blip r:embed="rId44"/>
                          <a:stretch>
                            <a:fillRect/>
                          </a:stretch>
                        </pic:blipFill>
                        <pic:spPr>
                          <a:xfrm>
                            <a:off x="0" y="0"/>
                            <a:ext cx="1800225" cy="1609725"/>
                          </a:xfrm>
                          <a:prstGeom prst="rect">
                            <a:avLst/>
                          </a:prstGeom>
                        </pic:spPr>
                      </pic:pic>
                    </a:graphicData>
                  </a:graphic>
                </wp:inline>
              </w:drawing>
            </w:r>
          </w:p>
        </w:tc>
      </w:tr>
    </w:tbl>
    <w:p w14:paraId="3E2ED441" w14:textId="77777777" w:rsidR="00213A00" w:rsidRPr="000478B3" w:rsidRDefault="00213A00" w:rsidP="00526763">
      <w:pPr>
        <w:tabs>
          <w:tab w:val="clear" w:pos="567"/>
        </w:tabs>
        <w:spacing w:line="240" w:lineRule="auto"/>
        <w:rPr>
          <w:rFonts w:eastAsia="MS Mincho"/>
          <w:bCs/>
          <w:szCs w:val="22"/>
          <w:lang w:val="fr-FR" w:eastAsia="zh-CN"/>
        </w:rPr>
      </w:pPr>
    </w:p>
    <w:p w14:paraId="27C0E367" w14:textId="59FE7B9F" w:rsidR="00213A00" w:rsidRPr="000478B3" w:rsidRDefault="00B96245"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Injecter Xolair</w:t>
      </w:r>
    </w:p>
    <w:p w14:paraId="2DE0B5FE" w14:textId="77777777" w:rsidR="00213A00" w:rsidRPr="000478B3" w:rsidRDefault="00213A00" w:rsidP="00526763">
      <w:pPr>
        <w:keepNext/>
        <w:keepLines/>
        <w:tabs>
          <w:tab w:val="clear" w:pos="567"/>
        </w:tabs>
        <w:spacing w:line="240" w:lineRule="auto"/>
        <w:rPr>
          <w:rFonts w:eastAsia="MS Mincho"/>
          <w:bCs/>
          <w:szCs w:val="22"/>
          <w:lang w:val="fr-FR"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21"/>
      </w:tblGrid>
      <w:tr w:rsidR="00B96245" w:rsidRPr="00246B48" w14:paraId="54D4F639" w14:textId="77777777" w:rsidTr="00CB2699">
        <w:tc>
          <w:tcPr>
            <w:tcW w:w="4675" w:type="dxa"/>
          </w:tcPr>
          <w:p w14:paraId="4D8AAF65"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6. Nettoyer le site d’injection</w:t>
            </w:r>
          </w:p>
          <w:p w14:paraId="5C778544"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p>
          <w:p w14:paraId="704057CB"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Lavez-vous les mains.</w:t>
            </w:r>
          </w:p>
          <w:p w14:paraId="6F74FBA2"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75E65D79"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Nettoyez le site d’injection choisi avec une compresse imbibée d’alcool. Laissez-le sécher avant l’injection.</w:t>
            </w:r>
          </w:p>
          <w:p w14:paraId="219CF341"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D4CB181"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toucher</w:t>
            </w:r>
            <w:r w:rsidRPr="000478B3">
              <w:rPr>
                <w:rFonts w:ascii="Times New Roman" w:hAnsi="Times New Roman" w:cs="Times New Roman"/>
                <w:b/>
                <w:szCs w:val="22"/>
                <w:lang w:val="fr-FR"/>
              </w:rPr>
              <w:t xml:space="preserve"> </w:t>
            </w:r>
            <w:r w:rsidRPr="000478B3">
              <w:rPr>
                <w:rFonts w:ascii="Times New Roman" w:hAnsi="Times New Roman" w:cs="Times New Roman"/>
                <w:bCs/>
                <w:szCs w:val="22"/>
                <w:lang w:val="fr-FR"/>
              </w:rPr>
              <w:t>ou souffler</w:t>
            </w:r>
            <w:r w:rsidRPr="000478B3">
              <w:rPr>
                <w:rFonts w:ascii="Times New Roman" w:hAnsi="Times New Roman" w:cs="Times New Roman"/>
                <w:b/>
                <w:szCs w:val="22"/>
                <w:lang w:val="fr-FR"/>
              </w:rPr>
              <w:t xml:space="preserve"> </w:t>
            </w:r>
            <w:r w:rsidRPr="000478B3">
              <w:rPr>
                <w:rFonts w:ascii="Times New Roman" w:hAnsi="Times New Roman" w:cs="Times New Roman"/>
                <w:bCs/>
                <w:szCs w:val="22"/>
                <w:lang w:val="fr-FR"/>
              </w:rPr>
              <w:t>sur la peau nettoyée avant l’injection</w:t>
            </w:r>
            <w:r w:rsidRPr="000478B3">
              <w:rPr>
                <w:rFonts w:ascii="Times New Roman" w:hAnsi="Times New Roman" w:cs="Times New Roman"/>
                <w:b/>
                <w:szCs w:val="22"/>
                <w:lang w:val="fr-FR"/>
              </w:rPr>
              <w:t>.</w:t>
            </w:r>
          </w:p>
          <w:p w14:paraId="1D2CC7AD" w14:textId="38F86436" w:rsidR="00333E5E" w:rsidRPr="000478B3" w:rsidRDefault="00333E5E" w:rsidP="00526763">
            <w:pPr>
              <w:tabs>
                <w:tab w:val="clear" w:pos="567"/>
              </w:tabs>
              <w:spacing w:line="240" w:lineRule="auto"/>
              <w:rPr>
                <w:rFonts w:ascii="Times New Roman" w:hAnsi="Times New Roman" w:cs="Times New Roman"/>
                <w:b/>
                <w:szCs w:val="22"/>
                <w:lang w:val="fr-FR"/>
              </w:rPr>
            </w:pPr>
          </w:p>
        </w:tc>
        <w:tc>
          <w:tcPr>
            <w:tcW w:w="4675" w:type="dxa"/>
          </w:tcPr>
          <w:p w14:paraId="27391B31" w14:textId="77777777" w:rsidR="00B96245" w:rsidRPr="000478B3" w:rsidRDefault="00B96245" w:rsidP="00526763">
            <w:pPr>
              <w:tabs>
                <w:tab w:val="clear" w:pos="567"/>
              </w:tabs>
              <w:spacing w:line="240" w:lineRule="auto"/>
              <w:jc w:val="center"/>
              <w:rPr>
                <w:rFonts w:ascii="Times New Roman" w:hAnsi="Times New Roman" w:cs="Times New Roman"/>
                <w:szCs w:val="22"/>
                <w:lang w:val="fr-FR"/>
              </w:rPr>
            </w:pPr>
          </w:p>
        </w:tc>
      </w:tr>
      <w:tr w:rsidR="00B96245" w:rsidRPr="000478B3" w14:paraId="53B9B4B0" w14:textId="77777777" w:rsidTr="00CB2699">
        <w:tc>
          <w:tcPr>
            <w:tcW w:w="4675" w:type="dxa"/>
          </w:tcPr>
          <w:p w14:paraId="08F6D73B"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7. Retirer le capuchon de l’aiguille</w:t>
            </w:r>
          </w:p>
          <w:p w14:paraId="00ABA2D7"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p>
          <w:p w14:paraId="5392D29E"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Tirez fermement pour retirer le capuchon de l’aiguille de la seringue préremplie. Il se peut que vous aperceviez une goutte de liquide au bout de l’aiguille. Cela est normal.</w:t>
            </w:r>
          </w:p>
          <w:p w14:paraId="42A6E04D"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6F7B44E" w14:textId="77777777" w:rsidR="00B96245" w:rsidRPr="000478B3" w:rsidRDefault="00B96245" w:rsidP="00526763">
            <w:pPr>
              <w:keepLines/>
              <w:tabs>
                <w:tab w:val="clear" w:pos="567"/>
                <w:tab w:val="left" w:pos="284"/>
              </w:tabs>
              <w:spacing w:line="240" w:lineRule="auto"/>
              <w:rPr>
                <w:rFonts w:ascii="Times New Roman" w:hAnsi="Times New Roman" w:cs="Times New Roman"/>
                <w:szCs w:val="22"/>
                <w:lang w:val="fr-FR"/>
              </w:rPr>
            </w:pPr>
            <w:r w:rsidRPr="000478B3">
              <w:rPr>
                <w:rFonts w:ascii="Times New Roman" w:eastAsia="MS Mincho" w:hAnsi="Times New Roman" w:cs="Times New Roman"/>
                <w:b/>
                <w:szCs w:val="22"/>
                <w:lang w:val="fr-FR" w:eastAsia="zh-CN"/>
              </w:rPr>
              <w:t xml:space="preserve">Ne pas </w:t>
            </w:r>
            <w:r w:rsidRPr="000478B3">
              <w:rPr>
                <w:rFonts w:ascii="Times New Roman" w:eastAsia="MS Mincho" w:hAnsi="Times New Roman" w:cs="Times New Roman"/>
                <w:bCs/>
                <w:szCs w:val="22"/>
                <w:lang w:val="fr-FR" w:eastAsia="zh-CN"/>
              </w:rPr>
              <w:t>remettre le capuchon de l’aiguille. Jetez le capuchon de l’aiguille</w:t>
            </w:r>
            <w:r w:rsidRPr="000478B3">
              <w:rPr>
                <w:rFonts w:ascii="Times New Roman" w:hAnsi="Times New Roman" w:cs="Times New Roman"/>
                <w:szCs w:val="22"/>
                <w:lang w:val="fr-FR"/>
              </w:rPr>
              <w:t>.</w:t>
            </w:r>
          </w:p>
        </w:tc>
        <w:tc>
          <w:tcPr>
            <w:tcW w:w="4675" w:type="dxa"/>
          </w:tcPr>
          <w:p w14:paraId="37CCCF01"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r w:rsidRPr="000478B3">
              <w:rPr>
                <w:noProof/>
                <w:szCs w:val="22"/>
                <w:lang w:val="fr-FR" w:eastAsia="fr-FR"/>
              </w:rPr>
              <w:drawing>
                <wp:inline distT="0" distB="0" distL="0" distR="0" wp14:anchorId="4440914A" wp14:editId="075190D8">
                  <wp:extent cx="2273300" cy="1713333"/>
                  <wp:effectExtent l="0" t="0" r="0" b="1270"/>
                  <wp:docPr id="307815792" name="Picture 307815792" descr="A close-up of a hand holding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2" name="Picture 307815792" descr="A close-up of a hand holding a pencil&#10;&#10;Description automatically generated with low confidence"/>
                          <pic:cNvPicPr/>
                        </pic:nvPicPr>
                        <pic:blipFill>
                          <a:blip r:embed="rId45"/>
                          <a:stretch>
                            <a:fillRect/>
                          </a:stretch>
                        </pic:blipFill>
                        <pic:spPr>
                          <a:xfrm>
                            <a:off x="0" y="0"/>
                            <a:ext cx="2281490" cy="1719505"/>
                          </a:xfrm>
                          <a:prstGeom prst="rect">
                            <a:avLst/>
                          </a:prstGeom>
                        </pic:spPr>
                      </pic:pic>
                    </a:graphicData>
                  </a:graphic>
                </wp:inline>
              </w:drawing>
            </w:r>
          </w:p>
          <w:p w14:paraId="472E3BD2"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p>
        </w:tc>
      </w:tr>
      <w:tr w:rsidR="00B96245" w:rsidRPr="000478B3" w14:paraId="35519E6C" w14:textId="77777777" w:rsidTr="00CB2699">
        <w:tc>
          <w:tcPr>
            <w:tcW w:w="4675" w:type="dxa"/>
          </w:tcPr>
          <w:p w14:paraId="1655B622"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8. Insérer l’aiguille</w:t>
            </w:r>
          </w:p>
          <w:p w14:paraId="7138E2EE"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E66C796"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Pincez doucement la peau au site d’injection et maintenez la pression tout au long de l’injection. Avec l’autre main, insérez l’aiguille dans la peau avec un angle d’environ 45 degrés comme indiqué.</w:t>
            </w:r>
          </w:p>
          <w:p w14:paraId="38039A89"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bCs/>
                <w:szCs w:val="22"/>
                <w:lang w:val="fr-FR" w:eastAsia="zh-CN"/>
              </w:rPr>
            </w:pPr>
          </w:p>
          <w:p w14:paraId="7D4C59D3" w14:textId="77777777" w:rsidR="00B96245" w:rsidRPr="000478B3" w:rsidRDefault="00B9624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appuyer sur le piston lors de l’insertion de l’aiguille</w:t>
            </w:r>
            <w:r w:rsidRPr="000478B3">
              <w:rPr>
                <w:rFonts w:ascii="Times New Roman" w:hAnsi="Times New Roman" w:cs="Times New Roman"/>
                <w:b/>
                <w:szCs w:val="22"/>
                <w:lang w:val="fr-FR"/>
              </w:rPr>
              <w:t>.</w:t>
            </w:r>
          </w:p>
        </w:tc>
        <w:tc>
          <w:tcPr>
            <w:tcW w:w="4675" w:type="dxa"/>
          </w:tcPr>
          <w:p w14:paraId="751EEE9B"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r w:rsidRPr="000478B3">
              <w:rPr>
                <w:noProof/>
                <w:szCs w:val="22"/>
                <w:lang w:val="fr-FR" w:eastAsia="fr-FR"/>
              </w:rPr>
              <w:drawing>
                <wp:inline distT="0" distB="0" distL="0" distR="0" wp14:anchorId="6E795390" wp14:editId="5F2E5548">
                  <wp:extent cx="2352675" cy="2104575"/>
                  <wp:effectExtent l="0" t="0" r="0" b="0"/>
                  <wp:docPr id="307815793" name="Picture 307815793" descr="A close-up of a person injecting a need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3" name="Picture 307815793" descr="A close-up of a person injecting a needle&#10;&#10;Description automatically generated with low confidence"/>
                          <pic:cNvPicPr/>
                        </pic:nvPicPr>
                        <pic:blipFill>
                          <a:blip r:embed="rId46"/>
                          <a:stretch>
                            <a:fillRect/>
                          </a:stretch>
                        </pic:blipFill>
                        <pic:spPr>
                          <a:xfrm>
                            <a:off x="0" y="0"/>
                            <a:ext cx="2360456" cy="2111536"/>
                          </a:xfrm>
                          <a:prstGeom prst="rect">
                            <a:avLst/>
                          </a:prstGeom>
                        </pic:spPr>
                      </pic:pic>
                    </a:graphicData>
                  </a:graphic>
                </wp:inline>
              </w:drawing>
            </w:r>
          </w:p>
          <w:p w14:paraId="3EB4B35C"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p>
        </w:tc>
      </w:tr>
      <w:tr w:rsidR="00B96245" w:rsidRPr="000478B3" w14:paraId="406C7DD1" w14:textId="77777777" w:rsidTr="00CB2699">
        <w:tc>
          <w:tcPr>
            <w:tcW w:w="4675" w:type="dxa"/>
          </w:tcPr>
          <w:p w14:paraId="17377273"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9. Commencer l’injection</w:t>
            </w:r>
          </w:p>
          <w:p w14:paraId="452E57C1"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p>
          <w:p w14:paraId="1DE966E0" w14:textId="77777777" w:rsidR="00B96245" w:rsidRPr="000478B3" w:rsidRDefault="00B9624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 xml:space="preserve">Continuez à pincer la peau. Poussez lentement le piston </w:t>
            </w:r>
            <w:r w:rsidRPr="000478B3">
              <w:rPr>
                <w:rFonts w:ascii="Times New Roman" w:hAnsi="Times New Roman" w:cs="Times New Roman"/>
                <w:b/>
                <w:bCs/>
                <w:szCs w:val="22"/>
                <w:lang w:val="fr-FR"/>
              </w:rPr>
              <w:t>aussi loin que possible</w:t>
            </w:r>
            <w:r w:rsidRPr="000478B3">
              <w:rPr>
                <w:rFonts w:ascii="Times New Roman" w:hAnsi="Times New Roman" w:cs="Times New Roman"/>
                <w:szCs w:val="22"/>
                <w:lang w:val="fr-FR"/>
              </w:rPr>
              <w:t>. Cela garantira qu’une dose complète est injectée.</w:t>
            </w:r>
          </w:p>
        </w:tc>
        <w:tc>
          <w:tcPr>
            <w:tcW w:w="4675" w:type="dxa"/>
          </w:tcPr>
          <w:p w14:paraId="1E1C5819"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r w:rsidRPr="000478B3">
              <w:rPr>
                <w:noProof/>
                <w:szCs w:val="22"/>
                <w:lang w:val="fr-FR" w:eastAsia="fr-FR"/>
              </w:rPr>
              <w:drawing>
                <wp:inline distT="0" distB="0" distL="0" distR="0" wp14:anchorId="5137F67B" wp14:editId="0F8A8872">
                  <wp:extent cx="2381250" cy="2155292"/>
                  <wp:effectExtent l="0" t="0" r="0" b="0"/>
                  <wp:docPr id="307815794" name="Picture 307815794" descr="A drawing of a syringe being injecte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4" name="Picture 307815794" descr="A drawing of a syringe being injected&#10;&#10;Description automatically generated with low confidence"/>
                          <pic:cNvPicPr/>
                        </pic:nvPicPr>
                        <pic:blipFill>
                          <a:blip r:embed="rId47"/>
                          <a:stretch>
                            <a:fillRect/>
                          </a:stretch>
                        </pic:blipFill>
                        <pic:spPr>
                          <a:xfrm>
                            <a:off x="0" y="0"/>
                            <a:ext cx="2388337" cy="2161706"/>
                          </a:xfrm>
                          <a:prstGeom prst="rect">
                            <a:avLst/>
                          </a:prstGeom>
                        </pic:spPr>
                      </pic:pic>
                    </a:graphicData>
                  </a:graphic>
                </wp:inline>
              </w:drawing>
            </w:r>
          </w:p>
        </w:tc>
      </w:tr>
      <w:tr w:rsidR="00B96245" w:rsidRPr="000478B3" w14:paraId="5B63F1CC" w14:textId="77777777" w:rsidTr="00CB2699">
        <w:tc>
          <w:tcPr>
            <w:tcW w:w="4675" w:type="dxa"/>
          </w:tcPr>
          <w:p w14:paraId="1D238063"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10. Terminer l’injection</w:t>
            </w:r>
          </w:p>
          <w:p w14:paraId="7601180C"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p>
          <w:p w14:paraId="23048C82" w14:textId="77777777" w:rsidR="00B96245" w:rsidRPr="000478B3" w:rsidRDefault="00B9624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Vérifiez que la tête du piston est entre les ailettes de protection comme indiqué. Cela garantira que le dispositif de protection de la seringue préremplie est activé pour recouvrir l’aiguille une fois l’injection terminée.</w:t>
            </w:r>
          </w:p>
        </w:tc>
        <w:tc>
          <w:tcPr>
            <w:tcW w:w="4675" w:type="dxa"/>
          </w:tcPr>
          <w:p w14:paraId="008F0C5B"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r w:rsidRPr="000478B3">
              <w:rPr>
                <w:noProof/>
                <w:szCs w:val="22"/>
                <w:lang w:val="fr-FR" w:eastAsia="fr-FR"/>
              </w:rPr>
              <w:drawing>
                <wp:inline distT="0" distB="0" distL="0" distR="0" wp14:anchorId="3ADE874A" wp14:editId="50A1365C">
                  <wp:extent cx="2387600" cy="2535197"/>
                  <wp:effectExtent l="0" t="0" r="0" b="0"/>
                  <wp:docPr id="307815795" name="Picture 307815795" descr="A picture containing sketch, drawing, line 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5" name="Picture 307815795" descr="A picture containing sketch, drawing, line art, diagram&#10;&#10;Description automatically generated"/>
                          <pic:cNvPicPr/>
                        </pic:nvPicPr>
                        <pic:blipFill>
                          <a:blip r:embed="rId48"/>
                          <a:stretch>
                            <a:fillRect/>
                          </a:stretch>
                        </pic:blipFill>
                        <pic:spPr>
                          <a:xfrm>
                            <a:off x="0" y="0"/>
                            <a:ext cx="2397380" cy="2545581"/>
                          </a:xfrm>
                          <a:prstGeom prst="rect">
                            <a:avLst/>
                          </a:prstGeom>
                        </pic:spPr>
                      </pic:pic>
                    </a:graphicData>
                  </a:graphic>
                </wp:inline>
              </w:drawing>
            </w:r>
          </w:p>
          <w:p w14:paraId="0AD9AA39"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p>
        </w:tc>
      </w:tr>
      <w:tr w:rsidR="00B96245" w:rsidRPr="000478B3" w14:paraId="6AC10B86" w14:textId="77777777" w:rsidTr="00CB2699">
        <w:tc>
          <w:tcPr>
            <w:tcW w:w="4675" w:type="dxa"/>
          </w:tcPr>
          <w:p w14:paraId="24400115" w14:textId="77777777" w:rsidR="00B96245" w:rsidRPr="000478B3" w:rsidRDefault="00B9624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11. Relâcher le piston</w:t>
            </w:r>
          </w:p>
          <w:p w14:paraId="467635E1" w14:textId="77777777" w:rsidR="00B96245" w:rsidRPr="000478B3" w:rsidRDefault="00B96245" w:rsidP="00526763">
            <w:pPr>
              <w:tabs>
                <w:tab w:val="clear" w:pos="567"/>
              </w:tabs>
              <w:spacing w:line="240" w:lineRule="auto"/>
              <w:rPr>
                <w:rFonts w:ascii="Times New Roman" w:hAnsi="Times New Roman" w:cs="Times New Roman"/>
                <w:bCs/>
                <w:szCs w:val="22"/>
                <w:lang w:val="fr-FR"/>
              </w:rPr>
            </w:pPr>
          </w:p>
          <w:p w14:paraId="3FFDDBDE" w14:textId="548FF394"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En gardant la seringue préremplie au site d’injection, relâchez lentement le piston jusqu’à ce que l’aiguille soit automatiquement recouverte par le dispositif de protection. Retirez la seringue préremplie du site d’injection et relâchez le pincement</w:t>
            </w:r>
            <w:r w:rsidR="009678E9" w:rsidRPr="000478B3">
              <w:rPr>
                <w:rFonts w:ascii="Times New Roman" w:eastAsia="MS Mincho" w:hAnsi="Times New Roman" w:cs="Times New Roman"/>
                <w:szCs w:val="22"/>
                <w:lang w:val="fr-FR" w:eastAsia="zh-CN"/>
              </w:rPr>
              <w:t xml:space="preserve"> de la peau</w:t>
            </w:r>
            <w:r w:rsidRPr="000478B3">
              <w:rPr>
                <w:rFonts w:ascii="Times New Roman" w:eastAsia="MS Mincho" w:hAnsi="Times New Roman" w:cs="Times New Roman"/>
                <w:szCs w:val="22"/>
                <w:lang w:val="fr-FR" w:eastAsia="zh-CN"/>
              </w:rPr>
              <w:t>.</w:t>
            </w:r>
          </w:p>
          <w:p w14:paraId="08E8B968"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31D7184" w14:textId="728DAE56"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Il peut y avoir un peu de sang au niveau du site d’injection. Vous pouvez exercer une pression sur le site d’injection avec un morceau de coton ou une compresse de gaze jusqu’à ce que le saignement s’arrête. </w:t>
            </w:r>
            <w:r w:rsidRPr="000478B3">
              <w:rPr>
                <w:rFonts w:ascii="Times New Roman" w:eastAsia="MS Mincho" w:hAnsi="Times New Roman" w:cs="Times New Roman"/>
                <w:b/>
                <w:bCs/>
                <w:szCs w:val="22"/>
                <w:lang w:val="fr-FR" w:eastAsia="zh-CN"/>
              </w:rPr>
              <w:t xml:space="preserve">Ne pas </w:t>
            </w:r>
            <w:r w:rsidRPr="000478B3">
              <w:rPr>
                <w:rFonts w:ascii="Times New Roman" w:eastAsia="MS Mincho" w:hAnsi="Times New Roman" w:cs="Times New Roman"/>
                <w:szCs w:val="22"/>
                <w:lang w:val="fr-FR" w:eastAsia="zh-CN"/>
              </w:rPr>
              <w:t>frotter le site d’injection. Si nécessaire, appliquer un petit pansement adhésif sur le</w:t>
            </w:r>
            <w:r w:rsidR="008F42C3" w:rsidRPr="000478B3">
              <w:rPr>
                <w:rFonts w:ascii="Times New Roman" w:eastAsia="MS Mincho" w:hAnsi="Times New Roman" w:cs="Times New Roman"/>
                <w:szCs w:val="22"/>
                <w:lang w:val="fr-FR" w:eastAsia="zh-CN"/>
              </w:rPr>
              <w:t xml:space="preserve"> s</w:t>
            </w:r>
            <w:r w:rsidRPr="000478B3">
              <w:rPr>
                <w:rFonts w:ascii="Times New Roman" w:eastAsia="MS Mincho" w:hAnsi="Times New Roman" w:cs="Times New Roman"/>
                <w:szCs w:val="22"/>
                <w:lang w:val="fr-FR" w:eastAsia="zh-CN"/>
              </w:rPr>
              <w:t>ite d’injection.</w:t>
            </w:r>
          </w:p>
          <w:p w14:paraId="7B98D1A1"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0AF1748" w14:textId="2E059D1C"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d’une seringue préremplie pour administrer votre dose complète, jetez la seringue préremplie usagée comme décrit à l’étape 12.</w:t>
            </w:r>
          </w:p>
          <w:p w14:paraId="481D007E"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BA8CBB9"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Répétez les étapes 2 à 12 pour toutes les seringues préremplies nécessaires pour administrer votre dose complète.</w:t>
            </w:r>
          </w:p>
          <w:p w14:paraId="359C4BE7"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818B2A3"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Effectuez les injections immédiatement les unes après les autres.</w:t>
            </w:r>
          </w:p>
          <w:p w14:paraId="7689E942" w14:textId="77777777" w:rsidR="00B96245" w:rsidRPr="000478B3" w:rsidRDefault="00B9624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3C68536" w14:textId="669583C7" w:rsidR="00B96245" w:rsidRPr="000478B3" w:rsidRDefault="00B9624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Assurez-vous que les injections sont espacées d’au moins 2 cm.</w:t>
            </w:r>
          </w:p>
        </w:tc>
        <w:tc>
          <w:tcPr>
            <w:tcW w:w="4675" w:type="dxa"/>
          </w:tcPr>
          <w:p w14:paraId="11F12264" w14:textId="77777777" w:rsidR="00B96245" w:rsidRPr="000478B3" w:rsidRDefault="00B96245" w:rsidP="00526763">
            <w:pPr>
              <w:tabs>
                <w:tab w:val="clear" w:pos="567"/>
              </w:tabs>
              <w:spacing w:line="240" w:lineRule="auto"/>
              <w:jc w:val="center"/>
              <w:rPr>
                <w:rFonts w:ascii="Times New Roman" w:hAnsi="Times New Roman" w:cs="Times New Roman"/>
                <w:szCs w:val="22"/>
                <w:lang w:val="en-US"/>
              </w:rPr>
            </w:pPr>
            <w:r w:rsidRPr="000478B3">
              <w:rPr>
                <w:noProof/>
                <w:szCs w:val="22"/>
                <w:lang w:val="fr-FR" w:eastAsia="fr-FR"/>
              </w:rPr>
              <w:drawing>
                <wp:inline distT="0" distB="0" distL="0" distR="0" wp14:anchorId="3CACB091" wp14:editId="53AF430F">
                  <wp:extent cx="2303484" cy="2463800"/>
                  <wp:effectExtent l="0" t="0" r="1905" b="0"/>
                  <wp:docPr id="307815796" name="Picture 307815796"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796" name="Picture 307815796" descr="A close-up of a syringe&#10;&#10;Description automatically generated with medium confidence"/>
                          <pic:cNvPicPr/>
                        </pic:nvPicPr>
                        <pic:blipFill>
                          <a:blip r:embed="rId49"/>
                          <a:stretch>
                            <a:fillRect/>
                          </a:stretch>
                        </pic:blipFill>
                        <pic:spPr>
                          <a:xfrm>
                            <a:off x="0" y="0"/>
                            <a:ext cx="2318548" cy="2479913"/>
                          </a:xfrm>
                          <a:prstGeom prst="rect">
                            <a:avLst/>
                          </a:prstGeom>
                        </pic:spPr>
                      </pic:pic>
                    </a:graphicData>
                  </a:graphic>
                </wp:inline>
              </w:drawing>
            </w:r>
          </w:p>
        </w:tc>
      </w:tr>
    </w:tbl>
    <w:p w14:paraId="69901F25" w14:textId="77777777" w:rsidR="00213A00" w:rsidRPr="000478B3" w:rsidRDefault="00213A00" w:rsidP="00526763">
      <w:pPr>
        <w:tabs>
          <w:tab w:val="clear" w:pos="567"/>
        </w:tabs>
        <w:spacing w:line="240" w:lineRule="auto"/>
        <w:rPr>
          <w:rFonts w:eastAsiaTheme="minorHAnsi"/>
          <w:szCs w:val="22"/>
        </w:rPr>
      </w:pPr>
    </w:p>
    <w:p w14:paraId="1A943A6E" w14:textId="77777777" w:rsidR="003B6F66" w:rsidRPr="000478B3" w:rsidRDefault="003B6F66" w:rsidP="00526763">
      <w:pPr>
        <w:keepNext/>
        <w:keepLines/>
        <w:tabs>
          <w:tab w:val="clear" w:pos="567"/>
        </w:tabs>
        <w:spacing w:line="240" w:lineRule="auto"/>
        <w:jc w:val="both"/>
        <w:rPr>
          <w:rFonts w:eastAsia="MS Mincho"/>
          <w:b/>
          <w:szCs w:val="22"/>
          <w:lang w:val="en-US" w:eastAsia="zh-CN"/>
        </w:rPr>
      </w:pPr>
      <w:r w:rsidRPr="000478B3">
        <w:rPr>
          <w:rFonts w:eastAsia="MS Mincho"/>
          <w:b/>
          <w:szCs w:val="22"/>
          <w:lang w:val="en-US" w:eastAsia="zh-CN"/>
        </w:rPr>
        <w:t>Après l’injection</w:t>
      </w:r>
    </w:p>
    <w:p w14:paraId="1B250667" w14:textId="77777777" w:rsidR="00213A00" w:rsidRPr="000478B3" w:rsidRDefault="00213A00" w:rsidP="00526763">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09"/>
      </w:tblGrid>
      <w:tr w:rsidR="003B6F66" w:rsidRPr="00246B48" w14:paraId="19CCCC75" w14:textId="77777777" w:rsidTr="00CB2699">
        <w:tc>
          <w:tcPr>
            <w:tcW w:w="4675" w:type="dxa"/>
          </w:tcPr>
          <w:p w14:paraId="180B74BC" w14:textId="18B2A1C6" w:rsidR="003B6F66" w:rsidRPr="000478B3" w:rsidRDefault="003B6F66"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w:t>
            </w:r>
            <w:r w:rsidR="00520393" w:rsidRPr="000478B3">
              <w:rPr>
                <w:rFonts w:ascii="Times New Roman" w:hAnsi="Times New Roman" w:cs="Times New Roman"/>
                <w:b/>
                <w:szCs w:val="22"/>
                <w:lang w:val="fr-FR"/>
              </w:rPr>
              <w:t> </w:t>
            </w:r>
            <w:r w:rsidRPr="000478B3">
              <w:rPr>
                <w:rFonts w:ascii="Times New Roman" w:hAnsi="Times New Roman" w:cs="Times New Roman"/>
                <w:b/>
                <w:szCs w:val="22"/>
                <w:lang w:val="fr-FR"/>
              </w:rPr>
              <w:t>12. Jeter la seringue préremplie</w:t>
            </w:r>
          </w:p>
          <w:p w14:paraId="0A8A1F5A" w14:textId="77777777" w:rsidR="003B6F66" w:rsidRPr="000478B3" w:rsidRDefault="003B6F66" w:rsidP="00526763">
            <w:pPr>
              <w:keepNext/>
              <w:keepLines/>
              <w:tabs>
                <w:tab w:val="clear" w:pos="567"/>
              </w:tabs>
              <w:spacing w:line="240" w:lineRule="auto"/>
              <w:rPr>
                <w:rFonts w:ascii="Times New Roman" w:hAnsi="Times New Roman" w:cs="Times New Roman"/>
                <w:bCs/>
                <w:szCs w:val="22"/>
                <w:lang w:val="fr-FR"/>
              </w:rPr>
            </w:pPr>
          </w:p>
          <w:p w14:paraId="6FE16502" w14:textId="4788EDC2" w:rsidR="003B6F66" w:rsidRPr="000478B3" w:rsidRDefault="003B6F66"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Placez la seringue préremplie usagée dans un collecteur pour objets tranchants (c’est-à-dire un récipient refermable résistant à la perforation, ou équivalent) immédiatement après usage.</w:t>
            </w:r>
          </w:p>
          <w:p w14:paraId="34ECE91A" w14:textId="77777777" w:rsidR="003B6F66" w:rsidRPr="000478B3" w:rsidRDefault="003B6F66"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7FB74928" w14:textId="1536FA95" w:rsidR="003B6F66" w:rsidRPr="000478B3" w:rsidRDefault="003B6F66"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szCs w:val="22"/>
                <w:lang w:val="fr-FR" w:eastAsia="zh-CN"/>
              </w:rPr>
              <w:t xml:space="preserve">Ne pas </w:t>
            </w:r>
            <w:r w:rsidRPr="000478B3">
              <w:rPr>
                <w:rFonts w:ascii="Times New Roman" w:eastAsia="MS Mincho" w:hAnsi="Times New Roman" w:cs="Times New Roman"/>
                <w:bCs/>
                <w:szCs w:val="22"/>
                <w:lang w:val="fr-FR" w:eastAsia="zh-CN"/>
              </w:rPr>
              <w:t>essayer de remettre le capuchon de l’aiguille sur la seringue</w:t>
            </w:r>
            <w:r w:rsidRPr="000478B3">
              <w:rPr>
                <w:rFonts w:ascii="Times New Roman" w:eastAsia="MS Mincho" w:hAnsi="Times New Roman" w:cs="Times New Roman"/>
                <w:szCs w:val="22"/>
                <w:lang w:val="fr-FR" w:eastAsia="zh-CN"/>
              </w:rPr>
              <w:t>.</w:t>
            </w:r>
          </w:p>
          <w:p w14:paraId="357E8502" w14:textId="77777777" w:rsidR="003B6F66" w:rsidRPr="000478B3" w:rsidRDefault="003B6F66"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98D5045" w14:textId="77777777" w:rsidR="003B6F66" w:rsidRPr="000478B3" w:rsidRDefault="003B6F66"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Discutez avec votre médecin ou votre pharmacien de l’élimination appropriée du collecteur pour objets tranchants. Il peut y avoir des réglementations locales en vigueur pour l’élimination.</w:t>
            </w:r>
          </w:p>
          <w:p w14:paraId="51C172C5" w14:textId="06B58DB5" w:rsidR="006B55EC" w:rsidRPr="000478B3" w:rsidRDefault="006B55EC" w:rsidP="00526763">
            <w:pPr>
              <w:tabs>
                <w:tab w:val="clear" w:pos="567"/>
              </w:tabs>
              <w:spacing w:line="240" w:lineRule="auto"/>
              <w:rPr>
                <w:rFonts w:ascii="Times New Roman" w:hAnsi="Times New Roman" w:cs="Times New Roman"/>
                <w:szCs w:val="22"/>
                <w:lang w:val="fr-FR"/>
              </w:rPr>
            </w:pPr>
          </w:p>
        </w:tc>
        <w:tc>
          <w:tcPr>
            <w:tcW w:w="4675" w:type="dxa"/>
          </w:tcPr>
          <w:p w14:paraId="549601B8" w14:textId="77777777" w:rsidR="003B6F66" w:rsidRPr="000478B3" w:rsidRDefault="003B6F66" w:rsidP="00526763">
            <w:pPr>
              <w:tabs>
                <w:tab w:val="clear" w:pos="567"/>
              </w:tabs>
              <w:spacing w:line="240" w:lineRule="auto"/>
              <w:jc w:val="center"/>
              <w:rPr>
                <w:rFonts w:ascii="Times New Roman" w:hAnsi="Times New Roman" w:cs="Times New Roman"/>
                <w:szCs w:val="22"/>
                <w:lang w:val="fr-FR"/>
              </w:rPr>
            </w:pPr>
          </w:p>
        </w:tc>
      </w:tr>
    </w:tbl>
    <w:p w14:paraId="3A86CEB6" w14:textId="77777777" w:rsidR="006B55EC" w:rsidRPr="00633448" w:rsidRDefault="006B55EC" w:rsidP="00526763">
      <w:pPr>
        <w:tabs>
          <w:tab w:val="clear" w:pos="567"/>
        </w:tabs>
        <w:spacing w:line="240" w:lineRule="auto"/>
        <w:rPr>
          <w:szCs w:val="22"/>
          <w:lang w:val="fr-FR"/>
        </w:rPr>
      </w:pPr>
    </w:p>
    <w:p w14:paraId="55903263" w14:textId="2E02BFDA" w:rsidR="00213A00" w:rsidRPr="00633448" w:rsidRDefault="00213A00" w:rsidP="00526763">
      <w:pPr>
        <w:tabs>
          <w:tab w:val="clear" w:pos="567"/>
        </w:tabs>
        <w:spacing w:line="240" w:lineRule="auto"/>
        <w:rPr>
          <w:szCs w:val="22"/>
          <w:lang w:val="fr-FR"/>
        </w:rPr>
      </w:pPr>
      <w:r w:rsidRPr="00633448">
        <w:rPr>
          <w:szCs w:val="22"/>
          <w:lang w:val="fr-FR"/>
        </w:rPr>
        <w:br w:type="page"/>
      </w:r>
    </w:p>
    <w:bookmarkEnd w:id="32"/>
    <w:p w14:paraId="67FDF049" w14:textId="4ED87D77" w:rsidR="00F633A0" w:rsidRPr="000478B3" w:rsidRDefault="00F633A0" w:rsidP="00526763">
      <w:pPr>
        <w:widowControl w:val="0"/>
        <w:tabs>
          <w:tab w:val="clear" w:pos="567"/>
        </w:tabs>
        <w:spacing w:line="240" w:lineRule="auto"/>
        <w:jc w:val="center"/>
        <w:rPr>
          <w:b/>
          <w:lang w:val="fr-FR"/>
        </w:rPr>
      </w:pPr>
      <w:r w:rsidRPr="000478B3">
        <w:rPr>
          <w:b/>
          <w:szCs w:val="24"/>
          <w:lang w:val="fr-FR"/>
        </w:rPr>
        <w:t>Notice</w:t>
      </w:r>
      <w:r w:rsidR="006E7C36" w:rsidRPr="000478B3">
        <w:rPr>
          <w:b/>
          <w:lang w:val="fr-FR"/>
        </w:rPr>
        <w:t> </w:t>
      </w:r>
      <w:r w:rsidRPr="000478B3">
        <w:rPr>
          <w:b/>
          <w:lang w:val="fr-FR"/>
        </w:rPr>
        <w:t xml:space="preserve">: </w:t>
      </w:r>
      <w:r w:rsidRPr="000478B3">
        <w:rPr>
          <w:b/>
          <w:szCs w:val="24"/>
          <w:lang w:val="fr-FR"/>
        </w:rPr>
        <w:t>Information de l’utilisateur</w:t>
      </w:r>
    </w:p>
    <w:p w14:paraId="13F808E6" w14:textId="77777777" w:rsidR="00F633A0" w:rsidRPr="000478B3" w:rsidRDefault="00F633A0" w:rsidP="00526763">
      <w:pPr>
        <w:widowControl w:val="0"/>
        <w:tabs>
          <w:tab w:val="clear" w:pos="567"/>
        </w:tabs>
        <w:spacing w:line="240" w:lineRule="auto"/>
        <w:jc w:val="center"/>
        <w:rPr>
          <w:color w:val="000000"/>
          <w:szCs w:val="22"/>
          <w:lang w:val="fr-FR"/>
        </w:rPr>
      </w:pPr>
    </w:p>
    <w:p w14:paraId="2D7A1402" w14:textId="016CA7FC" w:rsidR="00F633A0" w:rsidRPr="000478B3" w:rsidRDefault="00F633A0" w:rsidP="00526763">
      <w:pPr>
        <w:pStyle w:val="Text"/>
        <w:spacing w:before="0"/>
        <w:jc w:val="center"/>
        <w:rPr>
          <w:b/>
          <w:bCs/>
          <w:color w:val="000000"/>
          <w:sz w:val="22"/>
          <w:szCs w:val="22"/>
          <w:lang w:val="fr-FR"/>
        </w:rPr>
      </w:pPr>
      <w:r w:rsidRPr="000478B3">
        <w:rPr>
          <w:b/>
          <w:bCs/>
          <w:color w:val="000000"/>
          <w:sz w:val="22"/>
          <w:szCs w:val="22"/>
          <w:lang w:val="fr-FR"/>
        </w:rPr>
        <w:t xml:space="preserve">Xolair 75 mg solution injectable en </w:t>
      </w:r>
      <w:r w:rsidR="00A22883" w:rsidRPr="000478B3">
        <w:rPr>
          <w:b/>
          <w:bCs/>
          <w:color w:val="000000"/>
          <w:sz w:val="22"/>
          <w:szCs w:val="22"/>
          <w:lang w:val="fr-FR"/>
        </w:rPr>
        <w:t xml:space="preserve">stylo </w:t>
      </w:r>
      <w:r w:rsidRPr="000478B3">
        <w:rPr>
          <w:b/>
          <w:bCs/>
          <w:color w:val="000000"/>
          <w:sz w:val="22"/>
          <w:szCs w:val="22"/>
          <w:lang w:val="fr-FR"/>
        </w:rPr>
        <w:t>prérempli</w:t>
      </w:r>
    </w:p>
    <w:p w14:paraId="3F5E49E6" w14:textId="77777777" w:rsidR="00F633A0" w:rsidRPr="000478B3" w:rsidRDefault="00F633A0"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omalizumab</w:t>
      </w:r>
    </w:p>
    <w:p w14:paraId="1F45C6BC" w14:textId="77777777" w:rsidR="00F633A0" w:rsidRPr="000478B3" w:rsidRDefault="00F633A0" w:rsidP="00526763">
      <w:pPr>
        <w:widowControl w:val="0"/>
        <w:tabs>
          <w:tab w:val="clear" w:pos="567"/>
        </w:tabs>
        <w:spacing w:line="240" w:lineRule="auto"/>
        <w:rPr>
          <w:color w:val="000000"/>
          <w:szCs w:val="22"/>
          <w:lang w:val="fr-FR"/>
        </w:rPr>
      </w:pPr>
    </w:p>
    <w:p w14:paraId="52E5ED64"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59D10006"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41FAD932"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4F6B2609"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5C9EFD10" w14:textId="59E3EDAB"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p>
    <w:p w14:paraId="5A5F27D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F87C1C4" w14:textId="0093545D"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 ?</w:t>
      </w:r>
    </w:p>
    <w:p w14:paraId="66213632"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3290CA2"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78D66EFA"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d’utiliser Xolair</w:t>
      </w:r>
    </w:p>
    <w:p w14:paraId="556C5BA3"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utiliser Xolair</w:t>
      </w:r>
    </w:p>
    <w:p w14:paraId="39046EEE" w14:textId="4C848890"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 ?</w:t>
      </w:r>
    </w:p>
    <w:p w14:paraId="7A207DD2"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4B87C791" w14:textId="547EE831"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32FFDD45" w14:textId="77777777" w:rsidR="00F633A0" w:rsidRPr="000478B3" w:rsidRDefault="00F633A0" w:rsidP="00526763">
      <w:pPr>
        <w:widowControl w:val="0"/>
        <w:numPr>
          <w:ilvl w:val="12"/>
          <w:numId w:val="0"/>
        </w:numPr>
        <w:tabs>
          <w:tab w:val="clear" w:pos="567"/>
        </w:tabs>
        <w:spacing w:line="240" w:lineRule="auto"/>
        <w:ind w:right="-2"/>
        <w:rPr>
          <w:b/>
          <w:bCs/>
          <w:szCs w:val="22"/>
          <w:lang w:val="fr-FR"/>
        </w:rPr>
      </w:pPr>
    </w:p>
    <w:p w14:paraId="1CD86082" w14:textId="288F782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1.</w:t>
      </w:r>
      <w:r w:rsidRPr="000478B3">
        <w:rPr>
          <w:b/>
          <w:bCs/>
          <w:szCs w:val="22"/>
          <w:lang w:val="fr-FR"/>
        </w:rPr>
        <w:tab/>
      </w:r>
      <w:r w:rsidRPr="000478B3">
        <w:rPr>
          <w:b/>
          <w:bCs/>
          <w:lang w:val="fr-FR"/>
        </w:rPr>
        <w:t>Qu’est-ce que Xolair et dans quels cas est-il utilisé</w:t>
      </w:r>
    </w:p>
    <w:p w14:paraId="33FB16CC" w14:textId="77777777" w:rsidR="00F633A0" w:rsidRPr="000478B3" w:rsidRDefault="00F633A0" w:rsidP="00526763">
      <w:pPr>
        <w:pStyle w:val="Text"/>
        <w:keepNext/>
        <w:widowControl w:val="0"/>
        <w:spacing w:before="0"/>
        <w:jc w:val="left"/>
        <w:rPr>
          <w:bCs/>
          <w:sz w:val="22"/>
          <w:szCs w:val="22"/>
          <w:lang w:val="fr-FR"/>
        </w:rPr>
      </w:pPr>
    </w:p>
    <w:p w14:paraId="42A65318" w14:textId="407518F5"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01CEA866" w14:textId="77777777" w:rsidR="00F633A0" w:rsidRPr="000478B3" w:rsidRDefault="00F633A0" w:rsidP="00526763">
      <w:pPr>
        <w:pStyle w:val="Text"/>
        <w:widowControl w:val="0"/>
        <w:spacing w:before="0"/>
        <w:jc w:val="left"/>
        <w:rPr>
          <w:sz w:val="22"/>
          <w:szCs w:val="22"/>
          <w:lang w:val="fr-FR"/>
        </w:rPr>
      </w:pPr>
    </w:p>
    <w:p w14:paraId="701EFB03" w14:textId="0BCD5F78" w:rsidR="00F633A0" w:rsidRPr="000478B3" w:rsidRDefault="00F633A0" w:rsidP="00526763">
      <w:pPr>
        <w:keepNext/>
        <w:widowControl w:val="0"/>
        <w:tabs>
          <w:tab w:val="clear" w:pos="567"/>
        </w:tabs>
        <w:spacing w:line="240" w:lineRule="auto"/>
        <w:rPr>
          <w:bCs/>
          <w:szCs w:val="22"/>
          <w:lang w:val="fr-FR"/>
        </w:rPr>
      </w:pPr>
      <w:r w:rsidRPr="000478B3">
        <w:rPr>
          <w:bCs/>
          <w:szCs w:val="22"/>
          <w:lang w:val="fr-FR"/>
        </w:rPr>
        <w:t>Xolair est utilisé pour le traitement de :</w:t>
      </w:r>
    </w:p>
    <w:p w14:paraId="6F909781" w14:textId="77777777" w:rsidR="00F633A0" w:rsidRPr="000478B3" w:rsidRDefault="00F633A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l’asthme allergique</w:t>
      </w:r>
    </w:p>
    <w:p w14:paraId="1911128C" w14:textId="77777777" w:rsidR="00F633A0" w:rsidRPr="000478B3" w:rsidRDefault="00F633A0" w:rsidP="00526763">
      <w:pPr>
        <w:keepNext/>
        <w:widowControl w:val="0"/>
        <w:numPr>
          <w:ilvl w:val="0"/>
          <w:numId w:val="36"/>
        </w:numPr>
        <w:tabs>
          <w:tab w:val="clear" w:pos="567"/>
        </w:tabs>
        <w:spacing w:line="240" w:lineRule="auto"/>
        <w:ind w:left="567" w:hanging="567"/>
        <w:rPr>
          <w:szCs w:val="22"/>
          <w:lang w:val="fr-FR"/>
        </w:rPr>
      </w:pPr>
      <w:r w:rsidRPr="000478B3">
        <w:rPr>
          <w:bCs/>
          <w:szCs w:val="22"/>
          <w:lang w:val="fr-FR"/>
        </w:rPr>
        <w:t>la polypose naso-sinusienne (polypes nasaux liés à une inflammation chronique des fosses nasales et des sinus)</w:t>
      </w:r>
    </w:p>
    <w:p w14:paraId="3F0140E1" w14:textId="77777777" w:rsidR="00F633A0" w:rsidRPr="000478B3" w:rsidRDefault="00F633A0" w:rsidP="00526763">
      <w:pPr>
        <w:pStyle w:val="Text"/>
        <w:widowControl w:val="0"/>
        <w:spacing w:before="0"/>
        <w:jc w:val="left"/>
        <w:rPr>
          <w:sz w:val="22"/>
          <w:szCs w:val="22"/>
          <w:lang w:val="fr-FR"/>
        </w:rPr>
      </w:pPr>
    </w:p>
    <w:p w14:paraId="2E22BE2C"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Asthme allergique</w:t>
      </w:r>
    </w:p>
    <w:p w14:paraId="05E66DF0"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Ce médicament est utilisé pour empêcher l’asthme de s’aggraver en contrôlant</w:t>
      </w:r>
      <w:r w:rsidRPr="000478B3">
        <w:rPr>
          <w:szCs w:val="22"/>
          <w:lang w:val="fr-FR"/>
        </w:rPr>
        <w:t xml:space="preserve"> les symptômes de l’asthme</w:t>
      </w:r>
      <w:r w:rsidRPr="000478B3">
        <w:rPr>
          <w:bCs/>
          <w:szCs w:val="22"/>
          <w:lang w:val="fr-FR"/>
        </w:rPr>
        <w:t xml:space="preserve"> allergique sévère </w:t>
      </w:r>
      <w:r w:rsidRPr="000478B3">
        <w:rPr>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74143C64" w14:textId="77777777" w:rsidR="00F633A0" w:rsidRPr="000478B3" w:rsidRDefault="00F633A0" w:rsidP="00526763">
      <w:pPr>
        <w:widowControl w:val="0"/>
        <w:tabs>
          <w:tab w:val="clear" w:pos="567"/>
        </w:tabs>
        <w:spacing w:line="240" w:lineRule="auto"/>
        <w:rPr>
          <w:szCs w:val="22"/>
          <w:lang w:val="fr-FR"/>
        </w:rPr>
      </w:pPr>
    </w:p>
    <w:p w14:paraId="475DCEF9" w14:textId="77777777" w:rsidR="00F633A0" w:rsidRPr="000478B3" w:rsidRDefault="00F633A0"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74DA1007" w14:textId="77777777" w:rsidR="00F633A0" w:rsidRPr="000478B3" w:rsidRDefault="00F633A0" w:rsidP="00526763">
      <w:pPr>
        <w:widowControl w:val="0"/>
        <w:tabs>
          <w:tab w:val="clear" w:pos="567"/>
        </w:tabs>
        <w:spacing w:line="240" w:lineRule="auto"/>
        <w:rPr>
          <w:szCs w:val="21"/>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6CA5DA1F" w14:textId="77777777" w:rsidR="00F633A0" w:rsidRPr="000478B3" w:rsidRDefault="00F633A0" w:rsidP="00526763">
      <w:pPr>
        <w:widowControl w:val="0"/>
        <w:tabs>
          <w:tab w:val="clear" w:pos="567"/>
        </w:tabs>
        <w:spacing w:line="240" w:lineRule="auto"/>
        <w:rPr>
          <w:szCs w:val="21"/>
          <w:lang w:val="fr-FR"/>
        </w:rPr>
      </w:pPr>
    </w:p>
    <w:p w14:paraId="31ADC196" w14:textId="77777777" w:rsidR="00F633A0" w:rsidRPr="000478B3" w:rsidRDefault="00F633A0" w:rsidP="00526763">
      <w:pPr>
        <w:widowControl w:val="0"/>
        <w:tabs>
          <w:tab w:val="clear" w:pos="567"/>
        </w:tabs>
        <w:spacing w:line="240" w:lineRule="auto"/>
        <w:rPr>
          <w:sz w:val="21"/>
          <w:szCs w:val="21"/>
          <w:lang w:val="fr-FR"/>
        </w:rPr>
      </w:pPr>
      <w:r w:rsidRPr="000478B3">
        <w:rPr>
          <w:szCs w:val="22"/>
          <w:lang w:val="fr-FR"/>
        </w:rPr>
        <w:t>Xolair agit en bloquant une substance appelée immunoglobuline E (IgE), qui est produite par l’organisme. L’IgE contribue à un type d’inflammation qui joue un rôle essentiel dans le déclenchement de l’asthme allergique et de la polypose naso-sinusienne.</w:t>
      </w:r>
    </w:p>
    <w:p w14:paraId="71E867BD" w14:textId="77777777" w:rsidR="00F633A0" w:rsidRPr="000478B3" w:rsidRDefault="00F633A0" w:rsidP="00526763">
      <w:pPr>
        <w:pStyle w:val="Text"/>
        <w:spacing w:before="0"/>
        <w:jc w:val="left"/>
        <w:rPr>
          <w:sz w:val="22"/>
          <w:szCs w:val="22"/>
          <w:lang w:val="fr-FR"/>
        </w:rPr>
      </w:pPr>
    </w:p>
    <w:p w14:paraId="7BE0AC1A" w14:textId="77777777" w:rsidR="00F633A0" w:rsidRPr="000478B3" w:rsidRDefault="00F633A0" w:rsidP="00526763">
      <w:pPr>
        <w:pStyle w:val="Text"/>
        <w:spacing w:before="0"/>
        <w:jc w:val="left"/>
        <w:rPr>
          <w:sz w:val="22"/>
          <w:szCs w:val="22"/>
          <w:lang w:val="fr-FR"/>
        </w:rPr>
      </w:pPr>
    </w:p>
    <w:p w14:paraId="753757C1" w14:textId="7F8427A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d’utiliser Xolair</w:t>
      </w:r>
    </w:p>
    <w:p w14:paraId="672E801F"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7DF60C96" w14:textId="0BF2280F"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N’utilisez jamais Xolair</w:t>
      </w:r>
      <w:r w:rsidRPr="000478B3">
        <w:rPr>
          <w:b/>
          <w:bCs/>
          <w:color w:val="000000"/>
          <w:szCs w:val="22"/>
          <w:lang w:val="fr-FR"/>
        </w:rPr>
        <w:t> </w:t>
      </w:r>
      <w:r w:rsidRPr="000478B3">
        <w:rPr>
          <w:b/>
          <w:szCs w:val="22"/>
          <w:lang w:val="fr-FR"/>
        </w:rPr>
        <w:t>:</w:t>
      </w:r>
    </w:p>
    <w:p w14:paraId="634DC2D6"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39387EC2"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vous ne devez pas utiliser Xolair</w:t>
      </w:r>
      <w:r w:rsidRPr="000478B3">
        <w:rPr>
          <w:bCs/>
          <w:szCs w:val="22"/>
          <w:lang w:val="fr-FR"/>
        </w:rPr>
        <w:t>.</w:t>
      </w:r>
    </w:p>
    <w:p w14:paraId="4763AB5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5B14B20"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0D9BE3A5" w14:textId="2828284A"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d’utiliser Xolair</w:t>
      </w:r>
      <w:r w:rsidRPr="000478B3">
        <w:rPr>
          <w:color w:val="000000"/>
          <w:sz w:val="22"/>
          <w:szCs w:val="22"/>
          <w:lang w:val="fr-FR"/>
        </w:rPr>
        <w:t> :</w:t>
      </w:r>
    </w:p>
    <w:p w14:paraId="3078DC53"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27A93C83"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228337B2" w14:textId="16591A7D"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vous rendez dans des régions où les infections parasitaires sont fréquentes - Xolair peut diminuer votre résistance à ces infections.</w:t>
      </w:r>
    </w:p>
    <w:p w14:paraId="1EFC73CB"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6A49C4E0" w14:textId="77777777" w:rsidR="00F633A0" w:rsidRPr="000478B3" w:rsidRDefault="00F633A0" w:rsidP="00526763">
      <w:pPr>
        <w:pStyle w:val="BodyTextIndent4"/>
        <w:widowControl w:val="0"/>
        <w:rPr>
          <w:bCs/>
          <w:color w:val="000000"/>
          <w:sz w:val="22"/>
          <w:szCs w:val="22"/>
          <w:lang w:val="fr-FR"/>
        </w:rPr>
      </w:pPr>
    </w:p>
    <w:p w14:paraId="240E3604"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503AFB7D" w14:textId="77777777" w:rsidR="00F633A0" w:rsidRPr="000478B3" w:rsidRDefault="00F633A0" w:rsidP="00526763">
      <w:pPr>
        <w:widowControl w:val="0"/>
        <w:tabs>
          <w:tab w:val="clear" w:pos="567"/>
        </w:tabs>
        <w:spacing w:line="240" w:lineRule="auto"/>
        <w:rPr>
          <w:szCs w:val="22"/>
          <w:lang w:val="fr-FR"/>
        </w:rPr>
      </w:pPr>
    </w:p>
    <w:p w14:paraId="01CEC18E" w14:textId="77777777" w:rsidR="00F633A0" w:rsidRPr="000478B3" w:rsidRDefault="00F633A0" w:rsidP="00526763">
      <w:pPr>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73E42193" w14:textId="77777777" w:rsidR="00F633A0" w:rsidRPr="000478B3" w:rsidRDefault="00F633A0" w:rsidP="00526763">
      <w:pPr>
        <w:pStyle w:val="BodyTextIndent4"/>
        <w:widowControl w:val="0"/>
        <w:rPr>
          <w:sz w:val="22"/>
          <w:szCs w:val="22"/>
          <w:lang w:val="fr-FR"/>
        </w:rPr>
      </w:pPr>
    </w:p>
    <w:p w14:paraId="11E8FF11"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328DE08E"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une réaction allergique grave ou d’autres effets indésirables graves. Ces signes sont listés sous « Effets indésirables graves » à la rubrique 4.</w:t>
      </w:r>
    </w:p>
    <w:p w14:paraId="07EC75F7" w14:textId="77777777" w:rsidR="00F633A0" w:rsidRPr="000478B3" w:rsidRDefault="00F633A0" w:rsidP="00526763">
      <w:pPr>
        <w:pStyle w:val="BodyTextIndent4"/>
        <w:widowControl w:val="0"/>
        <w:rPr>
          <w:bCs/>
          <w:sz w:val="22"/>
          <w:szCs w:val="22"/>
          <w:lang w:val="fr-FR"/>
        </w:rPr>
      </w:pPr>
    </w:p>
    <w:p w14:paraId="1576380F" w14:textId="77777777" w:rsidR="00F633A0" w:rsidRPr="000478B3" w:rsidRDefault="00F633A0" w:rsidP="00526763">
      <w:pPr>
        <w:pStyle w:val="BodyTextIndent4"/>
        <w:widowControl w:val="0"/>
        <w:rPr>
          <w:bCs/>
          <w:sz w:val="22"/>
          <w:szCs w:val="22"/>
          <w:lang w:val="fr-FR"/>
        </w:rPr>
      </w:pPr>
      <w:r w:rsidRPr="000478B3">
        <w:rPr>
          <w:bCs/>
          <w:sz w:val="22"/>
          <w:szCs w:val="22"/>
          <w:lang w:val="fr-FR"/>
        </w:rPr>
        <w:t>Il est important que votre médecin vous informe soigneusement sur la façon de reconnaître les premiers symptômes d’une réaction allergique grave et sur la conduite à tenir si ces réactions surviennent, avant que vous vous injectiez vous-même Xolair ou avant qu’une personne qui n’est pas un professionnel de santé vous administre une injection de Xolair (voir rubrique 3, « Comment utiliser Xolair »). La majorité des réactions allergiques graves surviennent avec les 3 premières doses de Xolair.</w:t>
      </w:r>
    </w:p>
    <w:p w14:paraId="73515B2E" w14:textId="77777777" w:rsidR="00F633A0" w:rsidRPr="000478B3" w:rsidRDefault="00F633A0" w:rsidP="00526763">
      <w:pPr>
        <w:pStyle w:val="BodyTextIndent4"/>
        <w:widowControl w:val="0"/>
        <w:rPr>
          <w:bCs/>
          <w:sz w:val="22"/>
          <w:szCs w:val="22"/>
          <w:lang w:val="fr-FR"/>
        </w:rPr>
      </w:pPr>
    </w:p>
    <w:p w14:paraId="1323FBB5"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667C1C4D" w14:textId="77777777" w:rsidR="00F633A0" w:rsidRPr="00602E98" w:rsidRDefault="00F633A0" w:rsidP="00526763">
      <w:pPr>
        <w:pStyle w:val="Text"/>
        <w:keepNext/>
        <w:widowControl w:val="0"/>
        <w:spacing w:before="0"/>
        <w:jc w:val="left"/>
        <w:rPr>
          <w:bCs/>
          <w:sz w:val="22"/>
          <w:szCs w:val="22"/>
          <w:u w:val="single"/>
          <w:lang w:val="fr-FR"/>
        </w:rPr>
      </w:pPr>
      <w:r w:rsidRPr="00602E98">
        <w:rPr>
          <w:bCs/>
          <w:sz w:val="22"/>
          <w:szCs w:val="22"/>
          <w:u w:val="single"/>
          <w:lang w:val="fr-FR"/>
        </w:rPr>
        <w:t>Asthme allergique</w:t>
      </w:r>
    </w:p>
    <w:p w14:paraId="4256B61A"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1394CE27" w14:textId="77777777" w:rsidR="00F633A0" w:rsidRPr="000478B3" w:rsidRDefault="00F633A0" w:rsidP="00526763">
      <w:pPr>
        <w:pStyle w:val="Text"/>
        <w:spacing w:before="0"/>
        <w:jc w:val="left"/>
        <w:rPr>
          <w:bCs/>
          <w:sz w:val="22"/>
          <w:szCs w:val="22"/>
          <w:lang w:val="fr-FR"/>
        </w:rPr>
      </w:pPr>
    </w:p>
    <w:p w14:paraId="4EB56551"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1FFCA247"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39EA4D11" w14:textId="77777777" w:rsidR="00F633A0" w:rsidRPr="000478B3" w:rsidRDefault="00F633A0" w:rsidP="00526763">
      <w:pPr>
        <w:pStyle w:val="Text"/>
        <w:spacing w:before="0"/>
        <w:jc w:val="left"/>
        <w:rPr>
          <w:bCs/>
          <w:sz w:val="22"/>
          <w:szCs w:val="22"/>
          <w:lang w:val="fr-FR"/>
        </w:rPr>
      </w:pPr>
    </w:p>
    <w:p w14:paraId="6C9B65C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209BA27D" w14:textId="77777777" w:rsidR="00F633A0" w:rsidRPr="000478B3" w:rsidRDefault="00F633A0"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0DB5552D" w14:textId="77777777" w:rsidR="00F633A0" w:rsidRPr="000478B3" w:rsidRDefault="00F633A0" w:rsidP="00526763">
      <w:pPr>
        <w:widowControl w:val="0"/>
        <w:numPr>
          <w:ilvl w:val="12"/>
          <w:numId w:val="0"/>
        </w:numPr>
        <w:tabs>
          <w:tab w:val="clear" w:pos="567"/>
        </w:tabs>
        <w:spacing w:line="240" w:lineRule="auto"/>
        <w:ind w:right="-2"/>
        <w:rPr>
          <w:lang w:val="fr-FR"/>
        </w:rPr>
      </w:pPr>
    </w:p>
    <w:p w14:paraId="009168EE" w14:textId="7A7D8C38" w:rsidR="00F633A0" w:rsidRPr="000478B3" w:rsidRDefault="00F633A0" w:rsidP="00526763">
      <w:pPr>
        <w:pStyle w:val="Text"/>
        <w:keepNext/>
        <w:widowControl w:val="0"/>
        <w:spacing w:before="0"/>
        <w:jc w:val="left"/>
        <w:rPr>
          <w:bCs/>
          <w:color w:val="000000"/>
          <w:sz w:val="22"/>
          <w:szCs w:val="22"/>
          <w:lang w:val="fr-FR"/>
        </w:rPr>
      </w:pPr>
      <w:r w:rsidRPr="000478B3">
        <w:rPr>
          <w:bCs/>
          <w:color w:val="000000"/>
          <w:sz w:val="22"/>
          <w:szCs w:val="22"/>
          <w:lang w:val="fr-FR"/>
        </w:rPr>
        <w:t>Ceci est particulièrement important si vous prenez :</w:t>
      </w:r>
    </w:p>
    <w:p w14:paraId="6573342C"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0FA5614B"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56922900"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03BCC07"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510EF904"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4673EB70"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681C117C"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17D7AE2C"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8418595" w14:textId="77777777" w:rsidR="00F633A0" w:rsidRPr="000478B3" w:rsidRDefault="00F633A0" w:rsidP="00526763">
      <w:pPr>
        <w:pStyle w:val="Text"/>
        <w:spacing w:before="0"/>
        <w:jc w:val="left"/>
        <w:rPr>
          <w:color w:val="000000"/>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14AE766E" w14:textId="77777777" w:rsidR="00F633A0" w:rsidRPr="000478B3" w:rsidRDefault="00F633A0" w:rsidP="00526763">
      <w:pPr>
        <w:pStyle w:val="Text"/>
        <w:spacing w:before="0"/>
        <w:jc w:val="left"/>
        <w:rPr>
          <w:sz w:val="22"/>
          <w:szCs w:val="22"/>
          <w:lang w:val="fr-FR"/>
        </w:rPr>
      </w:pPr>
    </w:p>
    <w:p w14:paraId="04021083"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5E402E0E" w14:textId="77777777" w:rsidR="00F633A0" w:rsidRPr="000478B3" w:rsidRDefault="00F633A0"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5F33BF5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F3FD71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F2BD544"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utiliser Xolair</w:t>
      </w:r>
    </w:p>
    <w:p w14:paraId="3FA15CDB"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C741E84" w14:textId="77777777" w:rsidR="00F633A0" w:rsidRPr="000478B3" w:rsidRDefault="00F633A0" w:rsidP="00526763">
      <w:pPr>
        <w:spacing w:line="240" w:lineRule="auto"/>
        <w:rPr>
          <w:lang w:val="fr-FR"/>
        </w:rPr>
      </w:pPr>
      <w:r w:rsidRPr="000478B3">
        <w:rPr>
          <w:lang w:val="fr-FR"/>
        </w:rPr>
        <w:t>Veillez à toujours utiliser ce médicament en suivant exactement les indications de votre médecin. Vérifiez auprès de votre médecin, infirmier/ère ou pharmacien en cas de doute.</w:t>
      </w:r>
    </w:p>
    <w:p w14:paraId="7DC38970" w14:textId="77777777" w:rsidR="00F633A0" w:rsidRPr="000478B3" w:rsidRDefault="00F633A0" w:rsidP="00526763">
      <w:pPr>
        <w:pStyle w:val="Text"/>
        <w:widowControl w:val="0"/>
        <w:spacing w:before="0"/>
        <w:jc w:val="left"/>
        <w:rPr>
          <w:sz w:val="22"/>
          <w:szCs w:val="22"/>
          <w:lang w:val="fr-FR"/>
        </w:rPr>
      </w:pPr>
    </w:p>
    <w:p w14:paraId="517C8592"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311D23DB"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est utilisé sous forme d’une injection sous la peau (appelée injection sous-cutanée).</w:t>
      </w:r>
    </w:p>
    <w:p w14:paraId="45F55F07" w14:textId="77777777" w:rsidR="00F633A0" w:rsidRPr="000478B3" w:rsidRDefault="00F633A0" w:rsidP="00526763">
      <w:pPr>
        <w:pStyle w:val="Text"/>
        <w:widowControl w:val="0"/>
        <w:spacing w:before="0"/>
        <w:jc w:val="left"/>
        <w:rPr>
          <w:bCs/>
          <w:sz w:val="22"/>
          <w:szCs w:val="22"/>
          <w:lang w:val="fr-FR"/>
        </w:rPr>
      </w:pPr>
    </w:p>
    <w:p w14:paraId="714B5A8B"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72DD7FE1"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Vous-même et votre médecin déciderez si vous pouvez vous injecter vous-même Xolair. Les 3 premières doses sont toujours administrées par un professionnel de santé ou sous sa surveillance (voir rubrique 2).</w:t>
      </w:r>
    </w:p>
    <w:p w14:paraId="367FBE78"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Il est important d’être correctement formé à la façon d’injecter le médicament avant de vous faire une auto-injection.</w:t>
      </w:r>
    </w:p>
    <w:p w14:paraId="5DBAD271" w14:textId="60A37965"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 un parent) peut également vous faire l</w:t>
      </w:r>
      <w:r w:rsidR="009A2299" w:rsidRPr="000478B3">
        <w:rPr>
          <w:bCs/>
          <w:sz w:val="22"/>
          <w:szCs w:val="22"/>
          <w:lang w:val="fr-FR"/>
        </w:rPr>
        <w:t>’</w:t>
      </w:r>
      <w:r w:rsidRPr="000478B3">
        <w:rPr>
          <w:bCs/>
          <w:sz w:val="22"/>
          <w:szCs w:val="22"/>
          <w:lang w:val="fr-FR"/>
        </w:rPr>
        <w:t>injection de Xolair après avoir reçu une formation adaptée.</w:t>
      </w:r>
    </w:p>
    <w:p w14:paraId="63281283" w14:textId="77777777" w:rsidR="00F633A0" w:rsidRPr="000478B3" w:rsidRDefault="00F633A0" w:rsidP="00526763">
      <w:pPr>
        <w:widowControl w:val="0"/>
        <w:spacing w:line="240" w:lineRule="auto"/>
        <w:ind w:right="1237"/>
        <w:rPr>
          <w:spacing w:val="-4"/>
          <w:szCs w:val="22"/>
          <w:lang w:val="fr-FR"/>
        </w:rPr>
      </w:pPr>
    </w:p>
    <w:p w14:paraId="135B2726" w14:textId="61581FBF" w:rsidR="00F633A0" w:rsidRPr="000478B3" w:rsidRDefault="00F633A0" w:rsidP="00526763">
      <w:pPr>
        <w:pStyle w:val="Text"/>
        <w:widowControl w:val="0"/>
        <w:spacing w:before="0"/>
        <w:jc w:val="left"/>
        <w:rPr>
          <w:bCs/>
          <w:sz w:val="22"/>
          <w:szCs w:val="22"/>
          <w:lang w:val="fr-FR"/>
        </w:rPr>
      </w:pPr>
      <w:r w:rsidRPr="000478B3">
        <w:rPr>
          <w:bCs/>
          <w:sz w:val="22"/>
          <w:szCs w:val="22"/>
          <w:lang w:val="fr-FR"/>
        </w:rPr>
        <w:t xml:space="preserve">Pour des instructions détaillées sur la façon d’injecter Xolair, voir « Instructions pour l’utilisation </w:t>
      </w:r>
      <w:r w:rsidR="002F4448" w:rsidRPr="000478B3">
        <w:rPr>
          <w:bCs/>
          <w:sz w:val="22"/>
          <w:szCs w:val="22"/>
          <w:lang w:val="fr-FR"/>
        </w:rPr>
        <w:t>du</w:t>
      </w:r>
      <w:r w:rsidRPr="000478B3">
        <w:rPr>
          <w:bCs/>
          <w:sz w:val="22"/>
          <w:szCs w:val="22"/>
          <w:lang w:val="fr-FR"/>
        </w:rPr>
        <w:t xml:space="preserve"> </w:t>
      </w:r>
      <w:r w:rsidR="002F4448" w:rsidRPr="000478B3">
        <w:rPr>
          <w:bCs/>
          <w:sz w:val="22"/>
          <w:szCs w:val="22"/>
          <w:lang w:val="fr-FR"/>
        </w:rPr>
        <w:t xml:space="preserve">stylo </w:t>
      </w:r>
      <w:r w:rsidRPr="000478B3">
        <w:rPr>
          <w:bCs/>
          <w:sz w:val="22"/>
          <w:szCs w:val="22"/>
          <w:lang w:val="fr-FR"/>
        </w:rPr>
        <w:t>prérempli de Xolair » à la fin de cette notice.</w:t>
      </w:r>
    </w:p>
    <w:p w14:paraId="2AF9A470" w14:textId="77777777" w:rsidR="00F633A0" w:rsidRPr="000478B3" w:rsidRDefault="00F633A0" w:rsidP="00526763">
      <w:pPr>
        <w:pStyle w:val="Text"/>
        <w:widowControl w:val="0"/>
        <w:spacing w:before="0"/>
        <w:jc w:val="left"/>
        <w:rPr>
          <w:bCs/>
          <w:sz w:val="22"/>
          <w:szCs w:val="22"/>
          <w:lang w:val="fr-FR"/>
        </w:rPr>
      </w:pPr>
    </w:p>
    <w:p w14:paraId="4626290A"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Formation à la reconnaissance des réactions allergiques graves</w:t>
      </w:r>
    </w:p>
    <w:p w14:paraId="410141FE" w14:textId="0CC6D2B5"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Il est également important que vous ne vous injectiez pas vous-même Xolair avant d’avoir reçu une formation par votre médecin ou votre infirmi</w:t>
      </w:r>
      <w:r w:rsidR="006E7C36" w:rsidRPr="000478B3">
        <w:rPr>
          <w:bCs/>
          <w:sz w:val="22"/>
          <w:szCs w:val="22"/>
          <w:lang w:val="fr-FR"/>
        </w:rPr>
        <w:t>er/</w:t>
      </w:r>
      <w:r w:rsidRPr="000478B3">
        <w:rPr>
          <w:bCs/>
          <w:sz w:val="22"/>
          <w:szCs w:val="22"/>
          <w:lang w:val="fr-FR"/>
        </w:rPr>
        <w:t>ère sur</w:t>
      </w:r>
      <w:r w:rsidR="006E7C36" w:rsidRPr="000478B3">
        <w:rPr>
          <w:bCs/>
          <w:sz w:val="22"/>
          <w:szCs w:val="22"/>
          <w:lang w:val="fr-FR"/>
        </w:rPr>
        <w:t> </w:t>
      </w:r>
      <w:r w:rsidRPr="000478B3">
        <w:rPr>
          <w:bCs/>
          <w:sz w:val="22"/>
          <w:szCs w:val="22"/>
          <w:lang w:val="fr-FR"/>
        </w:rPr>
        <w:t>:</w:t>
      </w:r>
    </w:p>
    <w:p w14:paraId="684D938C"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la façon de reconnaître les premiers signes et symptômes d’une réaction allergique grave.</w:t>
      </w:r>
    </w:p>
    <w:p w14:paraId="03225FBE"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p>
    <w:p w14:paraId="58BFB57E"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plus d’informations sur les premiers signes et symptômes d’une réaction allergique grave, voir la rubrique 4.</w:t>
      </w:r>
    </w:p>
    <w:p w14:paraId="4DA288D4" w14:textId="77777777" w:rsidR="00F633A0" w:rsidRPr="000478B3" w:rsidRDefault="00F633A0" w:rsidP="00526763">
      <w:pPr>
        <w:pStyle w:val="Text"/>
        <w:widowControl w:val="0"/>
        <w:spacing w:before="0"/>
        <w:jc w:val="left"/>
        <w:rPr>
          <w:bCs/>
          <w:sz w:val="22"/>
          <w:szCs w:val="22"/>
          <w:lang w:val="fr-FR"/>
        </w:rPr>
      </w:pPr>
    </w:p>
    <w:p w14:paraId="6F6806A1"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utiliser</w:t>
      </w:r>
    </w:p>
    <w:p w14:paraId="04D3319F"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déterminera la quantité de Xolair dont vous avez besoin et de la fréquence des administrations. Cela dépend de votre poids et des résultats d’un examen de sang pratiqué avant le début du traitement afin de mesurer la quantité d’IgE dans votre sang.</w:t>
      </w:r>
    </w:p>
    <w:p w14:paraId="3523603A" w14:textId="77777777" w:rsidR="00F633A0" w:rsidRPr="000478B3" w:rsidRDefault="00F633A0" w:rsidP="00526763">
      <w:pPr>
        <w:pStyle w:val="Text"/>
        <w:widowControl w:val="0"/>
        <w:spacing w:before="0"/>
        <w:jc w:val="left"/>
        <w:rPr>
          <w:sz w:val="22"/>
          <w:szCs w:val="22"/>
          <w:lang w:val="fr-FR"/>
        </w:rPr>
      </w:pPr>
    </w:p>
    <w:p w14:paraId="292F6524"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aurez besoin de 1 à 4 injections en une seule fois. Vous aurez besoin des injections soit toutes les deux semaines, soit toutes les quatre semaines.</w:t>
      </w:r>
    </w:p>
    <w:p w14:paraId="1A47E847" w14:textId="77777777" w:rsidR="00F633A0" w:rsidRPr="000478B3" w:rsidRDefault="00F633A0" w:rsidP="00526763">
      <w:pPr>
        <w:pStyle w:val="Text"/>
        <w:widowControl w:val="0"/>
        <w:spacing w:before="0"/>
        <w:jc w:val="left"/>
        <w:rPr>
          <w:sz w:val="22"/>
          <w:szCs w:val="22"/>
          <w:lang w:val="fr-FR"/>
        </w:rPr>
      </w:pPr>
    </w:p>
    <w:p w14:paraId="53A6A93C"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antiasthmatiques et/ou pour les polypes nasaux en cours lors du traitement par Xolair. N’arrêtez pas vos médicaments antiasthmatiques et/ou ceux utilisés pour les polypes nasaux sans en parler à votre médecin.</w:t>
      </w:r>
    </w:p>
    <w:p w14:paraId="3BB73A8A" w14:textId="77777777" w:rsidR="00F633A0" w:rsidRPr="000478B3" w:rsidRDefault="00F633A0" w:rsidP="00526763">
      <w:pPr>
        <w:pStyle w:val="Text"/>
        <w:widowControl w:val="0"/>
        <w:spacing w:before="0"/>
        <w:jc w:val="left"/>
        <w:rPr>
          <w:sz w:val="22"/>
          <w:szCs w:val="22"/>
          <w:lang w:val="fr-FR"/>
        </w:rPr>
      </w:pPr>
    </w:p>
    <w:p w14:paraId="7F4D8E8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Pr="000478B3">
        <w:rPr>
          <w:bCs/>
          <w:sz w:val="22"/>
          <w:szCs w:val="22"/>
          <w:lang w:val="fr-FR"/>
        </w:rPr>
        <w:t>Chez les patients présentant des polypes nasaux, des effets ont été observés 4 semaines après le début du traitement. Chez les patients asthmatiques,</w:t>
      </w:r>
      <w:r w:rsidRPr="000478B3">
        <w:rPr>
          <w:sz w:val="22"/>
          <w:szCs w:val="22"/>
          <w:lang w:val="fr-FR"/>
        </w:rPr>
        <w:t xml:space="preserve"> il faut habituellement entre 12 et 16 semaines pour bénéficier du plein effet du traitement.</w:t>
      </w:r>
    </w:p>
    <w:p w14:paraId="5D60EAEA" w14:textId="77777777" w:rsidR="00F633A0" w:rsidRPr="000478B3" w:rsidRDefault="00F633A0" w:rsidP="00526763">
      <w:pPr>
        <w:pStyle w:val="Text"/>
        <w:widowControl w:val="0"/>
        <w:spacing w:before="0"/>
        <w:jc w:val="left"/>
        <w:rPr>
          <w:sz w:val="22"/>
          <w:szCs w:val="22"/>
          <w:lang w:val="fr-FR"/>
        </w:rPr>
      </w:pPr>
    </w:p>
    <w:p w14:paraId="6A20FD2E"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0E9DB650" w14:textId="77777777" w:rsidR="00F633A0" w:rsidRPr="00602E98" w:rsidRDefault="00F633A0" w:rsidP="00526763">
      <w:pPr>
        <w:pStyle w:val="Text"/>
        <w:keepNext/>
        <w:widowControl w:val="0"/>
        <w:spacing w:before="0"/>
        <w:jc w:val="left"/>
        <w:rPr>
          <w:sz w:val="22"/>
          <w:szCs w:val="22"/>
          <w:u w:val="single"/>
          <w:lang w:val="fr-FR"/>
        </w:rPr>
      </w:pPr>
      <w:r w:rsidRPr="00602E98">
        <w:rPr>
          <w:sz w:val="22"/>
          <w:szCs w:val="22"/>
          <w:u w:val="single"/>
          <w:lang w:val="fr-FR"/>
        </w:rPr>
        <w:t>Asthme allergique</w:t>
      </w:r>
    </w:p>
    <w:p w14:paraId="5367E46B"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77F00F15" w14:textId="77777777" w:rsidR="002F4448" w:rsidRPr="000478B3" w:rsidRDefault="002F4448" w:rsidP="00526763">
      <w:pPr>
        <w:pStyle w:val="Text"/>
        <w:widowControl w:val="0"/>
        <w:spacing w:before="0"/>
        <w:jc w:val="left"/>
        <w:rPr>
          <w:sz w:val="22"/>
          <w:szCs w:val="22"/>
          <w:lang w:val="fr-FR"/>
        </w:rPr>
      </w:pPr>
    </w:p>
    <w:p w14:paraId="0918614D" w14:textId="77777777" w:rsidR="00F633A0" w:rsidRPr="000478B3" w:rsidRDefault="00F633A0" w:rsidP="00526763">
      <w:pPr>
        <w:pStyle w:val="Text"/>
        <w:widowControl w:val="0"/>
        <w:spacing w:before="0"/>
        <w:jc w:val="left"/>
        <w:rPr>
          <w:spacing w:val="-4"/>
          <w:sz w:val="22"/>
          <w:szCs w:val="22"/>
          <w:lang w:val="fr-FR"/>
        </w:rPr>
      </w:pPr>
      <w:r w:rsidRPr="000478B3">
        <w:rPr>
          <w:sz w:val="22"/>
          <w:szCs w:val="22"/>
          <w:lang w:val="fr-FR"/>
        </w:rPr>
        <w:t>Il n’est pas prévu que les enfants (âgés de 6 à 11 ans) s’auto-administrent Xolair. Toutefois, si leur médecin le juge possible</w:t>
      </w:r>
      <w:r w:rsidRPr="000478B3">
        <w:rPr>
          <w:spacing w:val="-4"/>
          <w:sz w:val="22"/>
          <w:szCs w:val="22"/>
          <w:lang w:val="fr-FR"/>
        </w:rPr>
        <w:t>, un aidant pourra leur administrer les injections de Xolair après une formation adaptée.</w:t>
      </w:r>
    </w:p>
    <w:p w14:paraId="216A9CDC" w14:textId="77777777" w:rsidR="00DD278B" w:rsidRPr="000478B3" w:rsidRDefault="00DD278B" w:rsidP="00526763">
      <w:pPr>
        <w:pStyle w:val="Text"/>
        <w:widowControl w:val="0"/>
        <w:spacing w:before="0"/>
        <w:jc w:val="left"/>
        <w:rPr>
          <w:spacing w:val="-4"/>
          <w:sz w:val="22"/>
          <w:szCs w:val="22"/>
          <w:lang w:val="fr-FR"/>
        </w:rPr>
      </w:pPr>
    </w:p>
    <w:p w14:paraId="7C77D987" w14:textId="428E27F2" w:rsidR="00DD278B" w:rsidRPr="000478B3" w:rsidRDefault="00DD278B" w:rsidP="00526763">
      <w:pPr>
        <w:pStyle w:val="Text"/>
        <w:widowControl w:val="0"/>
        <w:spacing w:before="0"/>
        <w:jc w:val="left"/>
        <w:rPr>
          <w:sz w:val="22"/>
          <w:szCs w:val="22"/>
          <w:lang w:val="fr-FR"/>
        </w:rPr>
      </w:pPr>
      <w:r w:rsidRPr="000478B3">
        <w:rPr>
          <w:sz w:val="22"/>
          <w:szCs w:val="22"/>
          <w:lang w:val="fr-FR"/>
        </w:rPr>
        <w:t xml:space="preserve">Xolair sous forme de stylo prérempli n’est pas destiné à être utilisé chez les enfants de moins de 12 ans. Xolair 75 mg et 150 mg sous forme de seringue préremplie ou Xolair sous forme de poudre et solvant pour solution injectable peut être utilisé chez les enfants de 6 à 11 ans </w:t>
      </w:r>
      <w:r w:rsidR="009678E9" w:rsidRPr="000478B3">
        <w:rPr>
          <w:sz w:val="22"/>
          <w:szCs w:val="22"/>
          <w:lang w:val="fr-FR"/>
        </w:rPr>
        <w:t xml:space="preserve">présentant un </w:t>
      </w:r>
      <w:r w:rsidRPr="000478B3">
        <w:rPr>
          <w:sz w:val="22"/>
          <w:szCs w:val="22"/>
          <w:lang w:val="fr-FR"/>
        </w:rPr>
        <w:t>asthme allergique.</w:t>
      </w:r>
    </w:p>
    <w:p w14:paraId="07598F82" w14:textId="77777777" w:rsidR="00F633A0" w:rsidRPr="000478B3" w:rsidRDefault="00F633A0" w:rsidP="00526763">
      <w:pPr>
        <w:pStyle w:val="Text"/>
        <w:widowControl w:val="0"/>
        <w:spacing w:before="0"/>
        <w:jc w:val="left"/>
        <w:rPr>
          <w:sz w:val="22"/>
          <w:szCs w:val="22"/>
          <w:lang w:val="fr-FR"/>
        </w:rPr>
      </w:pPr>
    </w:p>
    <w:p w14:paraId="11E31B1D"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5093D371"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522380D3" w14:textId="77777777" w:rsidR="00F633A0" w:rsidRPr="000478B3" w:rsidRDefault="00F633A0" w:rsidP="00526763">
      <w:pPr>
        <w:pStyle w:val="Text"/>
        <w:widowControl w:val="0"/>
        <w:spacing w:before="0"/>
        <w:jc w:val="left"/>
        <w:rPr>
          <w:sz w:val="22"/>
          <w:szCs w:val="22"/>
          <w:lang w:val="fr-FR"/>
        </w:rPr>
      </w:pPr>
    </w:p>
    <w:p w14:paraId="3711F246"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4688362E" w14:textId="77777777" w:rsidR="00F633A0" w:rsidRPr="000478B3" w:rsidRDefault="00F633A0"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729358E0" w14:textId="77777777" w:rsidR="00F633A0" w:rsidRPr="000478B3" w:rsidRDefault="00F633A0" w:rsidP="00526763">
      <w:pPr>
        <w:widowControl w:val="0"/>
        <w:spacing w:line="240" w:lineRule="auto"/>
        <w:ind w:right="-20"/>
        <w:rPr>
          <w:szCs w:val="22"/>
          <w:lang w:val="fr-FR"/>
        </w:rPr>
      </w:pPr>
    </w:p>
    <w:p w14:paraId="19C5853C" w14:textId="629F3F9C"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Si vous avez oublié de vous administrer une dose de Xolair, injectez la dose dès que vous vous apercevez de l</w:t>
      </w:r>
      <w:r w:rsidR="009A2299" w:rsidRPr="000478B3">
        <w:rPr>
          <w:szCs w:val="22"/>
          <w:lang w:val="fr-FR"/>
        </w:rPr>
        <w:t>’</w:t>
      </w:r>
      <w:r w:rsidRPr="000478B3">
        <w:rPr>
          <w:szCs w:val="22"/>
          <w:lang w:val="fr-FR"/>
        </w:rPr>
        <w:t>oubli. Puis, contactez votre médecin afin qu’il détermine le moment où vous devrez vous injecter la dose suivante.</w:t>
      </w:r>
    </w:p>
    <w:p w14:paraId="49950C0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5FAB849"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Si vous arrêtez le traitement par Xolair</w:t>
      </w:r>
    </w:p>
    <w:p w14:paraId="2E7CC99F"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044FB168" w14:textId="77777777" w:rsidR="00F633A0" w:rsidRPr="000478B3" w:rsidRDefault="00F633A0" w:rsidP="00526763">
      <w:pPr>
        <w:pStyle w:val="Text"/>
        <w:widowControl w:val="0"/>
        <w:spacing w:before="0"/>
        <w:jc w:val="left"/>
        <w:rPr>
          <w:sz w:val="22"/>
          <w:szCs w:val="22"/>
          <w:lang w:val="fr-FR"/>
        </w:rPr>
      </w:pPr>
    </w:p>
    <w:p w14:paraId="005591B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6DC2DB8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76D055D"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C73ACE8" w14:textId="262E1CD2"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 ?</w:t>
      </w:r>
    </w:p>
    <w:p w14:paraId="5CBD1E3D"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E3E01D2" w14:textId="52147C41"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0BD8B234"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1427604E" w14:textId="76EFACE4" w:rsidR="00F633A0" w:rsidRPr="000478B3" w:rsidRDefault="00F633A0" w:rsidP="00526763">
      <w:pPr>
        <w:pStyle w:val="Text"/>
        <w:keepNext/>
        <w:widowControl w:val="0"/>
        <w:spacing w:before="0"/>
        <w:jc w:val="left"/>
        <w:rPr>
          <w:szCs w:val="22"/>
          <w:u w:val="single"/>
          <w:lang w:val="fr-FR"/>
        </w:rPr>
      </w:pPr>
      <w:r w:rsidRPr="000478B3">
        <w:rPr>
          <w:szCs w:val="22"/>
          <w:u w:val="single"/>
          <w:lang w:val="fr-FR"/>
        </w:rPr>
        <w:t>Effets indésirables graves :</w:t>
      </w:r>
    </w:p>
    <w:p w14:paraId="2B12B458"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 :</w:t>
      </w:r>
    </w:p>
    <w:p w14:paraId="17140DC5"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776109B7" w14:textId="77777777" w:rsidR="00F633A0" w:rsidRPr="000478B3" w:rsidRDefault="00F633A0" w:rsidP="00526763">
      <w:pPr>
        <w:widowControl w:val="0"/>
        <w:numPr>
          <w:ilvl w:val="0"/>
          <w:numId w:val="31"/>
        </w:numPr>
        <w:tabs>
          <w:tab w:val="clear" w:pos="360"/>
          <w:tab w:val="clear" w:pos="567"/>
        </w:tabs>
        <w:spacing w:line="240" w:lineRule="auto"/>
        <w:ind w:left="567" w:right="-29" w:hanging="567"/>
        <w:rPr>
          <w:szCs w:val="22"/>
          <w:lang w:val="fr-FR"/>
        </w:rPr>
      </w:pPr>
      <w:r w:rsidRPr="000478B3">
        <w:rPr>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Xolair, le risque de développer une réaction allergique grave suite à l’utilisation de Xolair pourra être plus important.</w:t>
      </w:r>
    </w:p>
    <w:p w14:paraId="60BEB8CD"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Lupus érythémateux disséminé (LED). Les symptômes peuvent comprendre des douleurs musculaires et articulaires, des gonflements des articulations, une éruption cutanée, une fièvre, une perte de poids et une fatigue.</w:t>
      </w:r>
    </w:p>
    <w:p w14:paraId="0FC46C1D" w14:textId="77777777" w:rsidR="00F633A0" w:rsidRPr="000478B3" w:rsidRDefault="00F633A0" w:rsidP="00526763">
      <w:pPr>
        <w:widowControl w:val="0"/>
        <w:tabs>
          <w:tab w:val="clear" w:pos="567"/>
        </w:tabs>
        <w:spacing w:line="240" w:lineRule="auto"/>
        <w:rPr>
          <w:szCs w:val="22"/>
          <w:lang w:val="fr-FR"/>
        </w:rPr>
      </w:pPr>
    </w:p>
    <w:p w14:paraId="7D744DA1"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71D3030F" w14:textId="435E9896"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Syndrome de Churg-Strauss ou syndrome hyperéosinophilique. Les symptômes peuvent comprendre un ou plusieurs des symptômes suivants : 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4729541B"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Diminution du nombre de plaquettes avec des symptômes tels que saignements ou contusions (bleus) apparaissant plus facilement que la normale.</w:t>
      </w:r>
    </w:p>
    <w:p w14:paraId="178C5AD1" w14:textId="4901822C"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 xml:space="preserve">Maladie sérique. Les symptômes peuvent comprendre un ou plusieurs des symptômes suivants : douleurs articulaires avec ou sans gonflement des articulations ou raideur, </w:t>
      </w:r>
      <w:r w:rsidRPr="000478B3">
        <w:rPr>
          <w:bCs/>
          <w:color w:val="000000"/>
          <w:szCs w:val="22"/>
          <w:lang w:val="fr-FR"/>
        </w:rPr>
        <w:t>éruption</w:t>
      </w:r>
      <w:r w:rsidRPr="000478B3">
        <w:rPr>
          <w:szCs w:val="22"/>
          <w:lang w:val="fr-FR"/>
        </w:rPr>
        <w:t xml:space="preserve"> cutanée, fièvre, gonflement des ganglions lymphatiques, douleurs musculaires.</w:t>
      </w:r>
    </w:p>
    <w:p w14:paraId="7E84B094" w14:textId="77777777" w:rsidR="00F633A0" w:rsidRPr="000478B3" w:rsidRDefault="00F633A0" w:rsidP="00526763">
      <w:pPr>
        <w:widowControl w:val="0"/>
        <w:tabs>
          <w:tab w:val="clear" w:pos="567"/>
        </w:tabs>
        <w:spacing w:line="240" w:lineRule="auto"/>
        <w:rPr>
          <w:szCs w:val="22"/>
          <w:lang w:val="fr-FR"/>
        </w:rPr>
      </w:pPr>
    </w:p>
    <w:p w14:paraId="437727DC" w14:textId="1C925202"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 :</w:t>
      </w:r>
    </w:p>
    <w:p w14:paraId="4D40F3C5"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Très fréquents (pouvant affecter plus d’une personne sur 10)</w:t>
      </w:r>
    </w:p>
    <w:p w14:paraId="4FD4A608" w14:textId="77777777" w:rsidR="00F633A0" w:rsidRPr="000478B3" w:rsidRDefault="00F633A0" w:rsidP="00526763">
      <w:pPr>
        <w:widowControl w:val="0"/>
        <w:numPr>
          <w:ilvl w:val="0"/>
          <w:numId w:val="31"/>
        </w:numPr>
        <w:tabs>
          <w:tab w:val="clear" w:pos="360"/>
          <w:tab w:val="clear" w:pos="567"/>
        </w:tabs>
        <w:spacing w:line="240" w:lineRule="auto"/>
        <w:ind w:left="567" w:hanging="567"/>
        <w:rPr>
          <w:bCs/>
          <w:szCs w:val="22"/>
          <w:lang w:val="fr-FR"/>
        </w:rPr>
      </w:pPr>
      <w:r w:rsidRPr="000478B3">
        <w:rPr>
          <w:szCs w:val="22"/>
          <w:lang w:val="fr-FR"/>
        </w:rPr>
        <w:t>fièvre</w:t>
      </w:r>
      <w:r w:rsidRPr="000478B3">
        <w:rPr>
          <w:bCs/>
          <w:szCs w:val="22"/>
          <w:lang w:val="fr-FR"/>
        </w:rPr>
        <w:t xml:space="preserve"> (chez les enfants)</w:t>
      </w:r>
    </w:p>
    <w:p w14:paraId="2BF2561A" w14:textId="77777777" w:rsidR="00F633A0" w:rsidRPr="000478B3" w:rsidRDefault="00F633A0" w:rsidP="00526763">
      <w:pPr>
        <w:pStyle w:val="Text"/>
        <w:widowControl w:val="0"/>
        <w:spacing w:before="0"/>
        <w:jc w:val="left"/>
        <w:rPr>
          <w:bCs/>
          <w:sz w:val="22"/>
          <w:szCs w:val="22"/>
          <w:lang w:val="fr-FR"/>
        </w:rPr>
      </w:pPr>
    </w:p>
    <w:p w14:paraId="0ADDEB15"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Fréquents (pouvant affecter jusqu’à une personne sur 10)</w:t>
      </w:r>
    </w:p>
    <w:p w14:paraId="7E902A9D"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réactions au site d’injection, y compris douleur, gonflement, démangeaisons et rougeur</w:t>
      </w:r>
    </w:p>
    <w:p w14:paraId="7BBFCCC1" w14:textId="12583591"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la partie supérieure du ventre</w:t>
      </w:r>
    </w:p>
    <w:p w14:paraId="081F14E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tête (très fréquent chez les enfants)</w:t>
      </w:r>
    </w:p>
    <w:p w14:paraId="2B71C773"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d’étourdissements</w:t>
      </w:r>
    </w:p>
    <w:p w14:paraId="46FD3EF9"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dans les articulations (arthralgie)</w:t>
      </w:r>
    </w:p>
    <w:p w14:paraId="7C65B922" w14:textId="77777777" w:rsidR="00F633A0" w:rsidRPr="000478B3" w:rsidRDefault="00F633A0" w:rsidP="00526763">
      <w:pPr>
        <w:pStyle w:val="Text"/>
        <w:widowControl w:val="0"/>
        <w:spacing w:before="0"/>
        <w:jc w:val="left"/>
        <w:rPr>
          <w:sz w:val="22"/>
          <w:szCs w:val="22"/>
          <w:lang w:val="fr-FR"/>
        </w:rPr>
      </w:pPr>
    </w:p>
    <w:p w14:paraId="657C5605" w14:textId="77777777" w:rsidR="00F633A0" w:rsidRPr="000478B3" w:rsidRDefault="00F633A0" w:rsidP="00526763">
      <w:pPr>
        <w:pStyle w:val="Text"/>
        <w:keepNext/>
        <w:widowControl w:val="0"/>
        <w:spacing w:before="0"/>
        <w:ind w:left="567" w:hanging="567"/>
        <w:jc w:val="left"/>
        <w:rPr>
          <w:sz w:val="22"/>
          <w:szCs w:val="22"/>
          <w:lang w:val="fr-FR"/>
        </w:rPr>
      </w:pPr>
      <w:r w:rsidRPr="000478B3">
        <w:rPr>
          <w:bCs/>
          <w:sz w:val="22"/>
          <w:szCs w:val="22"/>
          <w:lang w:val="fr-FR"/>
        </w:rPr>
        <w:t>Peu fréquents (pouvant affecter jusqu’à une personne sur 100)</w:t>
      </w:r>
    </w:p>
    <w:p w14:paraId="6DFCE3A4"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somnolence ou de fatigue</w:t>
      </w:r>
    </w:p>
    <w:p w14:paraId="19B6050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picotements ou engourdissement des mains ou des pieds</w:t>
      </w:r>
    </w:p>
    <w:p w14:paraId="76EB166F"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faiblesse, baisse de la pression artérielle lorsque vous êtes assis ou debout (hypotension orthostatique), bouffées de chaleur</w:t>
      </w:r>
    </w:p>
    <w:p w14:paraId="33C89211"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gorge, toux, troubles respiratoires aigus</w:t>
      </w:r>
    </w:p>
    <w:p w14:paraId="309865D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mal au cœur (nausées), diarrhées, troubles digestifs</w:t>
      </w:r>
    </w:p>
    <w:p w14:paraId="61872CB6"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démangeaisons, urticaire, éruption cutanée, augmentation de la sensibilité de la peau lors de l’exposition au soleil</w:t>
      </w:r>
    </w:p>
    <w:p w14:paraId="19CB32E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prise de poids</w:t>
      </w:r>
    </w:p>
    <w:p w14:paraId="236BF01B"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symptômes pseudo-grippaux</w:t>
      </w:r>
    </w:p>
    <w:p w14:paraId="7EE6F3C7"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gonflement des bras</w:t>
      </w:r>
    </w:p>
    <w:p w14:paraId="7D230D6E" w14:textId="77777777" w:rsidR="00F633A0" w:rsidRPr="000478B3" w:rsidRDefault="00F633A0" w:rsidP="00526763">
      <w:pPr>
        <w:pStyle w:val="Text"/>
        <w:widowControl w:val="0"/>
        <w:spacing w:before="0"/>
        <w:jc w:val="left"/>
        <w:rPr>
          <w:sz w:val="22"/>
          <w:szCs w:val="22"/>
          <w:lang w:val="fr-FR"/>
        </w:rPr>
      </w:pPr>
    </w:p>
    <w:p w14:paraId="44C723C8" w14:textId="77777777" w:rsidR="00F633A0" w:rsidRPr="000478B3" w:rsidRDefault="00F633A0" w:rsidP="00526763">
      <w:pPr>
        <w:pStyle w:val="Text"/>
        <w:keepNext/>
        <w:widowControl w:val="0"/>
        <w:spacing w:before="0"/>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26B47C03" w14:textId="77777777" w:rsidR="00F633A0" w:rsidRPr="000478B3" w:rsidRDefault="00F633A0" w:rsidP="00526763">
      <w:pPr>
        <w:widowControl w:val="0"/>
        <w:numPr>
          <w:ilvl w:val="0"/>
          <w:numId w:val="31"/>
        </w:numPr>
        <w:tabs>
          <w:tab w:val="clear" w:pos="360"/>
          <w:tab w:val="clear" w:pos="567"/>
        </w:tabs>
        <w:spacing w:line="240" w:lineRule="auto"/>
        <w:ind w:left="567" w:hanging="567"/>
        <w:rPr>
          <w:color w:val="000000"/>
          <w:szCs w:val="22"/>
          <w:lang w:val="fr-FR"/>
        </w:rPr>
      </w:pPr>
      <w:r w:rsidRPr="000478B3">
        <w:rPr>
          <w:szCs w:val="22"/>
          <w:lang w:val="fr-FR"/>
        </w:rPr>
        <w:t>infection</w:t>
      </w:r>
      <w:r w:rsidRPr="000478B3">
        <w:rPr>
          <w:color w:val="000000"/>
          <w:szCs w:val="22"/>
          <w:lang w:val="fr-FR"/>
        </w:rPr>
        <w:t xml:space="preserve"> parasitaire</w:t>
      </w:r>
    </w:p>
    <w:p w14:paraId="75063616" w14:textId="77777777" w:rsidR="00F633A0" w:rsidRPr="000478B3" w:rsidRDefault="00F633A0" w:rsidP="00526763">
      <w:pPr>
        <w:pStyle w:val="Text"/>
        <w:widowControl w:val="0"/>
        <w:spacing w:before="0"/>
        <w:jc w:val="left"/>
        <w:rPr>
          <w:sz w:val="22"/>
          <w:szCs w:val="22"/>
          <w:lang w:val="fr-FR"/>
        </w:rPr>
      </w:pPr>
    </w:p>
    <w:p w14:paraId="0A55D046"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1923BEA9"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douleurs musculaires et gonflement des articulations</w:t>
      </w:r>
    </w:p>
    <w:p w14:paraId="0B5619D6"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chute de cheveux</w:t>
      </w:r>
    </w:p>
    <w:p w14:paraId="0129E250" w14:textId="77777777" w:rsidR="00F633A0" w:rsidRPr="000478B3" w:rsidRDefault="00F633A0" w:rsidP="00526763">
      <w:pPr>
        <w:pStyle w:val="Text"/>
        <w:widowControl w:val="0"/>
        <w:spacing w:before="0"/>
        <w:jc w:val="left"/>
        <w:rPr>
          <w:sz w:val="22"/>
          <w:szCs w:val="22"/>
          <w:lang w:val="fr-FR"/>
        </w:rPr>
      </w:pPr>
    </w:p>
    <w:p w14:paraId="3EDBDA0C"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1348E70A" w14:textId="32D33424" w:rsidR="00F633A0" w:rsidRPr="000478B3" w:rsidRDefault="00F633A0"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50"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6ED4200E"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ADEA67B"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Pr="000478B3">
        <w:rPr>
          <w:b/>
          <w:szCs w:val="24"/>
          <w:lang w:val="fr-FR"/>
        </w:rPr>
        <w:t>Comment conserver Xolair</w:t>
      </w:r>
    </w:p>
    <w:p w14:paraId="2AA59E04" w14:textId="77777777" w:rsidR="00F633A0" w:rsidRPr="000478B3" w:rsidRDefault="00F633A0" w:rsidP="00526763">
      <w:pPr>
        <w:keepNext/>
        <w:widowControl w:val="0"/>
        <w:numPr>
          <w:ilvl w:val="12"/>
          <w:numId w:val="0"/>
        </w:numPr>
        <w:tabs>
          <w:tab w:val="clear" w:pos="567"/>
        </w:tabs>
        <w:spacing w:line="240" w:lineRule="auto"/>
        <w:rPr>
          <w:color w:val="000000"/>
          <w:szCs w:val="22"/>
          <w:lang w:val="fr-FR"/>
        </w:rPr>
      </w:pPr>
    </w:p>
    <w:p w14:paraId="2EABD76C"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Tenir ce médicament hors de la vue et de la portée des enfants.</w:t>
      </w:r>
    </w:p>
    <w:p w14:paraId="11740727" w14:textId="3577A73B" w:rsidR="00F633A0" w:rsidRPr="000478B3" w:rsidRDefault="00F633A0" w:rsidP="00526763">
      <w:pPr>
        <w:pStyle w:val="Text"/>
        <w:numPr>
          <w:ilvl w:val="0"/>
          <w:numId w:val="4"/>
        </w:numPr>
        <w:tabs>
          <w:tab w:val="clear" w:pos="851"/>
        </w:tabs>
        <w:spacing w:before="0"/>
        <w:ind w:left="567" w:hanging="567"/>
        <w:jc w:val="left"/>
        <w:rPr>
          <w:bCs/>
          <w:color w:val="000000"/>
          <w:sz w:val="22"/>
          <w:szCs w:val="22"/>
          <w:lang w:val="fr-FR"/>
        </w:rPr>
      </w:pPr>
      <w:r w:rsidRPr="000478B3">
        <w:rPr>
          <w:sz w:val="22"/>
          <w:szCs w:val="22"/>
          <w:lang w:val="fr-FR"/>
        </w:rPr>
        <w:t>N’utilisez pas ce médicament après la date de péremption indiquée sur l’étiquette</w:t>
      </w:r>
      <w:r w:rsidR="002F4448" w:rsidRPr="000478B3">
        <w:rPr>
          <w:sz w:val="22"/>
          <w:szCs w:val="22"/>
          <w:lang w:val="fr-FR"/>
        </w:rPr>
        <w:t xml:space="preserve"> après </w:t>
      </w:r>
      <w:r w:rsidR="00A37EC4" w:rsidRPr="000478B3">
        <w:rPr>
          <w:sz w:val="22"/>
          <w:szCs w:val="22"/>
          <w:lang w:val="fr-FR"/>
        </w:rPr>
        <w:t>EXP</w:t>
      </w:r>
      <w:r w:rsidRPr="000478B3">
        <w:rPr>
          <w:sz w:val="22"/>
          <w:szCs w:val="22"/>
          <w:lang w:val="fr-FR"/>
        </w:rPr>
        <w:t>. La date de péremption fait référence au dernier jour de ce mois.</w:t>
      </w:r>
      <w:r w:rsidR="00CC69A9" w:rsidRPr="000478B3">
        <w:rPr>
          <w:sz w:val="22"/>
          <w:szCs w:val="22"/>
          <w:lang w:val="fr-FR"/>
        </w:rPr>
        <w:t xml:space="preserve"> L</w:t>
      </w:r>
      <w:r w:rsidR="00F84160" w:rsidRPr="000478B3">
        <w:rPr>
          <w:sz w:val="22"/>
          <w:szCs w:val="22"/>
          <w:lang w:val="fr-FR"/>
        </w:rPr>
        <w:t>a boîte</w:t>
      </w:r>
      <w:r w:rsidR="00CC69A9" w:rsidRPr="000478B3">
        <w:rPr>
          <w:sz w:val="22"/>
          <w:szCs w:val="22"/>
          <w:lang w:val="fr-FR"/>
        </w:rPr>
        <w:t xml:space="preserve"> contenant le stylo prérempli peut être conservé</w:t>
      </w:r>
      <w:r w:rsidR="00F84160" w:rsidRPr="000478B3">
        <w:rPr>
          <w:sz w:val="22"/>
          <w:szCs w:val="22"/>
          <w:lang w:val="fr-FR"/>
        </w:rPr>
        <w:t>e</w:t>
      </w:r>
      <w:r w:rsidR="00CC69A9" w:rsidRPr="000478B3">
        <w:rPr>
          <w:sz w:val="22"/>
          <w:szCs w:val="22"/>
          <w:lang w:val="fr-FR"/>
        </w:rPr>
        <w:t xml:space="preserve"> pendant un total de 48 heures à température ambiante (25°C) avant utilisation.</w:t>
      </w:r>
    </w:p>
    <w:p w14:paraId="2B43307F"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4BA83CFF"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1038D9B5" w14:textId="77777777" w:rsidR="00F633A0" w:rsidRPr="000478B3" w:rsidRDefault="00F633A0"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7004AAC6"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7E186CB4"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0A0F427C"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Contenu de l’emballage et autres informations</w:t>
      </w:r>
    </w:p>
    <w:p w14:paraId="067643BA" w14:textId="77777777" w:rsidR="00F633A0" w:rsidRPr="000478B3" w:rsidRDefault="00F633A0" w:rsidP="00526763">
      <w:pPr>
        <w:pStyle w:val="Text"/>
        <w:keepNext/>
        <w:widowControl w:val="0"/>
        <w:spacing w:before="0"/>
        <w:jc w:val="left"/>
        <w:rPr>
          <w:color w:val="000000"/>
          <w:sz w:val="22"/>
          <w:szCs w:val="22"/>
          <w:lang w:val="fr-FR"/>
        </w:rPr>
      </w:pPr>
    </w:p>
    <w:p w14:paraId="0210DE49"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5C2C5455" w14:textId="5D0BB2BF" w:rsidR="00F633A0" w:rsidRPr="000478B3" w:rsidRDefault="00F633A0" w:rsidP="00526763">
      <w:pPr>
        <w:keepNext/>
        <w:widowControl w:val="0"/>
        <w:numPr>
          <w:ilvl w:val="0"/>
          <w:numId w:val="1"/>
        </w:numPr>
        <w:tabs>
          <w:tab w:val="clear" w:pos="567"/>
        </w:tabs>
        <w:spacing w:line="240" w:lineRule="auto"/>
        <w:ind w:left="567" w:hanging="567"/>
        <w:rPr>
          <w:color w:val="000000"/>
          <w:szCs w:val="22"/>
          <w:lang w:val="fr-FR"/>
        </w:rPr>
      </w:pPr>
      <w:r w:rsidRPr="000478B3">
        <w:rPr>
          <w:szCs w:val="24"/>
          <w:lang w:val="fr-FR"/>
        </w:rPr>
        <w:t xml:space="preserve">La substance active </w:t>
      </w:r>
      <w:r w:rsidRPr="000478B3">
        <w:rPr>
          <w:szCs w:val="22"/>
          <w:lang w:val="fr-FR"/>
        </w:rPr>
        <w:t>est l’omalizumab</w:t>
      </w:r>
      <w:r w:rsidRPr="000478B3">
        <w:rPr>
          <w:color w:val="000000"/>
          <w:szCs w:val="22"/>
          <w:lang w:val="fr-FR"/>
        </w:rPr>
        <w:t xml:space="preserve">. </w:t>
      </w:r>
      <w:r w:rsidR="002F4448" w:rsidRPr="000478B3">
        <w:rPr>
          <w:color w:val="000000"/>
          <w:szCs w:val="22"/>
          <w:lang w:val="fr-FR"/>
        </w:rPr>
        <w:t>Un stylo</w:t>
      </w:r>
      <w:r w:rsidRPr="000478B3">
        <w:rPr>
          <w:color w:val="000000"/>
          <w:szCs w:val="22"/>
          <w:lang w:val="fr-FR"/>
        </w:rPr>
        <w:t xml:space="preserve"> de 0,5 ml de solution contient 75 mg d’omalizumab.</w:t>
      </w:r>
    </w:p>
    <w:p w14:paraId="2BAC3B77" w14:textId="17B22919" w:rsidR="00F633A0" w:rsidRPr="000478B3" w:rsidRDefault="00F633A0" w:rsidP="00526763">
      <w:pPr>
        <w:pStyle w:val="Text"/>
        <w:widowControl w:val="0"/>
        <w:spacing w:before="0"/>
        <w:ind w:left="567" w:hanging="567"/>
        <w:jc w:val="left"/>
        <w:rPr>
          <w:color w:val="000000"/>
          <w:sz w:val="22"/>
          <w:szCs w:val="22"/>
          <w:lang w:val="fr-FR"/>
        </w:rPr>
      </w:pPr>
      <w:r w:rsidRPr="000478B3">
        <w:rPr>
          <w:color w:val="000000"/>
          <w:sz w:val="22"/>
          <w:szCs w:val="22"/>
          <w:lang w:val="fr-FR"/>
        </w:rPr>
        <w:t>-</w:t>
      </w:r>
      <w:r w:rsidRPr="000478B3">
        <w:rPr>
          <w:color w:val="000000"/>
          <w:sz w:val="22"/>
          <w:szCs w:val="22"/>
          <w:lang w:val="fr-FR"/>
        </w:rPr>
        <w:tab/>
      </w:r>
      <w:r w:rsidRPr="000478B3">
        <w:rPr>
          <w:sz w:val="22"/>
          <w:szCs w:val="22"/>
          <w:lang w:val="fr-FR"/>
        </w:rPr>
        <w:t xml:space="preserve">Les autres composants sont </w:t>
      </w:r>
      <w:r w:rsidRPr="000478B3">
        <w:rPr>
          <w:color w:val="000000"/>
          <w:sz w:val="22"/>
          <w:szCs w:val="22"/>
          <w:lang w:val="fr-FR"/>
        </w:rPr>
        <w:t>chlorhydrate d</w:t>
      </w:r>
      <w:r w:rsidR="00970C40" w:rsidRPr="000478B3">
        <w:rPr>
          <w:color w:val="000000"/>
          <w:sz w:val="22"/>
          <w:szCs w:val="22"/>
          <w:lang w:val="fr-FR"/>
        </w:rPr>
        <w:t>’</w:t>
      </w:r>
      <w:r w:rsidRPr="000478B3">
        <w:rPr>
          <w:color w:val="000000"/>
          <w:sz w:val="22"/>
          <w:szCs w:val="22"/>
          <w:lang w:val="fr-FR"/>
        </w:rPr>
        <w:t>arginine, chlorhydrate d</w:t>
      </w:r>
      <w:r w:rsidR="00970C40" w:rsidRPr="000478B3">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079D6E30" w14:textId="77777777" w:rsidR="00F633A0" w:rsidRPr="000478B3" w:rsidRDefault="00F633A0" w:rsidP="00526763">
      <w:pPr>
        <w:widowControl w:val="0"/>
        <w:tabs>
          <w:tab w:val="clear" w:pos="567"/>
        </w:tabs>
        <w:spacing w:line="240" w:lineRule="auto"/>
        <w:ind w:right="-2"/>
        <w:rPr>
          <w:color w:val="000000"/>
          <w:lang w:val="fr-FR"/>
        </w:rPr>
      </w:pPr>
    </w:p>
    <w:p w14:paraId="2AC7663D"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Comment se présente Xolair et contenu de l’emballage extérieur</w:t>
      </w:r>
    </w:p>
    <w:p w14:paraId="3EA9F96B" w14:textId="577BB712" w:rsidR="00F633A0" w:rsidRPr="000478B3" w:rsidRDefault="00F633A0"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623526" w:rsidRPr="000478B3">
        <w:rPr>
          <w:bCs/>
          <w:color w:val="000000"/>
          <w:sz w:val="22"/>
          <w:szCs w:val="22"/>
          <w:lang w:val="fr-FR"/>
        </w:rPr>
        <w:t>’un</w:t>
      </w:r>
      <w:r w:rsidRPr="000478B3">
        <w:rPr>
          <w:bCs/>
          <w:color w:val="000000"/>
          <w:sz w:val="22"/>
          <w:szCs w:val="22"/>
          <w:lang w:val="fr-FR"/>
        </w:rPr>
        <w:t xml:space="preserve">e solution claire à </w:t>
      </w:r>
      <w:r w:rsidR="00990F1C" w:rsidRPr="000478B3">
        <w:rPr>
          <w:bCs/>
          <w:color w:val="000000"/>
          <w:sz w:val="22"/>
          <w:szCs w:val="22"/>
          <w:lang w:val="fr-FR"/>
        </w:rPr>
        <w:t xml:space="preserve">légèrement </w:t>
      </w:r>
      <w:r w:rsidRPr="000478B3">
        <w:rPr>
          <w:bCs/>
          <w:color w:val="000000"/>
          <w:sz w:val="22"/>
          <w:szCs w:val="22"/>
          <w:lang w:val="fr-FR"/>
        </w:rPr>
        <w:t xml:space="preserve">opalescente, </w:t>
      </w:r>
      <w:r w:rsidR="00623526" w:rsidRPr="000478B3">
        <w:rPr>
          <w:bCs/>
          <w:color w:val="000000"/>
          <w:sz w:val="22"/>
          <w:szCs w:val="22"/>
          <w:lang w:val="fr-FR"/>
        </w:rPr>
        <w:t>incolore à</w:t>
      </w:r>
      <w:r w:rsidRPr="000478B3">
        <w:rPr>
          <w:bCs/>
          <w:color w:val="000000"/>
          <w:sz w:val="22"/>
          <w:szCs w:val="22"/>
          <w:lang w:val="fr-FR"/>
        </w:rPr>
        <w:t xml:space="preserve"> légèrement jaune brun</w:t>
      </w:r>
      <w:r w:rsidR="00623526" w:rsidRPr="000478B3">
        <w:rPr>
          <w:bCs/>
          <w:color w:val="000000"/>
          <w:sz w:val="22"/>
          <w:szCs w:val="22"/>
          <w:lang w:val="fr-FR"/>
        </w:rPr>
        <w:t>âtre pâle</w:t>
      </w:r>
      <w:r w:rsidRPr="000478B3">
        <w:rPr>
          <w:bCs/>
          <w:color w:val="000000"/>
          <w:sz w:val="22"/>
          <w:szCs w:val="22"/>
          <w:lang w:val="fr-FR"/>
        </w:rPr>
        <w:t xml:space="preserve"> dans </w:t>
      </w:r>
      <w:r w:rsidR="00C504A3" w:rsidRPr="000478B3">
        <w:rPr>
          <w:bCs/>
          <w:color w:val="000000"/>
          <w:sz w:val="22"/>
          <w:szCs w:val="22"/>
          <w:lang w:val="fr-FR"/>
        </w:rPr>
        <w:t>un stylo</w:t>
      </w:r>
      <w:r w:rsidRPr="000478B3">
        <w:rPr>
          <w:bCs/>
          <w:color w:val="000000"/>
          <w:sz w:val="22"/>
          <w:szCs w:val="22"/>
          <w:lang w:val="fr-FR"/>
        </w:rPr>
        <w:t xml:space="preserve"> prérempli.</w:t>
      </w:r>
    </w:p>
    <w:p w14:paraId="19D24DBF" w14:textId="77777777" w:rsidR="00F633A0" w:rsidRPr="000478B3" w:rsidRDefault="00F633A0" w:rsidP="00526763">
      <w:pPr>
        <w:pStyle w:val="Text"/>
        <w:spacing w:before="0"/>
        <w:jc w:val="left"/>
        <w:rPr>
          <w:bCs/>
          <w:color w:val="000000"/>
          <w:sz w:val="22"/>
          <w:szCs w:val="22"/>
          <w:lang w:val="fr-FR"/>
        </w:rPr>
      </w:pPr>
    </w:p>
    <w:p w14:paraId="33FD63FE" w14:textId="1B16D1CE" w:rsidR="00F633A0" w:rsidRPr="000478B3" w:rsidRDefault="00F633A0" w:rsidP="00526763">
      <w:pPr>
        <w:pStyle w:val="Text"/>
        <w:widowControl w:val="0"/>
        <w:spacing w:before="0"/>
        <w:jc w:val="left"/>
        <w:rPr>
          <w:color w:val="000000"/>
          <w:sz w:val="22"/>
          <w:szCs w:val="22"/>
          <w:lang w:val="fr-FR"/>
        </w:rPr>
      </w:pPr>
      <w:r w:rsidRPr="000478B3">
        <w:rPr>
          <w:bCs/>
          <w:color w:val="000000"/>
          <w:sz w:val="22"/>
          <w:szCs w:val="22"/>
          <w:lang w:val="fr-FR"/>
        </w:rPr>
        <w:t>Xolair 75 mg solution injectable</w:t>
      </w:r>
      <w:r w:rsidR="002F4448" w:rsidRPr="000478B3">
        <w:rPr>
          <w:bCs/>
          <w:color w:val="000000"/>
          <w:sz w:val="22"/>
          <w:szCs w:val="22"/>
          <w:lang w:val="fr-FR"/>
        </w:rPr>
        <w:t xml:space="preserve"> en stylo prérempli</w:t>
      </w:r>
      <w:r w:rsidRPr="000478B3">
        <w:rPr>
          <w:bCs/>
          <w:color w:val="000000"/>
          <w:sz w:val="22"/>
          <w:szCs w:val="22"/>
          <w:lang w:val="fr-FR"/>
        </w:rPr>
        <w:t xml:space="preserve"> est </w:t>
      </w:r>
      <w:r w:rsidRPr="000478B3">
        <w:rPr>
          <w:sz w:val="22"/>
          <w:szCs w:val="22"/>
          <w:lang w:val="fr-FR"/>
        </w:rPr>
        <w:t>disponible</w:t>
      </w:r>
      <w:r w:rsidRPr="000478B3">
        <w:rPr>
          <w:bCs/>
          <w:color w:val="000000"/>
          <w:sz w:val="22"/>
          <w:szCs w:val="22"/>
          <w:lang w:val="fr-FR"/>
        </w:rPr>
        <w:t xml:space="preserve"> en boîtes contenant 1 </w:t>
      </w:r>
      <w:r w:rsidR="002F4448" w:rsidRPr="000478B3">
        <w:rPr>
          <w:bCs/>
          <w:color w:val="000000"/>
          <w:sz w:val="22"/>
          <w:szCs w:val="22"/>
          <w:lang w:val="fr-FR"/>
        </w:rPr>
        <w:t xml:space="preserve">stylo </w:t>
      </w:r>
      <w:r w:rsidRPr="000478B3">
        <w:rPr>
          <w:bCs/>
          <w:color w:val="000000"/>
          <w:sz w:val="22"/>
          <w:szCs w:val="22"/>
          <w:lang w:val="fr-FR"/>
        </w:rPr>
        <w:t xml:space="preserve">prérempli et en conditionnements multiples contenant </w:t>
      </w:r>
      <w:r w:rsidR="002F4448" w:rsidRPr="000478B3">
        <w:rPr>
          <w:bCs/>
          <w:color w:val="000000"/>
          <w:sz w:val="22"/>
          <w:szCs w:val="22"/>
          <w:lang w:val="fr-FR"/>
        </w:rPr>
        <w:t>3</w:t>
      </w:r>
      <w:r w:rsidRPr="000478B3">
        <w:rPr>
          <w:bCs/>
          <w:color w:val="000000"/>
          <w:sz w:val="22"/>
          <w:szCs w:val="22"/>
          <w:lang w:val="fr-FR"/>
        </w:rPr>
        <w:t> (</w:t>
      </w:r>
      <w:r w:rsidR="002F4448" w:rsidRPr="000478B3">
        <w:rPr>
          <w:bCs/>
          <w:color w:val="000000"/>
          <w:sz w:val="22"/>
          <w:szCs w:val="22"/>
          <w:lang w:val="fr-FR"/>
        </w:rPr>
        <w:t>3</w:t>
      </w:r>
      <w:r w:rsidRPr="000478B3">
        <w:rPr>
          <w:bCs/>
          <w:color w:val="000000"/>
          <w:sz w:val="22"/>
          <w:szCs w:val="22"/>
          <w:lang w:val="fr-FR"/>
        </w:rPr>
        <w:t> x</w:t>
      </w:r>
      <w:r w:rsidR="004D66EC" w:rsidRPr="000478B3">
        <w:rPr>
          <w:bCs/>
          <w:color w:val="000000"/>
          <w:sz w:val="22"/>
          <w:szCs w:val="22"/>
          <w:lang w:val="fr-FR"/>
        </w:rPr>
        <w:t> </w:t>
      </w:r>
      <w:r w:rsidRPr="000478B3">
        <w:rPr>
          <w:bCs/>
          <w:color w:val="000000"/>
          <w:sz w:val="22"/>
          <w:szCs w:val="22"/>
          <w:lang w:val="fr-FR"/>
        </w:rPr>
        <w:t xml:space="preserve">1) ou </w:t>
      </w:r>
      <w:r w:rsidR="002F4448" w:rsidRPr="000478B3">
        <w:rPr>
          <w:bCs/>
          <w:color w:val="000000"/>
          <w:sz w:val="22"/>
          <w:szCs w:val="22"/>
          <w:lang w:val="fr-FR"/>
        </w:rPr>
        <w:t>6</w:t>
      </w:r>
      <w:r w:rsidRPr="000478B3">
        <w:rPr>
          <w:bCs/>
          <w:color w:val="000000"/>
          <w:sz w:val="22"/>
          <w:szCs w:val="22"/>
          <w:lang w:val="fr-FR"/>
        </w:rPr>
        <w:t> (</w:t>
      </w:r>
      <w:r w:rsidR="002F4448" w:rsidRPr="000478B3">
        <w:rPr>
          <w:bCs/>
          <w:color w:val="000000"/>
          <w:sz w:val="22"/>
          <w:szCs w:val="22"/>
          <w:lang w:val="fr-FR"/>
        </w:rPr>
        <w:t>6</w:t>
      </w:r>
      <w:r w:rsidRPr="000478B3">
        <w:rPr>
          <w:bCs/>
          <w:color w:val="000000"/>
          <w:sz w:val="22"/>
          <w:szCs w:val="22"/>
          <w:lang w:val="fr-FR"/>
        </w:rPr>
        <w:t> x</w:t>
      </w:r>
      <w:r w:rsidR="004D66EC" w:rsidRPr="000478B3">
        <w:rPr>
          <w:bCs/>
          <w:color w:val="000000"/>
          <w:sz w:val="22"/>
          <w:szCs w:val="22"/>
          <w:lang w:val="fr-FR"/>
        </w:rPr>
        <w:t> </w:t>
      </w:r>
      <w:r w:rsidRPr="000478B3">
        <w:rPr>
          <w:bCs/>
          <w:color w:val="000000"/>
          <w:sz w:val="22"/>
          <w:szCs w:val="22"/>
          <w:lang w:val="fr-FR"/>
        </w:rPr>
        <w:t>1) </w:t>
      </w:r>
      <w:r w:rsidR="002F4448" w:rsidRPr="000478B3">
        <w:rPr>
          <w:bCs/>
          <w:color w:val="000000"/>
          <w:sz w:val="22"/>
          <w:szCs w:val="22"/>
          <w:lang w:val="fr-FR"/>
        </w:rPr>
        <w:t xml:space="preserve">stylos </w:t>
      </w:r>
      <w:r w:rsidRPr="000478B3">
        <w:rPr>
          <w:bCs/>
          <w:color w:val="000000"/>
          <w:sz w:val="22"/>
          <w:szCs w:val="22"/>
          <w:lang w:val="fr-FR"/>
        </w:rPr>
        <w:t>préremplis.</w:t>
      </w:r>
    </w:p>
    <w:p w14:paraId="1AF1C551" w14:textId="77777777" w:rsidR="00F633A0" w:rsidRPr="000478B3" w:rsidRDefault="00F633A0" w:rsidP="00526763">
      <w:pPr>
        <w:pStyle w:val="Text"/>
        <w:spacing w:before="0"/>
        <w:jc w:val="left"/>
        <w:rPr>
          <w:bCs/>
          <w:color w:val="000000"/>
          <w:sz w:val="22"/>
          <w:szCs w:val="22"/>
          <w:lang w:val="fr-FR"/>
        </w:rPr>
      </w:pPr>
    </w:p>
    <w:p w14:paraId="482B7730" w14:textId="557B8B00" w:rsidR="00F633A0" w:rsidRPr="000478B3" w:rsidRDefault="00F633A0"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46884035"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74140DF0"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4067A47A" w14:textId="77777777" w:rsidR="00F633A0" w:rsidRPr="000478B3" w:rsidRDefault="00F633A0" w:rsidP="00526763">
      <w:pPr>
        <w:keepNext/>
        <w:widowControl w:val="0"/>
        <w:numPr>
          <w:ilvl w:val="12"/>
          <w:numId w:val="0"/>
        </w:numPr>
        <w:tabs>
          <w:tab w:val="clear" w:pos="567"/>
        </w:tabs>
        <w:spacing w:line="240" w:lineRule="auto"/>
        <w:rPr>
          <w:color w:val="000000"/>
          <w:szCs w:val="22"/>
          <w:lang w:val="en-US"/>
        </w:rPr>
      </w:pPr>
      <w:r w:rsidRPr="000478B3">
        <w:rPr>
          <w:color w:val="000000"/>
          <w:szCs w:val="22"/>
          <w:lang w:val="en-US"/>
        </w:rPr>
        <w:t>Novartis Europharm Limited</w:t>
      </w:r>
    </w:p>
    <w:p w14:paraId="631DB290"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05581AC7" w14:textId="3BA956BE"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2007FD51"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6D8DC8AA" w14:textId="1466AE98" w:rsidR="00F633A0" w:rsidRPr="000478B3" w:rsidRDefault="00F633A0"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73582375"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17552988"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4F43D2BB"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77F822CD"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055C0EA2"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37AA0F94" w14:textId="77777777" w:rsidR="001D1C3D" w:rsidRPr="000478B3" w:rsidRDefault="001D1C3D" w:rsidP="00526763">
      <w:pPr>
        <w:spacing w:line="240" w:lineRule="auto"/>
        <w:rPr>
          <w:noProof/>
          <w:szCs w:val="22"/>
          <w:lang w:val="fr-FR"/>
        </w:rPr>
      </w:pPr>
      <w:r w:rsidRPr="000478B3">
        <w:rPr>
          <w:szCs w:val="22"/>
          <w:lang w:val="fr-FR"/>
        </w:rPr>
        <w:t>Espagne</w:t>
      </w:r>
    </w:p>
    <w:p w14:paraId="1224797C" w14:textId="77777777" w:rsidR="001D1C3D" w:rsidRPr="000478B3" w:rsidRDefault="001D1C3D" w:rsidP="00526763">
      <w:pPr>
        <w:suppressAutoHyphens/>
        <w:spacing w:line="240" w:lineRule="auto"/>
        <w:rPr>
          <w:szCs w:val="22"/>
          <w:lang w:val="fr-FR"/>
        </w:rPr>
      </w:pPr>
    </w:p>
    <w:p w14:paraId="276FA339" w14:textId="2BEDAC48"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15BDBD47" w14:textId="6A719103"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00D59003" w14:textId="2CB3E1F8"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D-90429 Nuremberg</w:t>
      </w:r>
    </w:p>
    <w:p w14:paraId="1C026F73" w14:textId="4244C500" w:rsidR="00F633A0" w:rsidRPr="008E36F5" w:rsidRDefault="00F633A0" w:rsidP="00526763">
      <w:pPr>
        <w:widowControl w:val="0"/>
        <w:numPr>
          <w:ilvl w:val="12"/>
          <w:numId w:val="0"/>
        </w:numPr>
        <w:tabs>
          <w:tab w:val="clear" w:pos="567"/>
        </w:tabs>
        <w:spacing w:line="240" w:lineRule="auto"/>
        <w:ind w:right="-2"/>
        <w:rPr>
          <w:color w:val="000000"/>
          <w:szCs w:val="22"/>
          <w:shd w:val="pct15" w:color="auto" w:fill="auto"/>
          <w:lang w:val="fr-FR"/>
        </w:rPr>
      </w:pPr>
      <w:r w:rsidRPr="008E36F5">
        <w:rPr>
          <w:szCs w:val="22"/>
          <w:shd w:val="pct15" w:color="auto" w:fill="auto"/>
          <w:lang w:val="fr-FR"/>
        </w:rPr>
        <w:t>Allemagne</w:t>
      </w:r>
    </w:p>
    <w:p w14:paraId="101964A7" w14:textId="77777777" w:rsidR="009E2D39" w:rsidRDefault="009E2D39" w:rsidP="00526763">
      <w:pPr>
        <w:widowControl w:val="0"/>
        <w:numPr>
          <w:ilvl w:val="12"/>
          <w:numId w:val="0"/>
        </w:numPr>
        <w:tabs>
          <w:tab w:val="clear" w:pos="567"/>
        </w:tabs>
        <w:spacing w:line="240" w:lineRule="auto"/>
        <w:ind w:right="-2"/>
        <w:rPr>
          <w:color w:val="000000"/>
          <w:szCs w:val="22"/>
          <w:lang w:val="fr-FR"/>
        </w:rPr>
      </w:pPr>
    </w:p>
    <w:p w14:paraId="1EC3503C"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Novartis Pharma GmbH</w:t>
      </w:r>
    </w:p>
    <w:p w14:paraId="45E9CA6A"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Sophie-Germain-Strasse 10</w:t>
      </w:r>
    </w:p>
    <w:p w14:paraId="35071C53"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90443 Nuremberg</w:t>
      </w:r>
    </w:p>
    <w:p w14:paraId="0B7E3C8A" w14:textId="6CD6717E"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0E3CFE0C"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045A719D" w14:textId="6C515852" w:rsidR="00F633A0" w:rsidRPr="000478B3" w:rsidRDefault="00F633A0" w:rsidP="00526763">
      <w:pPr>
        <w:pStyle w:val="Text"/>
        <w:keepNext/>
        <w:spacing w:before="0"/>
        <w:jc w:val="left"/>
        <w:rPr>
          <w:color w:val="000000"/>
          <w:sz w:val="22"/>
          <w:szCs w:val="22"/>
          <w:lang w:val="fr-FR"/>
        </w:rPr>
      </w:pPr>
      <w:r w:rsidRPr="000478B3">
        <w:rPr>
          <w:sz w:val="22"/>
          <w:szCs w:val="22"/>
          <w:lang w:val="fr-FR"/>
        </w:rPr>
        <w:t>Pour toute information complémentaire concernant ce médicament, veuillez prendre contact avec le représentant local du titulaire de l’autorisation de mise sur le marché</w:t>
      </w:r>
      <w:r w:rsidRPr="000478B3">
        <w:rPr>
          <w:color w:val="000000"/>
          <w:sz w:val="22"/>
          <w:szCs w:val="22"/>
          <w:lang w:val="fr-FR"/>
        </w:rPr>
        <w:t> :</w:t>
      </w:r>
    </w:p>
    <w:p w14:paraId="1CC54D52" w14:textId="1F8ECB01" w:rsidR="00F633A0" w:rsidRPr="000478B3" w:rsidRDefault="00F633A0"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1BF66EF8" w14:textId="77777777" w:rsidTr="0007087F">
        <w:trPr>
          <w:cantSplit/>
        </w:trPr>
        <w:tc>
          <w:tcPr>
            <w:tcW w:w="4678" w:type="dxa"/>
          </w:tcPr>
          <w:p w14:paraId="5834043D"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5E937841" w14:textId="440EA60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5A7940E9" w14:textId="07B62CDE"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78BC08AD" w14:textId="77777777" w:rsidR="00F633A0" w:rsidRPr="000478B3" w:rsidRDefault="00F633A0" w:rsidP="00526763">
            <w:pPr>
              <w:widowControl w:val="0"/>
              <w:spacing w:line="240" w:lineRule="auto"/>
              <w:ind w:right="34"/>
              <w:rPr>
                <w:color w:val="000000"/>
                <w:szCs w:val="22"/>
                <w:lang w:val="fr-FR"/>
              </w:rPr>
            </w:pPr>
          </w:p>
        </w:tc>
        <w:tc>
          <w:tcPr>
            <w:tcW w:w="4678" w:type="dxa"/>
          </w:tcPr>
          <w:p w14:paraId="60A5D37A"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54AEC842" w14:textId="17F31571"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50457D1E" w14:textId="638A537C"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 +370 5 269 16 50</w:t>
            </w:r>
          </w:p>
          <w:p w14:paraId="14DDCC61"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28BE5B03" w14:textId="77777777" w:rsidTr="0007087F">
        <w:trPr>
          <w:cantSplit/>
        </w:trPr>
        <w:tc>
          <w:tcPr>
            <w:tcW w:w="4678" w:type="dxa"/>
          </w:tcPr>
          <w:p w14:paraId="580BEFBE" w14:textId="77777777" w:rsidR="00F633A0" w:rsidRPr="000478B3" w:rsidRDefault="00F633A0" w:rsidP="00526763">
            <w:pPr>
              <w:spacing w:line="240" w:lineRule="auto"/>
              <w:rPr>
                <w:b/>
                <w:color w:val="000000"/>
                <w:szCs w:val="22"/>
                <w:lang w:val="es-ES"/>
              </w:rPr>
            </w:pPr>
            <w:r w:rsidRPr="000478B3">
              <w:rPr>
                <w:b/>
                <w:color w:val="000000"/>
                <w:szCs w:val="22"/>
                <w:lang w:val="fr-FR"/>
              </w:rPr>
              <w:t>България</w:t>
            </w:r>
          </w:p>
          <w:p w14:paraId="5CF92915"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5DA9FB65" w14:textId="72E3E37D"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5D1E39B1"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6B9819A2"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451C4FFE" w14:textId="4CB1B3AB"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6A358BBA" w14:textId="584693C4"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233E5136"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4E72994E" w14:textId="77777777" w:rsidTr="0007087F">
        <w:trPr>
          <w:cantSplit/>
        </w:trPr>
        <w:tc>
          <w:tcPr>
            <w:tcW w:w="4678" w:type="dxa"/>
          </w:tcPr>
          <w:p w14:paraId="29B64620"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50AD10C4"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1A69129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4BF9CC3E"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491D4DA0"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0437CA92"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6B62F58A"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3E02353E" w14:textId="77777777" w:rsidTr="0007087F">
        <w:trPr>
          <w:cantSplit/>
        </w:trPr>
        <w:tc>
          <w:tcPr>
            <w:tcW w:w="4678" w:type="dxa"/>
          </w:tcPr>
          <w:p w14:paraId="1D702E03"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73A1F96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27EA268F" w14:textId="2B9B1E02"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5CD607B3"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19F2505F"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00020709" w14:textId="269FAE95"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68D4926C" w14:textId="56F93E94"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F633A0" w:rsidRPr="000478B3" w14:paraId="3EEC05A9" w14:textId="77777777" w:rsidTr="0007087F">
        <w:trPr>
          <w:cantSplit/>
        </w:trPr>
        <w:tc>
          <w:tcPr>
            <w:tcW w:w="4678" w:type="dxa"/>
          </w:tcPr>
          <w:p w14:paraId="75C16476"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1737F403"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5898D55B"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7A3DDBB9"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322335FA"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0BDA95B5"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5BAE0B15" w14:textId="78DB0645" w:rsidR="00F633A0" w:rsidRPr="000478B3" w:rsidRDefault="00F633A0" w:rsidP="00526763">
            <w:pPr>
              <w:widowControl w:val="0"/>
              <w:spacing w:line="240" w:lineRule="auto"/>
              <w:rPr>
                <w:color w:val="000000"/>
                <w:szCs w:val="22"/>
                <w:lang w:val="de-DE"/>
              </w:rPr>
            </w:pPr>
            <w:r w:rsidRPr="000478B3">
              <w:rPr>
                <w:color w:val="000000"/>
                <w:szCs w:val="22"/>
                <w:lang w:val="de-DE"/>
              </w:rPr>
              <w:t xml:space="preserve">Tel: +31 </w:t>
            </w:r>
            <w:r w:rsidRPr="000478B3">
              <w:rPr>
                <w:szCs w:val="22"/>
                <w:lang w:val="nl-NL"/>
              </w:rPr>
              <w:t xml:space="preserve">88 04 52 </w:t>
            </w:r>
            <w:r w:rsidRPr="000478B3">
              <w:rPr>
                <w:color w:val="000000"/>
                <w:szCs w:val="22"/>
                <w:lang w:val="de-DE"/>
              </w:rPr>
              <w:t>111</w:t>
            </w:r>
          </w:p>
        </w:tc>
      </w:tr>
      <w:tr w:rsidR="00F633A0" w:rsidRPr="000478B3" w14:paraId="0A253D23" w14:textId="77777777" w:rsidTr="0007087F">
        <w:trPr>
          <w:cantSplit/>
        </w:trPr>
        <w:tc>
          <w:tcPr>
            <w:tcW w:w="4678" w:type="dxa"/>
          </w:tcPr>
          <w:p w14:paraId="7FA206D9" w14:textId="77777777" w:rsidR="00F633A0" w:rsidRPr="000478B3" w:rsidRDefault="00F633A0" w:rsidP="00526763">
            <w:pPr>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05EDA69A" w14:textId="32E2934D" w:rsidR="00F633A0" w:rsidRPr="000478B3" w:rsidRDefault="00F633A0" w:rsidP="00526763">
            <w:pPr>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091D077D" w14:textId="3939BB2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39B4F9F6"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6EE62B01"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0F0CC10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7754C562" w14:textId="058C733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12621DA0" w14:textId="77777777" w:rsidTr="0007087F">
        <w:trPr>
          <w:cantSplit/>
        </w:trPr>
        <w:tc>
          <w:tcPr>
            <w:tcW w:w="4678" w:type="dxa"/>
          </w:tcPr>
          <w:p w14:paraId="51A716FE"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1229FFB8" w14:textId="76CD9A43"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7043E977" w14:textId="48A3E70A" w:rsidR="00F633A0" w:rsidRPr="000478B3" w:rsidRDefault="00F633A0" w:rsidP="00526763">
            <w:pPr>
              <w:widowControl w:val="0"/>
              <w:spacing w:line="240" w:lineRule="auto"/>
              <w:rPr>
                <w:color w:val="000000"/>
                <w:szCs w:val="22"/>
                <w:lang w:val="fr-FR"/>
              </w:rPr>
            </w:pPr>
            <w:r w:rsidRPr="000478B3">
              <w:rPr>
                <w:color w:val="000000"/>
                <w:szCs w:val="22"/>
                <w:lang w:val="fr-FR"/>
              </w:rPr>
              <w:t>Τηλ: +30 210 281 17 12</w:t>
            </w:r>
          </w:p>
          <w:p w14:paraId="78608033"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29231C0A"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42F77AAF"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2B2A5741" w14:textId="782CB90D"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07128253" w14:textId="77777777" w:rsidTr="0007087F">
        <w:trPr>
          <w:cantSplit/>
        </w:trPr>
        <w:tc>
          <w:tcPr>
            <w:tcW w:w="4678" w:type="dxa"/>
          </w:tcPr>
          <w:p w14:paraId="591741C4"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6C42D058" w14:textId="52E33749"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5A3FBF7F" w14:textId="66C43124" w:rsidR="00F633A0" w:rsidRPr="000478B3" w:rsidRDefault="00F633A0" w:rsidP="00526763">
            <w:pPr>
              <w:widowControl w:val="0"/>
              <w:spacing w:line="240" w:lineRule="auto"/>
              <w:rPr>
                <w:color w:val="000000"/>
                <w:szCs w:val="22"/>
                <w:lang w:val="fr-FR"/>
              </w:rPr>
            </w:pPr>
            <w:r w:rsidRPr="000478B3">
              <w:rPr>
                <w:color w:val="000000"/>
                <w:szCs w:val="22"/>
                <w:lang w:val="fr-FR"/>
              </w:rPr>
              <w:t>Tel: +34 93 306 42 00</w:t>
            </w:r>
          </w:p>
          <w:p w14:paraId="5AA24AF8"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1AB05E6B" w14:textId="18F5FBC9"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2B1301C5" w14:textId="3DFF7F40" w:rsidR="00F633A0" w:rsidRPr="000478B3" w:rsidRDefault="00F633A0" w:rsidP="00526763">
            <w:pPr>
              <w:widowControl w:val="0"/>
              <w:spacing w:line="240" w:lineRule="auto"/>
              <w:rPr>
                <w:color w:val="000000"/>
                <w:szCs w:val="22"/>
                <w:lang w:val="fr-FR"/>
              </w:rPr>
            </w:pPr>
            <w:r w:rsidRPr="000478B3">
              <w:rPr>
                <w:color w:val="000000"/>
                <w:szCs w:val="22"/>
                <w:lang w:val="fr-FR"/>
              </w:rPr>
              <w:t xml:space="preserve">Novartis Poland Sp. </w:t>
            </w:r>
            <w:r w:rsidR="009A2299" w:rsidRPr="000478B3">
              <w:rPr>
                <w:color w:val="000000"/>
                <w:szCs w:val="22"/>
                <w:lang w:val="fr-FR"/>
              </w:rPr>
              <w:t>Z</w:t>
            </w:r>
            <w:r w:rsidRPr="000478B3">
              <w:rPr>
                <w:color w:val="000000"/>
                <w:szCs w:val="22"/>
                <w:lang w:val="fr-FR"/>
              </w:rPr>
              <w:t xml:space="preserve"> o.o.</w:t>
            </w:r>
          </w:p>
          <w:p w14:paraId="7B22F4B3" w14:textId="595FF65A" w:rsidR="00F633A0" w:rsidRPr="000478B3" w:rsidRDefault="00F633A0" w:rsidP="00526763">
            <w:pPr>
              <w:widowControl w:val="0"/>
              <w:spacing w:line="240" w:lineRule="auto"/>
              <w:rPr>
                <w:color w:val="000000"/>
                <w:szCs w:val="22"/>
                <w:lang w:val="fr-FR"/>
              </w:rPr>
            </w:pPr>
            <w:r w:rsidRPr="000478B3">
              <w:rPr>
                <w:color w:val="000000"/>
                <w:szCs w:val="22"/>
                <w:lang w:val="fr-FR"/>
              </w:rPr>
              <w:t>Tel.: +48 22 375 4888</w:t>
            </w:r>
          </w:p>
        </w:tc>
      </w:tr>
      <w:tr w:rsidR="00F633A0" w:rsidRPr="000478B3" w14:paraId="7F559557" w14:textId="77777777" w:rsidTr="0007087F">
        <w:trPr>
          <w:cantSplit/>
        </w:trPr>
        <w:tc>
          <w:tcPr>
            <w:tcW w:w="4678" w:type="dxa"/>
          </w:tcPr>
          <w:p w14:paraId="6C1E510A" w14:textId="517AB369"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6217D0E3" w14:textId="0DC187F4"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46B56FCD" w14:textId="54895CFA" w:rsidR="00F633A0" w:rsidRPr="000478B3" w:rsidRDefault="00F633A0" w:rsidP="00526763">
            <w:pPr>
              <w:widowControl w:val="0"/>
              <w:spacing w:line="240" w:lineRule="auto"/>
              <w:rPr>
                <w:color w:val="000000"/>
                <w:szCs w:val="22"/>
                <w:lang w:val="fr-FR"/>
              </w:rPr>
            </w:pPr>
            <w:r w:rsidRPr="000478B3">
              <w:rPr>
                <w:color w:val="000000"/>
                <w:szCs w:val="22"/>
                <w:lang w:val="fr-FR"/>
              </w:rPr>
              <w:t>Tél: +33 1 55 47 66 00</w:t>
            </w:r>
          </w:p>
          <w:p w14:paraId="398EF56C" w14:textId="77777777" w:rsidR="00F633A0" w:rsidRPr="000478B3" w:rsidRDefault="00F633A0" w:rsidP="00526763">
            <w:pPr>
              <w:widowControl w:val="0"/>
              <w:spacing w:line="240" w:lineRule="auto"/>
              <w:rPr>
                <w:b/>
                <w:color w:val="000000"/>
                <w:szCs w:val="22"/>
                <w:lang w:val="fr-FR"/>
              </w:rPr>
            </w:pPr>
          </w:p>
        </w:tc>
        <w:tc>
          <w:tcPr>
            <w:tcW w:w="4678" w:type="dxa"/>
          </w:tcPr>
          <w:p w14:paraId="3C6A03EE"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4A25972E" w14:textId="52101762"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1F2591C2" w14:textId="4E5DF2C0"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F633A0" w:rsidRPr="000478B3" w14:paraId="24CB8905" w14:textId="77777777" w:rsidTr="0007087F">
        <w:trPr>
          <w:cantSplit/>
        </w:trPr>
        <w:tc>
          <w:tcPr>
            <w:tcW w:w="4678" w:type="dxa"/>
          </w:tcPr>
          <w:p w14:paraId="114F30F4"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2615CE58"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2D99C74F" w14:textId="34C0CBA5"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7F7FE428"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6860D727"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662AE07D" w14:textId="05369C06"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15F2F5C7" w14:textId="1B0C57B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F633A0" w:rsidRPr="000478B3" w14:paraId="5C238C1F" w14:textId="77777777" w:rsidTr="0007087F">
        <w:trPr>
          <w:cantSplit/>
        </w:trPr>
        <w:tc>
          <w:tcPr>
            <w:tcW w:w="4678" w:type="dxa"/>
          </w:tcPr>
          <w:p w14:paraId="2F54415C"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4E5C3745"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42C12B88" w14:textId="63515733"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07AFD59A"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FA23C93"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0DFAC61F" w14:textId="428B2CB3"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688F4A55" w14:textId="582558BF" w:rsidR="00F633A0" w:rsidRPr="000478B3" w:rsidRDefault="00F633A0" w:rsidP="00526763">
            <w:pPr>
              <w:widowControl w:val="0"/>
              <w:spacing w:line="240" w:lineRule="auto"/>
              <w:rPr>
                <w:color w:val="000000"/>
                <w:szCs w:val="22"/>
                <w:lang w:val="fr-FR"/>
              </w:rPr>
            </w:pPr>
            <w:r w:rsidRPr="000478B3">
              <w:rPr>
                <w:color w:val="000000"/>
                <w:szCs w:val="22"/>
                <w:lang w:val="fr-FR"/>
              </w:rPr>
              <w:t>Tel: +386 1 300 75 50</w:t>
            </w:r>
          </w:p>
        </w:tc>
      </w:tr>
      <w:tr w:rsidR="00F633A0" w:rsidRPr="000478B3" w14:paraId="346565A7" w14:textId="77777777" w:rsidTr="0007087F">
        <w:trPr>
          <w:cantSplit/>
        </w:trPr>
        <w:tc>
          <w:tcPr>
            <w:tcW w:w="4678" w:type="dxa"/>
          </w:tcPr>
          <w:p w14:paraId="5AC37B05"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18534F0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4F0B7BB6" w14:textId="2BCA84C9"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0695C97E" w14:textId="77777777" w:rsidR="00F633A0" w:rsidRPr="000478B3" w:rsidRDefault="00F633A0" w:rsidP="00526763">
            <w:pPr>
              <w:widowControl w:val="0"/>
              <w:spacing w:line="240" w:lineRule="auto"/>
              <w:rPr>
                <w:b/>
                <w:color w:val="000000"/>
                <w:szCs w:val="22"/>
                <w:lang w:val="fr-FR"/>
              </w:rPr>
            </w:pPr>
          </w:p>
        </w:tc>
        <w:tc>
          <w:tcPr>
            <w:tcW w:w="4678" w:type="dxa"/>
          </w:tcPr>
          <w:p w14:paraId="3B5F881E"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5AF5BA38" w14:textId="703E9B74"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1FF5CF96"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34296DC8"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55A131CD" w14:textId="77777777" w:rsidTr="0007087F">
        <w:trPr>
          <w:cantSplit/>
        </w:trPr>
        <w:tc>
          <w:tcPr>
            <w:tcW w:w="4678" w:type="dxa"/>
          </w:tcPr>
          <w:p w14:paraId="30F982E6" w14:textId="1354CDFE"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6F1F731D"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24901D44" w14:textId="2CDE9579" w:rsidR="00F633A0" w:rsidRPr="000478B3" w:rsidRDefault="00F633A0"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47BF8BC0" w14:textId="1D59EEA9"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1A611A9F" w14:textId="413286A8"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1A46FF62" w14:textId="7218FED2" w:rsidR="00F633A0" w:rsidRPr="000478B3" w:rsidRDefault="00F633A0"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30C0203B"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00A3BC98" w14:textId="77777777" w:rsidTr="0007087F">
        <w:trPr>
          <w:cantSplit/>
        </w:trPr>
        <w:tc>
          <w:tcPr>
            <w:tcW w:w="4678" w:type="dxa"/>
          </w:tcPr>
          <w:p w14:paraId="2400726C"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403250C2" w14:textId="129B9649"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6550ECCE" w14:textId="75E11F38"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6C997BDE" w14:textId="77777777" w:rsidR="00F633A0" w:rsidRPr="000478B3" w:rsidRDefault="00F633A0" w:rsidP="00526763">
            <w:pPr>
              <w:widowControl w:val="0"/>
              <w:spacing w:line="240" w:lineRule="auto"/>
              <w:rPr>
                <w:b/>
                <w:color w:val="000000"/>
                <w:szCs w:val="22"/>
                <w:lang w:val="fr-FR"/>
              </w:rPr>
            </w:pPr>
          </w:p>
        </w:tc>
        <w:tc>
          <w:tcPr>
            <w:tcW w:w="4678" w:type="dxa"/>
          </w:tcPr>
          <w:p w14:paraId="5731D61A"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2DEF975C"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5B8E7E2F"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048BC225"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776AA3E0" w14:textId="77777777" w:rsidTr="0007087F">
        <w:trPr>
          <w:cantSplit/>
        </w:trPr>
        <w:tc>
          <w:tcPr>
            <w:tcW w:w="4678" w:type="dxa"/>
          </w:tcPr>
          <w:p w14:paraId="2486BAB5"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5FB58107"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5123D5A0"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66C748D1"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4E24DE22" w14:textId="77777777" w:rsidR="00F633A0" w:rsidRPr="000478B3" w:rsidRDefault="00F633A0" w:rsidP="00526763">
            <w:pPr>
              <w:widowControl w:val="0"/>
              <w:spacing w:line="240" w:lineRule="auto"/>
              <w:rPr>
                <w:color w:val="000000"/>
                <w:szCs w:val="22"/>
                <w:lang w:val="fr-FR"/>
              </w:rPr>
            </w:pPr>
          </w:p>
        </w:tc>
      </w:tr>
    </w:tbl>
    <w:p w14:paraId="511DCD4C" w14:textId="77777777" w:rsidR="00F633A0" w:rsidRPr="000478B3" w:rsidRDefault="00F633A0" w:rsidP="00526763">
      <w:pPr>
        <w:widowControl w:val="0"/>
        <w:tabs>
          <w:tab w:val="clear" w:pos="567"/>
        </w:tabs>
        <w:spacing w:line="240" w:lineRule="auto"/>
        <w:ind w:right="-449"/>
        <w:rPr>
          <w:color w:val="000000"/>
          <w:szCs w:val="22"/>
          <w:lang w:val="fr-FR"/>
        </w:rPr>
      </w:pPr>
    </w:p>
    <w:p w14:paraId="7F59BF70" w14:textId="77777777" w:rsidR="00F633A0" w:rsidRPr="000478B3" w:rsidRDefault="00F633A0"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31121BEE" w14:textId="77777777" w:rsidR="00F633A0" w:rsidRPr="000478B3" w:rsidRDefault="00F633A0" w:rsidP="00526763">
      <w:pPr>
        <w:widowControl w:val="0"/>
        <w:tabs>
          <w:tab w:val="clear" w:pos="567"/>
        </w:tabs>
        <w:spacing w:line="240" w:lineRule="auto"/>
        <w:ind w:right="-449"/>
        <w:rPr>
          <w:color w:val="000000"/>
          <w:lang w:val="fr-FR"/>
        </w:rPr>
      </w:pPr>
    </w:p>
    <w:p w14:paraId="1EC65733" w14:textId="77777777" w:rsidR="00F633A0" w:rsidRPr="000478B3" w:rsidRDefault="00F633A0" w:rsidP="00526763">
      <w:pPr>
        <w:keepNext/>
        <w:widowControl w:val="0"/>
        <w:tabs>
          <w:tab w:val="clear" w:pos="567"/>
        </w:tabs>
        <w:spacing w:line="240" w:lineRule="auto"/>
        <w:rPr>
          <w:color w:val="000000"/>
          <w:lang w:val="fr-FR"/>
        </w:rPr>
      </w:pPr>
      <w:r w:rsidRPr="000478B3">
        <w:rPr>
          <w:b/>
          <w:szCs w:val="24"/>
          <w:lang w:val="fr-FR"/>
        </w:rPr>
        <w:t>Autres sources d’informations</w:t>
      </w:r>
    </w:p>
    <w:p w14:paraId="47489B9B" w14:textId="77777777" w:rsidR="00E5001F" w:rsidRPr="000478B3" w:rsidRDefault="00E5001F"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51" w:history="1">
        <w:r w:rsidRPr="000478B3">
          <w:rPr>
            <w:rStyle w:val="Hyperlink"/>
            <w:lang w:val="fr-FR"/>
          </w:rPr>
          <w:t>http://www.ema.europa.eu</w:t>
        </w:r>
      </w:hyperlink>
    </w:p>
    <w:p w14:paraId="686D24EA" w14:textId="1928EFFD" w:rsidR="00213A00" w:rsidRPr="000478B3" w:rsidRDefault="00F633A0" w:rsidP="00526763">
      <w:pPr>
        <w:spacing w:line="240" w:lineRule="auto"/>
        <w:rPr>
          <w:rFonts w:eastAsiaTheme="minorHAnsi"/>
          <w:b/>
          <w:szCs w:val="22"/>
          <w:lang w:val="fr-FR"/>
        </w:rPr>
      </w:pPr>
      <w:r w:rsidRPr="000478B3">
        <w:rPr>
          <w:lang w:val="fr-FR"/>
        </w:rPr>
        <w:br w:type="page"/>
      </w:r>
      <w:bookmarkStart w:id="36" w:name="_Hlk132898161"/>
      <w:r w:rsidR="004D66EC" w:rsidRPr="000478B3">
        <w:rPr>
          <w:rFonts w:eastAsiaTheme="minorHAnsi"/>
          <w:b/>
          <w:szCs w:val="22"/>
          <w:lang w:val="fr-FR"/>
        </w:rPr>
        <w:t>INSTRUCTIONS D’UTILISATION DE XOLAIR EN STYLO PREREMPLI</w:t>
      </w:r>
    </w:p>
    <w:p w14:paraId="3E2E2549" w14:textId="77777777" w:rsidR="00213A00" w:rsidRPr="000478B3" w:rsidRDefault="00213A00" w:rsidP="00526763">
      <w:pPr>
        <w:spacing w:line="240" w:lineRule="auto"/>
        <w:rPr>
          <w:rFonts w:eastAsiaTheme="minorHAnsi"/>
          <w:bCs/>
          <w:szCs w:val="22"/>
          <w:lang w:val="fr-FR"/>
        </w:rPr>
      </w:pPr>
    </w:p>
    <w:p w14:paraId="1F7F6A3E" w14:textId="2E7E17DF" w:rsidR="0005002D" w:rsidRPr="000478B3" w:rsidRDefault="0005002D" w:rsidP="00526763">
      <w:pPr>
        <w:spacing w:line="240" w:lineRule="auto"/>
        <w:rPr>
          <w:szCs w:val="22"/>
          <w:lang w:val="fr-FR"/>
        </w:rPr>
      </w:pPr>
      <w:r w:rsidRPr="000478B3">
        <w:rPr>
          <w:szCs w:val="22"/>
          <w:lang w:val="fr-FR"/>
        </w:rPr>
        <w:t>Ces « Instructions d’utilisation » contiennent des informations sur l</w:t>
      </w:r>
      <w:r w:rsidR="009678E9" w:rsidRPr="000478B3">
        <w:rPr>
          <w:szCs w:val="22"/>
          <w:lang w:val="fr-FR"/>
        </w:rPr>
        <w:t xml:space="preserve">es modalités </w:t>
      </w:r>
      <w:r w:rsidRPr="000478B3">
        <w:rPr>
          <w:szCs w:val="22"/>
          <w:lang w:val="fr-FR"/>
        </w:rPr>
        <w:t>d’inject</w:t>
      </w:r>
      <w:r w:rsidR="009678E9" w:rsidRPr="000478B3">
        <w:rPr>
          <w:szCs w:val="22"/>
          <w:lang w:val="fr-FR"/>
        </w:rPr>
        <w:t>ion de</w:t>
      </w:r>
      <w:r w:rsidRPr="000478B3">
        <w:rPr>
          <w:szCs w:val="22"/>
          <w:lang w:val="fr-FR"/>
        </w:rPr>
        <w:t xml:space="preserve"> Xolair.</w:t>
      </w:r>
    </w:p>
    <w:p w14:paraId="761B85C4" w14:textId="3AE13D75" w:rsidR="0005002D" w:rsidRPr="000478B3" w:rsidRDefault="0005002D" w:rsidP="00526763">
      <w:pPr>
        <w:spacing w:line="240" w:lineRule="auto"/>
        <w:rPr>
          <w:szCs w:val="22"/>
          <w:lang w:val="fr-FR"/>
        </w:rPr>
      </w:pPr>
    </w:p>
    <w:p w14:paraId="18E7A7B7" w14:textId="451A94AE" w:rsidR="0005002D" w:rsidRPr="000478B3" w:rsidRDefault="0005002D" w:rsidP="00526763">
      <w:pPr>
        <w:spacing w:line="240" w:lineRule="auto"/>
        <w:rPr>
          <w:szCs w:val="22"/>
          <w:lang w:val="fr-FR"/>
        </w:rPr>
      </w:pPr>
      <w:r w:rsidRPr="000478B3">
        <w:rPr>
          <w:szCs w:val="22"/>
          <w:lang w:val="fr-FR"/>
        </w:rPr>
        <w:t xml:space="preserve">Si votre médecin décide que vous ou votre aidant pourriez être capable de faire </w:t>
      </w:r>
      <w:r w:rsidR="009678E9" w:rsidRPr="000478B3">
        <w:rPr>
          <w:szCs w:val="22"/>
          <w:lang w:val="fr-FR"/>
        </w:rPr>
        <w:t xml:space="preserve">vous-même </w:t>
      </w:r>
      <w:r w:rsidRPr="000478B3">
        <w:rPr>
          <w:szCs w:val="22"/>
          <w:lang w:val="fr-FR"/>
        </w:rPr>
        <w:t xml:space="preserve">vos injections de Xolair à domicile, assurez-vous que votre médecin ou votre infirmier/ère vous montre, à vous ou à votre aidant, comment préparer et injecter Xolair </w:t>
      </w:r>
      <w:r w:rsidR="00A371BF" w:rsidRPr="000478B3">
        <w:rPr>
          <w:szCs w:val="22"/>
          <w:lang w:val="fr-FR"/>
        </w:rPr>
        <w:t xml:space="preserve">en stylo </w:t>
      </w:r>
      <w:r w:rsidRPr="000478B3">
        <w:rPr>
          <w:szCs w:val="22"/>
          <w:lang w:val="fr-FR"/>
        </w:rPr>
        <w:t>avant de l’utiliser pour la première fois.</w:t>
      </w:r>
    </w:p>
    <w:p w14:paraId="0A19E689" w14:textId="77777777" w:rsidR="0005002D" w:rsidRPr="000478B3" w:rsidRDefault="0005002D" w:rsidP="00526763">
      <w:pPr>
        <w:spacing w:line="240" w:lineRule="auto"/>
        <w:rPr>
          <w:szCs w:val="22"/>
          <w:lang w:val="fr-FR"/>
        </w:rPr>
      </w:pPr>
    </w:p>
    <w:p w14:paraId="1EADBB16" w14:textId="77777777" w:rsidR="0005002D" w:rsidRPr="000478B3" w:rsidRDefault="0005002D" w:rsidP="00526763">
      <w:pPr>
        <w:spacing w:line="240" w:lineRule="auto"/>
        <w:rPr>
          <w:szCs w:val="22"/>
          <w:lang w:val="fr-FR"/>
        </w:rPr>
      </w:pPr>
      <w:r w:rsidRPr="000478B3">
        <w:rPr>
          <w:szCs w:val="22"/>
          <w:lang w:val="fr-FR"/>
        </w:rPr>
        <w:t>Xolair sous forme de stylo est destiné à être utilisé chez les patients âgés de 12 ans et plus.</w:t>
      </w:r>
    </w:p>
    <w:p w14:paraId="09EF0001" w14:textId="77777777" w:rsidR="0005002D" w:rsidRPr="000478B3" w:rsidRDefault="0005002D" w:rsidP="00526763">
      <w:pPr>
        <w:spacing w:line="240" w:lineRule="auto"/>
        <w:rPr>
          <w:szCs w:val="22"/>
          <w:lang w:val="fr-FR"/>
        </w:rPr>
      </w:pPr>
    </w:p>
    <w:p w14:paraId="30DFE501" w14:textId="35898658" w:rsidR="0005002D" w:rsidRPr="000478B3" w:rsidRDefault="009678E9" w:rsidP="00526763">
      <w:pPr>
        <w:tabs>
          <w:tab w:val="clear" w:pos="567"/>
        </w:tabs>
        <w:spacing w:line="240" w:lineRule="auto"/>
        <w:rPr>
          <w:rFonts w:eastAsiaTheme="minorHAnsi"/>
          <w:szCs w:val="22"/>
          <w:lang w:val="fr-FR"/>
        </w:rPr>
      </w:pPr>
      <w:r w:rsidRPr="000478B3">
        <w:rPr>
          <w:rFonts w:eastAsiaTheme="minorHAnsi"/>
          <w:szCs w:val="22"/>
          <w:lang w:val="fr-FR"/>
        </w:rPr>
        <w:t>Prenez bien connaissance d</w:t>
      </w:r>
      <w:r w:rsidR="0005002D" w:rsidRPr="000478B3">
        <w:rPr>
          <w:rFonts w:eastAsiaTheme="minorHAnsi"/>
          <w:szCs w:val="22"/>
          <w:lang w:val="fr-FR"/>
        </w:rPr>
        <w:t xml:space="preserve">es « Instructions d’utilisation » </w:t>
      </w:r>
      <w:r w:rsidRPr="000478B3">
        <w:rPr>
          <w:rFonts w:eastAsiaTheme="minorHAnsi"/>
          <w:szCs w:val="22"/>
          <w:lang w:val="fr-FR"/>
        </w:rPr>
        <w:t>et assurez</w:t>
      </w:r>
      <w:r w:rsidR="00BE47FF" w:rsidRPr="000478B3">
        <w:rPr>
          <w:rFonts w:eastAsiaTheme="minorHAnsi"/>
          <w:szCs w:val="22"/>
          <w:lang w:val="fr-FR"/>
        </w:rPr>
        <w:t>-</w:t>
      </w:r>
      <w:r w:rsidRPr="000478B3">
        <w:rPr>
          <w:rFonts w:eastAsiaTheme="minorHAnsi"/>
          <w:szCs w:val="22"/>
          <w:lang w:val="fr-FR"/>
        </w:rPr>
        <w:t xml:space="preserve">vous de bien les avoir comprises </w:t>
      </w:r>
      <w:r w:rsidR="0005002D" w:rsidRPr="000478B3">
        <w:rPr>
          <w:rFonts w:eastAsiaTheme="minorHAnsi"/>
          <w:szCs w:val="22"/>
          <w:lang w:val="fr-FR"/>
        </w:rPr>
        <w:t xml:space="preserve">avant d’injecter Xolair en stylo. </w:t>
      </w:r>
      <w:r w:rsidRPr="000478B3">
        <w:rPr>
          <w:rFonts w:eastAsiaTheme="minorHAnsi"/>
          <w:szCs w:val="22"/>
          <w:lang w:val="fr-FR"/>
        </w:rPr>
        <w:t xml:space="preserve">Si vous avez des questions, n’hésitez pas à interroger </w:t>
      </w:r>
      <w:r w:rsidR="0005002D" w:rsidRPr="000478B3">
        <w:rPr>
          <w:rFonts w:eastAsiaTheme="minorHAnsi"/>
          <w:szCs w:val="22"/>
          <w:lang w:val="fr-FR"/>
        </w:rPr>
        <w:t>votre médecin</w:t>
      </w:r>
      <w:r w:rsidRPr="000478B3">
        <w:rPr>
          <w:rFonts w:eastAsiaTheme="minorHAnsi"/>
          <w:szCs w:val="22"/>
          <w:lang w:val="fr-FR"/>
        </w:rPr>
        <w:t>.</w:t>
      </w:r>
    </w:p>
    <w:p w14:paraId="1139788F" w14:textId="77777777" w:rsidR="00213A00" w:rsidRPr="000478B3" w:rsidRDefault="00213A00" w:rsidP="00526763">
      <w:pPr>
        <w:tabs>
          <w:tab w:val="clear" w:pos="567"/>
        </w:tabs>
        <w:spacing w:line="240" w:lineRule="auto"/>
        <w:rPr>
          <w:rFonts w:eastAsiaTheme="minorHAnsi"/>
          <w:szCs w:val="22"/>
          <w:lang w:val="fr-FR"/>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213A00" w:rsidRPr="000478B3" w14:paraId="02AD6172" w14:textId="77777777" w:rsidTr="0007087F">
        <w:trPr>
          <w:jc w:val="center"/>
        </w:trPr>
        <w:tc>
          <w:tcPr>
            <w:tcW w:w="9350" w:type="dxa"/>
          </w:tcPr>
          <w:p w14:paraId="64D2B66D" w14:textId="79A9B62B" w:rsidR="00213A00" w:rsidRPr="000478B3" w:rsidRDefault="00847081" w:rsidP="00526763">
            <w:pPr>
              <w:tabs>
                <w:tab w:val="clear" w:pos="567"/>
              </w:tabs>
              <w:spacing w:line="240" w:lineRule="auto"/>
              <w:jc w:val="center"/>
              <w:rPr>
                <w:sz w:val="24"/>
                <w:szCs w:val="24"/>
                <w:lang w:val="en-US"/>
              </w:rPr>
            </w:pPr>
            <w:r w:rsidRPr="000478B3">
              <w:rPr>
                <w:noProof/>
                <w:sz w:val="20"/>
                <w:lang w:val="fr-FR" w:eastAsia="fr-FR"/>
              </w:rPr>
              <mc:AlternateContent>
                <mc:Choice Requires="wps">
                  <w:drawing>
                    <wp:anchor distT="0" distB="0" distL="114300" distR="114300" simplePos="0" relativeHeight="252195328" behindDoc="0" locked="0" layoutInCell="1" allowOverlap="1" wp14:anchorId="793B0650" wp14:editId="253AFCB9">
                      <wp:simplePos x="0" y="0"/>
                      <wp:positionH relativeFrom="column">
                        <wp:posOffset>2346325</wp:posOffset>
                      </wp:positionH>
                      <wp:positionV relativeFrom="paragraph">
                        <wp:posOffset>3343114</wp:posOffset>
                      </wp:positionV>
                      <wp:extent cx="1617345" cy="952500"/>
                      <wp:effectExtent l="0" t="0" r="0" b="0"/>
                      <wp:wrapNone/>
                      <wp:docPr id="307815923" name="Text Box 307815923"/>
                      <wp:cNvGraphicFramePr/>
                      <a:graphic xmlns:a="http://schemas.openxmlformats.org/drawingml/2006/main">
                        <a:graphicData uri="http://schemas.microsoft.com/office/word/2010/wordprocessingShape">
                          <wps:wsp>
                            <wps:cNvSpPr txBox="1"/>
                            <wps:spPr>
                              <a:xfrm>
                                <a:off x="0" y="0"/>
                                <a:ext cx="1617345" cy="952500"/>
                              </a:xfrm>
                              <a:prstGeom prst="rect">
                                <a:avLst/>
                              </a:prstGeom>
                              <a:noFill/>
                              <a:ln w="6350">
                                <a:noFill/>
                              </a:ln>
                            </wps:spPr>
                            <wps:txbx>
                              <w:txbxContent>
                                <w:p w14:paraId="3C75F50E" w14:textId="77777777" w:rsidR="00CB2699" w:rsidRDefault="00CB2699" w:rsidP="00847081">
                                  <w:pPr>
                                    <w:jc w:val="right"/>
                                    <w:rPr>
                                      <w:lang w:val="fr-FR"/>
                                    </w:rPr>
                                  </w:pPr>
                                  <w:r>
                                    <w:rPr>
                                      <w:lang w:val="fr-FR"/>
                                    </w:rPr>
                                    <w:t xml:space="preserve">Dispositif de protection de l’aiguille </w:t>
                                  </w:r>
                                </w:p>
                                <w:p w14:paraId="66F25C8F" w14:textId="1446E6D1" w:rsidR="00CB2699" w:rsidRPr="004B245D" w:rsidRDefault="00CB2699" w:rsidP="004B245D">
                                  <w:pPr>
                                    <w:jc w:val="right"/>
                                    <w:rPr>
                                      <w:lang w:val="fr-FR"/>
                                    </w:rPr>
                                  </w:pPr>
                                  <w:r w:rsidRPr="004B245D">
                                    <w:rPr>
                                      <w:lang w:val="fr-FR"/>
                                    </w:rPr>
                                    <w:t>Aiguille recouverte à l'intérieur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3B0650" id="Text Box 307815923" o:spid="_x0000_s1299" type="#_x0000_t202" style="position:absolute;left:0;text-align:left;margin-left:184.75pt;margin-top:263.25pt;width:127.35pt;height:75pt;z-index:2521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" filled="f" stroked="f" strokeweight=".5pt">
                      <v:textbox>
                        <w:txbxContent>
                          <w:p w14:paraId="3C75F50E" w14:textId="77777777" w:rsidR="00CB2699" w:rsidRDefault="00CB2699" w:rsidP="00847081">
                            <w:pPr>
                              <w:jc w:val="right"/>
                              <w:rPr>
                                <w:lang w:val="fr-FR"/>
                              </w:rPr>
                            </w:pPr>
                            <w:r>
                              <w:rPr>
                                <w:lang w:val="fr-FR"/>
                              </w:rPr>
                              <w:t xml:space="preserve">Dispositif de protection de l’aiguille </w:t>
                            </w:r>
                          </w:p>
                          <w:p w14:paraId="66F25C8F" w14:textId="1446E6D1" w:rsidR="00CB2699" w:rsidRPr="004B245D" w:rsidRDefault="00CB2699" w:rsidP="004B245D">
                            <w:pPr>
                              <w:jc w:val="right"/>
                              <w:rPr>
                                <w:lang w:val="fr-FR"/>
                              </w:rPr>
                            </w:pPr>
                            <w:r w:rsidRPr="004B245D">
                              <w:rPr>
                                <w:lang w:val="fr-FR"/>
                              </w:rPr>
                              <w:t>Aiguille recouverte à l'intérieur</w:t>
                            </w:r>
                          </w:p>
                        </w:txbxContent>
                      </v:textbox>
                    </v:shape>
                  </w:pict>
                </mc:Fallback>
              </mc:AlternateContent>
            </w:r>
            <w:r w:rsidR="00DC76C7" w:rsidRPr="000478B3">
              <w:rPr>
                <w:noProof/>
                <w:sz w:val="20"/>
                <w:lang w:val="fr-FR" w:eastAsia="fr-FR"/>
              </w:rPr>
              <mc:AlternateContent>
                <mc:Choice Requires="wps">
                  <w:drawing>
                    <wp:anchor distT="0" distB="0" distL="114300" distR="114300" simplePos="0" relativeHeight="252194304" behindDoc="0" locked="0" layoutInCell="1" allowOverlap="1" wp14:anchorId="643F8FBA" wp14:editId="7EBE7DC3">
                      <wp:simplePos x="0" y="0"/>
                      <wp:positionH relativeFrom="column">
                        <wp:posOffset>1906270</wp:posOffset>
                      </wp:positionH>
                      <wp:positionV relativeFrom="paragraph">
                        <wp:posOffset>3573145</wp:posOffset>
                      </wp:positionV>
                      <wp:extent cx="829994" cy="309490"/>
                      <wp:effectExtent l="0" t="0" r="0" b="0"/>
                      <wp:wrapNone/>
                      <wp:docPr id="307815924" name="Text Box 307815924"/>
                      <wp:cNvGraphicFramePr/>
                      <a:graphic xmlns:a="http://schemas.openxmlformats.org/drawingml/2006/main">
                        <a:graphicData uri="http://schemas.microsoft.com/office/word/2010/wordprocessingShape">
                          <wps:wsp>
                            <wps:cNvSpPr txBox="1"/>
                            <wps:spPr>
                              <a:xfrm>
                                <a:off x="0" y="0"/>
                                <a:ext cx="829994" cy="309490"/>
                              </a:xfrm>
                              <a:prstGeom prst="rect">
                                <a:avLst/>
                              </a:prstGeom>
                              <a:noFill/>
                              <a:ln w="6350">
                                <a:noFill/>
                              </a:ln>
                            </wps:spPr>
                            <wps:txbx>
                              <w:txbxContent>
                                <w:p w14:paraId="7AD5CA7D" w14:textId="5A6FE082" w:rsidR="00CB2699" w:rsidRDefault="00CB2699" w:rsidP="00213A00">
                                  <w:r>
                                    <w:t>Capuchon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F8FBA" id="Text Box 307815924" o:spid="_x0000_s1300" type="#_x0000_t202" style="position:absolute;left:0;text-align:left;margin-left:150.1pt;margin-top:281.35pt;width:65.35pt;height:24.35pt;z-index:25219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" filled="f" stroked="f" strokeweight=".5pt">
                      <v:textbox>
                        <w:txbxContent>
                          <w:p w14:paraId="7AD5CA7D" w14:textId="5A6FE082" w:rsidR="00CB2699" w:rsidRDefault="00CB2699" w:rsidP="00213A00">
                            <w:r>
                              <w:t>Capuchon</w:t>
                            </w:r>
                          </w:p>
                        </w:txbxContent>
                      </v:textbox>
                    </v:shape>
                  </w:pict>
                </mc:Fallback>
              </mc:AlternateContent>
            </w:r>
            <w:r w:rsidR="00AD70CD" w:rsidRPr="000478B3">
              <w:rPr>
                <w:noProof/>
                <w:sz w:val="20"/>
                <w:lang w:val="fr-FR" w:eastAsia="fr-FR"/>
              </w:rPr>
              <mc:AlternateContent>
                <mc:Choice Requires="wps">
                  <w:drawing>
                    <wp:anchor distT="0" distB="0" distL="114300" distR="114300" simplePos="0" relativeHeight="252192256" behindDoc="0" locked="0" layoutInCell="1" allowOverlap="1" wp14:anchorId="0C229F21" wp14:editId="083E5016">
                      <wp:simplePos x="0" y="0"/>
                      <wp:positionH relativeFrom="column">
                        <wp:posOffset>1921461</wp:posOffset>
                      </wp:positionH>
                      <wp:positionV relativeFrom="paragraph">
                        <wp:posOffset>2328155</wp:posOffset>
                      </wp:positionV>
                      <wp:extent cx="1631852" cy="295422"/>
                      <wp:effectExtent l="0" t="0" r="0" b="0"/>
                      <wp:wrapNone/>
                      <wp:docPr id="307815798" name="Text Box 307815798"/>
                      <wp:cNvGraphicFramePr/>
                      <a:graphic xmlns:a="http://schemas.openxmlformats.org/drawingml/2006/main">
                        <a:graphicData uri="http://schemas.microsoft.com/office/word/2010/wordprocessingShape">
                          <wps:wsp>
                            <wps:cNvSpPr txBox="1"/>
                            <wps:spPr>
                              <a:xfrm>
                                <a:off x="0" y="0"/>
                                <a:ext cx="1631852" cy="295422"/>
                              </a:xfrm>
                              <a:prstGeom prst="rect">
                                <a:avLst/>
                              </a:prstGeom>
                              <a:noFill/>
                              <a:ln w="6350">
                                <a:noFill/>
                              </a:ln>
                            </wps:spPr>
                            <wps:txbx>
                              <w:txbxContent>
                                <w:p w14:paraId="1837CB06" w14:textId="0A8DD5CE" w:rsidR="00CB2699" w:rsidRDefault="00CB2699" w:rsidP="00213A00">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9F21" id="Text Box 307815798" o:spid="_x0000_s1301" type="#_x0000_t202" style="position:absolute;left:0;text-align:left;margin-left:151.3pt;margin-top:183.3pt;width:128.5pt;height:23.25pt;z-index:25219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" filled="f" stroked="f" strokeweight=".5pt">
                      <v:textbox>
                        <w:txbxContent>
                          <w:p w14:paraId="1837CB06" w14:textId="0A8DD5CE" w:rsidR="00CB2699" w:rsidRDefault="00CB2699" w:rsidP="00213A00">
                            <w:r>
                              <w:t>Fenêtre d’affichage</w:t>
                            </w:r>
                          </w:p>
                        </w:txbxContent>
                      </v:textbox>
                    </v:shape>
                  </w:pict>
                </mc:Fallback>
              </mc:AlternateContent>
            </w:r>
            <w:r w:rsidR="00AD70CD" w:rsidRPr="000478B3">
              <w:rPr>
                <w:noProof/>
                <w:sz w:val="20"/>
                <w:lang w:val="fr-FR" w:eastAsia="fr-FR"/>
              </w:rPr>
              <mc:AlternateContent>
                <mc:Choice Requires="wps">
                  <w:drawing>
                    <wp:anchor distT="0" distB="0" distL="114300" distR="114300" simplePos="0" relativeHeight="252191232" behindDoc="0" locked="0" layoutInCell="1" allowOverlap="1" wp14:anchorId="470A69BB" wp14:editId="7089455F">
                      <wp:simplePos x="0" y="0"/>
                      <wp:positionH relativeFrom="column">
                        <wp:posOffset>2139511</wp:posOffset>
                      </wp:positionH>
                      <wp:positionV relativeFrom="paragraph">
                        <wp:posOffset>970280</wp:posOffset>
                      </wp:positionV>
                      <wp:extent cx="1336430" cy="1252025"/>
                      <wp:effectExtent l="0" t="0" r="0" b="5715"/>
                      <wp:wrapNone/>
                      <wp:docPr id="307815926" name="Text Box 307815926"/>
                      <wp:cNvGraphicFramePr/>
                      <a:graphic xmlns:a="http://schemas.openxmlformats.org/drawingml/2006/main">
                        <a:graphicData uri="http://schemas.microsoft.com/office/word/2010/wordprocessingShape">
                          <wps:wsp>
                            <wps:cNvSpPr txBox="1"/>
                            <wps:spPr>
                              <a:xfrm>
                                <a:off x="0" y="0"/>
                                <a:ext cx="1336430" cy="1252025"/>
                              </a:xfrm>
                              <a:prstGeom prst="rect">
                                <a:avLst/>
                              </a:prstGeom>
                              <a:noFill/>
                              <a:ln w="6350">
                                <a:noFill/>
                              </a:ln>
                            </wps:spPr>
                            <wps:txbx>
                              <w:txbxContent>
                                <w:p w14:paraId="58501F71" w14:textId="77777777" w:rsidR="00CB2699" w:rsidRPr="004B245D" w:rsidRDefault="00CB2699" w:rsidP="00847081">
                                  <w:pPr>
                                    <w:jc w:val="center"/>
                                    <w:rPr>
                                      <w:szCs w:val="22"/>
                                      <w:lang w:val="fr-FR"/>
                                    </w:rPr>
                                  </w:pPr>
                                  <w:r w:rsidRPr="004B245D">
                                    <w:rPr>
                                      <w:szCs w:val="22"/>
                                      <w:lang w:val="fr-FR"/>
                                    </w:rPr>
                                    <w:t>Étiquette du dispositif</w:t>
                                  </w:r>
                                </w:p>
                                <w:p w14:paraId="208AB366" w14:textId="0289D854" w:rsidR="00CB2699" w:rsidRPr="004B245D" w:rsidRDefault="00CB2699" w:rsidP="00847081">
                                  <w:pPr>
                                    <w:jc w:val="center"/>
                                    <w:rPr>
                                      <w:lang w:val="fr-FR"/>
                                    </w:rPr>
                                  </w:pPr>
                                  <w:r w:rsidRPr="004B245D">
                                    <w:rPr>
                                      <w:szCs w:val="22"/>
                                      <w:lang w:val="fr-FR"/>
                                    </w:rPr>
                                    <w:t xml:space="preserve">comprenant le nom commercial, le dosage et la date de </w:t>
                                  </w:r>
                                  <w:r w:rsidRPr="00A05DCB">
                                    <w:rPr>
                                      <w:lang w:val="fr-FR"/>
                                    </w:rPr>
                                    <w:t>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A69BB" id="Text Box 307815926" o:spid="_x0000_s1302" type="#_x0000_t202" style="position:absolute;left:0;text-align:left;margin-left:168.45pt;margin-top:76.4pt;width:105.25pt;height:98.6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" filled="f" stroked="f" strokeweight=".5pt">
                      <v:textbox>
                        <w:txbxContent>
                          <w:p w14:paraId="58501F71" w14:textId="77777777" w:rsidR="00CB2699" w:rsidRPr="004B245D" w:rsidRDefault="00CB2699" w:rsidP="00847081">
                            <w:pPr>
                              <w:jc w:val="center"/>
                              <w:rPr>
                                <w:szCs w:val="22"/>
                                <w:lang w:val="fr-FR"/>
                              </w:rPr>
                            </w:pPr>
                            <w:r w:rsidRPr="004B245D">
                              <w:rPr>
                                <w:szCs w:val="22"/>
                                <w:lang w:val="fr-FR"/>
                              </w:rPr>
                              <w:t>Étiquette du dispositif</w:t>
                            </w:r>
                          </w:p>
                          <w:p w14:paraId="208AB366" w14:textId="0289D854" w:rsidR="00CB2699" w:rsidRPr="004B245D" w:rsidRDefault="00CB2699" w:rsidP="00847081">
                            <w:pPr>
                              <w:jc w:val="center"/>
                              <w:rPr>
                                <w:lang w:val="fr-FR"/>
                              </w:rPr>
                            </w:pPr>
                            <w:r w:rsidRPr="004B245D">
                              <w:rPr>
                                <w:szCs w:val="22"/>
                                <w:lang w:val="fr-FR"/>
                              </w:rPr>
                              <w:t xml:space="preserve">comprenant le nom commercial, le dosage et la date de </w:t>
                            </w:r>
                            <w:r w:rsidRPr="00A05DCB">
                              <w:rPr>
                                <w:lang w:val="fr-FR"/>
                              </w:rPr>
                              <w:t>péremption</w:t>
                            </w:r>
                          </w:p>
                        </w:txbxContent>
                      </v:textbox>
                    </v:shape>
                  </w:pict>
                </mc:Fallback>
              </mc:AlternateContent>
            </w:r>
            <w:r w:rsidR="00AD70CD" w:rsidRPr="000478B3">
              <w:rPr>
                <w:noProof/>
                <w:sz w:val="20"/>
                <w:lang w:val="fr-FR" w:eastAsia="fr-FR"/>
              </w:rPr>
              <mc:AlternateContent>
                <mc:Choice Requires="wps">
                  <w:drawing>
                    <wp:anchor distT="0" distB="0" distL="114300" distR="114300" simplePos="0" relativeHeight="252190208" behindDoc="0" locked="0" layoutInCell="1" allowOverlap="1" wp14:anchorId="3B03D037" wp14:editId="0EB7B4D5">
                      <wp:simplePos x="0" y="0"/>
                      <wp:positionH relativeFrom="column">
                        <wp:posOffset>3513992</wp:posOffset>
                      </wp:positionH>
                      <wp:positionV relativeFrom="paragraph">
                        <wp:posOffset>98132</wp:posOffset>
                      </wp:positionV>
                      <wp:extent cx="1388843" cy="351693"/>
                      <wp:effectExtent l="0" t="0" r="0" b="0"/>
                      <wp:wrapNone/>
                      <wp:docPr id="307815927" name="Text Box 307815927"/>
                      <wp:cNvGraphicFramePr/>
                      <a:graphic xmlns:a="http://schemas.openxmlformats.org/drawingml/2006/main">
                        <a:graphicData uri="http://schemas.microsoft.com/office/word/2010/wordprocessingShape">
                          <wps:wsp>
                            <wps:cNvSpPr txBox="1"/>
                            <wps:spPr>
                              <a:xfrm>
                                <a:off x="0" y="0"/>
                                <a:ext cx="1388843" cy="351693"/>
                              </a:xfrm>
                              <a:prstGeom prst="rect">
                                <a:avLst/>
                              </a:prstGeom>
                              <a:noFill/>
                              <a:ln w="6350">
                                <a:noFill/>
                              </a:ln>
                            </wps:spPr>
                            <wps:txbx>
                              <w:txbxContent>
                                <w:p w14:paraId="28682D6C" w14:textId="7E753585" w:rsidR="00CB2699" w:rsidRPr="00EF32A1" w:rsidRDefault="00CB2699" w:rsidP="00847081">
                                  <w:pPr>
                                    <w:jc w:val="center"/>
                                    <w:rPr>
                                      <w:b/>
                                    </w:rPr>
                                  </w:pPr>
                                  <w:r>
                                    <w:rPr>
                                      <w:b/>
                                    </w:rPr>
                                    <w:t>Après l’utilisation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03D037" id="Text Box 307815927" o:spid="_x0000_s1303" type="#_x0000_t202" style="position:absolute;left:0;text-align:left;margin-left:276.7pt;margin-top:7.75pt;width:109.35pt;height:27.7pt;z-index:2521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" filled="f" stroked="f" strokeweight=".5pt">
                      <v:textbox>
                        <w:txbxContent>
                          <w:p w14:paraId="28682D6C" w14:textId="7E753585" w:rsidR="00CB2699" w:rsidRPr="00EF32A1" w:rsidRDefault="00CB2699" w:rsidP="00847081">
                            <w:pPr>
                              <w:jc w:val="center"/>
                              <w:rPr>
                                <w:b/>
                              </w:rPr>
                            </w:pPr>
                            <w:r>
                              <w:rPr>
                                <w:b/>
                              </w:rPr>
                              <w:t>Après l’utilisation</w:t>
                            </w:r>
                          </w:p>
                        </w:txbxContent>
                      </v:textbox>
                    </v:shape>
                  </w:pict>
                </mc:Fallback>
              </mc:AlternateContent>
            </w:r>
            <w:r w:rsidR="00AD70CD" w:rsidRPr="000478B3">
              <w:rPr>
                <w:noProof/>
                <w:sz w:val="20"/>
                <w:lang w:val="fr-FR" w:eastAsia="fr-FR"/>
              </w:rPr>
              <mc:AlternateContent>
                <mc:Choice Requires="wps">
                  <w:drawing>
                    <wp:anchor distT="0" distB="0" distL="114300" distR="114300" simplePos="0" relativeHeight="252189184" behindDoc="0" locked="0" layoutInCell="1" allowOverlap="1" wp14:anchorId="67D40BB8" wp14:editId="65C27210">
                      <wp:simplePos x="0" y="0"/>
                      <wp:positionH relativeFrom="column">
                        <wp:posOffset>761316</wp:posOffset>
                      </wp:positionH>
                      <wp:positionV relativeFrom="paragraph">
                        <wp:posOffset>84064</wp:posOffset>
                      </wp:positionV>
                      <wp:extent cx="1371600" cy="379828"/>
                      <wp:effectExtent l="0" t="0" r="0" b="1270"/>
                      <wp:wrapNone/>
                      <wp:docPr id="307815928" name="Text Box 307815928"/>
                      <wp:cNvGraphicFramePr/>
                      <a:graphic xmlns:a="http://schemas.openxmlformats.org/drawingml/2006/main">
                        <a:graphicData uri="http://schemas.microsoft.com/office/word/2010/wordprocessingShape">
                          <wps:wsp>
                            <wps:cNvSpPr txBox="1"/>
                            <wps:spPr>
                              <a:xfrm>
                                <a:off x="0" y="0"/>
                                <a:ext cx="1371600" cy="379828"/>
                              </a:xfrm>
                              <a:prstGeom prst="rect">
                                <a:avLst/>
                              </a:prstGeom>
                              <a:noFill/>
                              <a:ln w="6350">
                                <a:noFill/>
                              </a:ln>
                            </wps:spPr>
                            <wps:txbx>
                              <w:txbxContent>
                                <w:p w14:paraId="3FA35BEE" w14:textId="762A93AA" w:rsidR="00CB2699" w:rsidRPr="00EF32A1" w:rsidRDefault="00CB2699" w:rsidP="00213A00">
                                  <w:pPr>
                                    <w:rPr>
                                      <w:b/>
                                    </w:rPr>
                                  </w:pPr>
                                  <w:r>
                                    <w:rPr>
                                      <w:b/>
                                    </w:rPr>
                                    <w:t>Avant l’utilisation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0BB8" id="Text Box 307815928" o:spid="_x0000_s1304" type="#_x0000_t202" style="position:absolute;left:0;text-align:left;margin-left:59.95pt;margin-top:6.6pt;width:108pt;height:29.9pt;z-index:25218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" filled="f" stroked="f" strokeweight=".5pt">
                      <v:textbox>
                        <w:txbxContent>
                          <w:p w14:paraId="3FA35BEE" w14:textId="762A93AA" w:rsidR="00CB2699" w:rsidRPr="00EF32A1" w:rsidRDefault="00CB2699" w:rsidP="00213A00">
                            <w:pPr>
                              <w:rPr>
                                <w:b/>
                              </w:rPr>
                            </w:pPr>
                            <w:r>
                              <w:rPr>
                                <w:b/>
                              </w:rPr>
                              <w:t>Avant l’utilisation</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98400" behindDoc="0" locked="0" layoutInCell="1" allowOverlap="1" wp14:anchorId="5608C609" wp14:editId="29A21F9D">
                      <wp:simplePos x="0" y="0"/>
                      <wp:positionH relativeFrom="column">
                        <wp:posOffset>3879534</wp:posOffset>
                      </wp:positionH>
                      <wp:positionV relativeFrom="paragraph">
                        <wp:posOffset>1115377</wp:posOffset>
                      </wp:positionV>
                      <wp:extent cx="926276" cy="659080"/>
                      <wp:effectExtent l="317" t="0" r="7938" b="0"/>
                      <wp:wrapNone/>
                      <wp:docPr id="307815919"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04111CEF" w14:textId="77777777" w:rsidR="00CB2699" w:rsidRDefault="00CB2699" w:rsidP="00213A00">
                                  <w:pPr>
                                    <w:spacing w:line="240" w:lineRule="auto"/>
                                    <w:rPr>
                                      <w:b/>
                                      <w:vertAlign w:val="superscript"/>
                                    </w:rPr>
                                  </w:pPr>
                                  <w:r>
                                    <w:rPr>
                                      <w:b/>
                                    </w:rPr>
                                    <w:t>Xolair</w:t>
                                  </w:r>
                                  <w:r w:rsidRPr="002F14D4">
                                    <w:rPr>
                                      <w:b/>
                                      <w:vertAlign w:val="superscript"/>
                                    </w:rPr>
                                    <w:t>®</w:t>
                                  </w:r>
                                </w:p>
                                <w:p w14:paraId="1F8FBE3D" w14:textId="77777777" w:rsidR="00CB2699" w:rsidRPr="006D7467" w:rsidRDefault="00CB2699" w:rsidP="00213A00">
                                  <w:pPr>
                                    <w:spacing w:line="240" w:lineRule="auto"/>
                                    <w:rPr>
                                      <w:sz w:val="12"/>
                                      <w:szCs w:val="12"/>
                                    </w:rPr>
                                  </w:pPr>
                                  <w:r w:rsidRPr="006D7467">
                                    <w:rPr>
                                      <w:sz w:val="12"/>
                                      <w:szCs w:val="12"/>
                                    </w:rPr>
                                    <w:t>omalizumab</w:t>
                                  </w:r>
                                </w:p>
                                <w:p w14:paraId="6881F396" w14:textId="287DE393" w:rsidR="00CB2699" w:rsidRPr="006D7467" w:rsidRDefault="006D7467" w:rsidP="00213A00">
                                  <w:pPr>
                                    <w:spacing w:line="240" w:lineRule="auto"/>
                                    <w:rPr>
                                      <w:sz w:val="12"/>
                                      <w:szCs w:val="12"/>
                                    </w:rPr>
                                  </w:pPr>
                                  <w:r w:rsidRPr="006D7467">
                                    <w:rPr>
                                      <w:sz w:val="12"/>
                                      <w:szCs w:val="12"/>
                                    </w:rPr>
                                    <w:t>solution injectable</w:t>
                                  </w:r>
                                </w:p>
                                <w:p w14:paraId="5C6AC1FE" w14:textId="77777777" w:rsidR="00CB2699" w:rsidRPr="006D7467" w:rsidRDefault="00CB2699" w:rsidP="00213A00">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8C609" id="Text Box 307815919" o:spid="_x0000_s1305" type="#_x0000_t202" style="position:absolute;left:0;text-align:left;margin-left:305.5pt;margin-top:87.8pt;width:72.95pt;height:51.9pt;rotation:-90;z-index:252198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" filled="f" stroked="f" strokeweight=".5pt">
                      <v:textbox>
                        <w:txbxContent>
                          <w:p w14:paraId="04111CEF" w14:textId="77777777" w:rsidR="00CB2699" w:rsidRDefault="00CB2699" w:rsidP="00213A00">
                            <w:pPr>
                              <w:spacing w:line="240" w:lineRule="auto"/>
                              <w:rPr>
                                <w:b/>
                                <w:vertAlign w:val="superscript"/>
                              </w:rPr>
                            </w:pPr>
                            <w:r>
                              <w:rPr>
                                <w:b/>
                              </w:rPr>
                              <w:t>Xolair</w:t>
                            </w:r>
                            <w:r w:rsidRPr="002F14D4">
                              <w:rPr>
                                <w:b/>
                                <w:vertAlign w:val="superscript"/>
                              </w:rPr>
                              <w:t>®</w:t>
                            </w:r>
                          </w:p>
                          <w:p w14:paraId="1F8FBE3D" w14:textId="77777777" w:rsidR="00CB2699" w:rsidRPr="006D7467" w:rsidRDefault="00CB2699" w:rsidP="00213A00">
                            <w:pPr>
                              <w:spacing w:line="240" w:lineRule="auto"/>
                              <w:rPr>
                                <w:sz w:val="12"/>
                                <w:szCs w:val="12"/>
                              </w:rPr>
                            </w:pPr>
                            <w:r w:rsidRPr="006D7467">
                              <w:rPr>
                                <w:sz w:val="12"/>
                                <w:szCs w:val="12"/>
                              </w:rPr>
                              <w:t>omalizumab</w:t>
                            </w:r>
                          </w:p>
                          <w:p w14:paraId="6881F396" w14:textId="287DE393" w:rsidR="00CB2699" w:rsidRPr="006D7467" w:rsidRDefault="006D7467" w:rsidP="00213A00">
                            <w:pPr>
                              <w:spacing w:line="240" w:lineRule="auto"/>
                              <w:rPr>
                                <w:sz w:val="12"/>
                                <w:szCs w:val="12"/>
                              </w:rPr>
                            </w:pPr>
                            <w:r w:rsidRPr="006D7467">
                              <w:rPr>
                                <w:sz w:val="12"/>
                                <w:szCs w:val="12"/>
                              </w:rPr>
                              <w:t>solution injectable</w:t>
                            </w:r>
                          </w:p>
                          <w:p w14:paraId="5C6AC1FE" w14:textId="77777777" w:rsidR="00CB2699" w:rsidRPr="006D7467" w:rsidRDefault="00CB2699" w:rsidP="00213A00">
                            <w:pPr>
                              <w:rPr>
                                <w:b/>
                                <w:sz w:val="12"/>
                                <w:szCs w:val="12"/>
                              </w:rPr>
                            </w:pP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99424" behindDoc="0" locked="0" layoutInCell="1" allowOverlap="1" wp14:anchorId="4BA3836E" wp14:editId="5AF5F20B">
                      <wp:simplePos x="0" y="0"/>
                      <wp:positionH relativeFrom="column">
                        <wp:posOffset>3798254</wp:posOffset>
                      </wp:positionH>
                      <wp:positionV relativeFrom="paragraph">
                        <wp:posOffset>786763</wp:posOffset>
                      </wp:positionV>
                      <wp:extent cx="600051" cy="258445"/>
                      <wp:effectExtent l="0" t="0" r="0" b="0"/>
                      <wp:wrapNone/>
                      <wp:docPr id="307815921"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06A11AD3" w14:textId="77777777" w:rsidR="00CB2699" w:rsidRPr="00EF32A1" w:rsidRDefault="00CB2699" w:rsidP="00213A00">
                                  <w:pPr>
                                    <w:rPr>
                                      <w:color w:val="FFFFFF" w:themeColor="background1"/>
                                    </w:rPr>
                                  </w:pPr>
                                  <w:r>
                                    <w:rPr>
                                      <w:color w:val="FFFFFF" w:themeColor="background1"/>
                                    </w:rPr>
                                    <w:t>x</w:t>
                                  </w:r>
                                  <w:r w:rsidRPr="00EF32A1">
                                    <w:rPr>
                                      <w:color w:val="FFFFFF" w:themeColor="background1"/>
                                    </w:rPr>
                                    <w:t>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3836E" id="Text Box 307815921" o:spid="_x0000_s1306" type="#_x0000_t202" style="position:absolute;left:0;text-align:left;margin-left:299.1pt;margin-top:61.95pt;width:47.25pt;height:20.35pt;rotation:-90;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" filled="f" stroked="f" strokeweight=".5pt">
                      <v:textbox>
                        <w:txbxContent>
                          <w:p w14:paraId="06A11AD3" w14:textId="77777777" w:rsidR="00CB2699" w:rsidRPr="00EF32A1" w:rsidRDefault="00CB2699" w:rsidP="00213A00">
                            <w:pPr>
                              <w:rPr>
                                <w:color w:val="FFFFFF" w:themeColor="background1"/>
                              </w:rPr>
                            </w:pPr>
                            <w:r>
                              <w:rPr>
                                <w:color w:val="FFFFFF" w:themeColor="background1"/>
                              </w:rPr>
                              <w:t>x</w:t>
                            </w:r>
                            <w:r w:rsidRPr="00EF32A1">
                              <w:rPr>
                                <w:color w:val="FFFFFF" w:themeColor="background1"/>
                              </w:rPr>
                              <w:t>x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96352" behindDoc="0" locked="0" layoutInCell="1" allowOverlap="1" wp14:anchorId="28537D18" wp14:editId="25F2C72E">
                      <wp:simplePos x="0" y="0"/>
                      <wp:positionH relativeFrom="column">
                        <wp:posOffset>971550</wp:posOffset>
                      </wp:positionH>
                      <wp:positionV relativeFrom="paragraph">
                        <wp:posOffset>1135063</wp:posOffset>
                      </wp:positionV>
                      <wp:extent cx="913814" cy="736270"/>
                      <wp:effectExtent l="0" t="0" r="0" b="0"/>
                      <wp:wrapNone/>
                      <wp:docPr id="307815920"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6D8EB331" w14:textId="77777777" w:rsidR="00CB2699" w:rsidRDefault="00CB2699" w:rsidP="00213A00">
                                  <w:pPr>
                                    <w:spacing w:line="240" w:lineRule="auto"/>
                                    <w:rPr>
                                      <w:b/>
                                      <w:vertAlign w:val="superscript"/>
                                    </w:rPr>
                                  </w:pPr>
                                  <w:r>
                                    <w:rPr>
                                      <w:b/>
                                    </w:rPr>
                                    <w:t>Xolair</w:t>
                                  </w:r>
                                  <w:r w:rsidRPr="00EF32A1">
                                    <w:rPr>
                                      <w:b/>
                                      <w:vertAlign w:val="superscript"/>
                                    </w:rPr>
                                    <w:t>®</w:t>
                                  </w:r>
                                </w:p>
                                <w:p w14:paraId="167D54E4" w14:textId="77777777" w:rsidR="00CB2699" w:rsidRPr="00EF32A1" w:rsidRDefault="00CB2699" w:rsidP="00213A00">
                                  <w:pPr>
                                    <w:spacing w:line="240" w:lineRule="auto"/>
                                    <w:rPr>
                                      <w:sz w:val="12"/>
                                      <w:szCs w:val="12"/>
                                    </w:rPr>
                                  </w:pPr>
                                  <w:r w:rsidRPr="003714E3">
                                    <w:rPr>
                                      <w:sz w:val="12"/>
                                      <w:szCs w:val="12"/>
                                    </w:rPr>
                                    <w:t>omalizumab</w:t>
                                  </w:r>
                                </w:p>
                                <w:p w14:paraId="612E6C7E" w14:textId="00904B82" w:rsidR="00CB2699" w:rsidRPr="006D7467" w:rsidRDefault="006D7467" w:rsidP="00213A00">
                                  <w:pPr>
                                    <w:spacing w:line="240" w:lineRule="auto"/>
                                    <w:rPr>
                                      <w:sz w:val="12"/>
                                      <w:szCs w:val="12"/>
                                    </w:rPr>
                                  </w:pPr>
                                  <w:r w:rsidRPr="006D7467">
                                    <w:rPr>
                                      <w:sz w:val="12"/>
                                      <w:szCs w:val="12"/>
                                    </w:rPr>
                                    <w:t>solution injectable</w:t>
                                  </w:r>
                                </w:p>
                                <w:p w14:paraId="4D050A6B" w14:textId="77777777" w:rsidR="00CB2699" w:rsidRPr="00EF32A1" w:rsidRDefault="00CB2699" w:rsidP="00213A00">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537D18" id="Text Box 307815920" o:spid="_x0000_s1307" type="#_x0000_t202" style="position:absolute;left:0;text-align:left;margin-left:76.5pt;margin-top:89.4pt;width:71.95pt;height:57.95pt;rotation:-90;z-index:252196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" filled="f" stroked="f" strokeweight=".5pt">
                      <v:textbox>
                        <w:txbxContent>
                          <w:p w14:paraId="6D8EB331" w14:textId="77777777" w:rsidR="00CB2699" w:rsidRDefault="00CB2699" w:rsidP="00213A00">
                            <w:pPr>
                              <w:spacing w:line="240" w:lineRule="auto"/>
                              <w:rPr>
                                <w:b/>
                                <w:vertAlign w:val="superscript"/>
                              </w:rPr>
                            </w:pPr>
                            <w:r>
                              <w:rPr>
                                <w:b/>
                              </w:rPr>
                              <w:t>Xolair</w:t>
                            </w:r>
                            <w:r w:rsidRPr="00EF32A1">
                              <w:rPr>
                                <w:b/>
                                <w:vertAlign w:val="superscript"/>
                              </w:rPr>
                              <w:t>®</w:t>
                            </w:r>
                          </w:p>
                          <w:p w14:paraId="167D54E4" w14:textId="77777777" w:rsidR="00CB2699" w:rsidRPr="00EF32A1" w:rsidRDefault="00CB2699" w:rsidP="00213A00">
                            <w:pPr>
                              <w:spacing w:line="240" w:lineRule="auto"/>
                              <w:rPr>
                                <w:sz w:val="12"/>
                                <w:szCs w:val="12"/>
                              </w:rPr>
                            </w:pPr>
                            <w:r w:rsidRPr="003714E3">
                              <w:rPr>
                                <w:sz w:val="12"/>
                                <w:szCs w:val="12"/>
                              </w:rPr>
                              <w:t>omalizumab</w:t>
                            </w:r>
                          </w:p>
                          <w:p w14:paraId="612E6C7E" w14:textId="00904B82" w:rsidR="00CB2699" w:rsidRPr="006D7467" w:rsidRDefault="006D7467" w:rsidP="00213A00">
                            <w:pPr>
                              <w:spacing w:line="240" w:lineRule="auto"/>
                              <w:rPr>
                                <w:sz w:val="12"/>
                                <w:szCs w:val="12"/>
                              </w:rPr>
                            </w:pPr>
                            <w:r w:rsidRPr="006D7467">
                              <w:rPr>
                                <w:sz w:val="12"/>
                                <w:szCs w:val="12"/>
                              </w:rPr>
                              <w:t>solution injectable</w:t>
                            </w:r>
                          </w:p>
                          <w:p w14:paraId="4D050A6B" w14:textId="77777777" w:rsidR="00CB2699" w:rsidRPr="00EF32A1" w:rsidRDefault="00CB2699" w:rsidP="00213A00">
                            <w:pPr>
                              <w:rPr>
                                <w:b/>
                                <w:sz w:val="12"/>
                                <w:szCs w:val="12"/>
                              </w:rPr>
                            </w:pP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97376" behindDoc="0" locked="0" layoutInCell="1" allowOverlap="1" wp14:anchorId="6DCFF1CC" wp14:editId="624C8AE5">
                      <wp:simplePos x="0" y="0"/>
                      <wp:positionH relativeFrom="column">
                        <wp:posOffset>886779</wp:posOffset>
                      </wp:positionH>
                      <wp:positionV relativeFrom="paragraph">
                        <wp:posOffset>752157</wp:posOffset>
                      </wp:positionV>
                      <wp:extent cx="604652" cy="369125"/>
                      <wp:effectExtent l="3492" t="0" r="0" b="0"/>
                      <wp:wrapNone/>
                      <wp:docPr id="307815922"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556D933F" w14:textId="77777777" w:rsidR="00CB2699" w:rsidRPr="00EF32A1" w:rsidRDefault="00CB2699" w:rsidP="00213A00">
                                  <w:pPr>
                                    <w:rPr>
                                      <w:color w:val="FFFFFF" w:themeColor="background1"/>
                                    </w:rPr>
                                  </w:pPr>
                                  <w:r w:rsidRPr="00EF32A1">
                                    <w:rPr>
                                      <w:color w:val="FFFFFF" w:themeColor="background1"/>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FF1CC" id="Text Box 307815922" o:spid="_x0000_s1308" type="#_x0000_t202" style="position:absolute;left:0;text-align:left;margin-left:69.85pt;margin-top:59.2pt;width:47.6pt;height:29.05pt;rotation:-90;z-index:25219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ELo484jAgAAQwQAAA4AAAAAAAAAAAAAAAAALgIAAGRycy9lMm9Eb2Mu&#10;eG1sUEsBAi0AFAAGAAgAAAAhAEh1uRHfAAAACgEAAA8AAAAAAAAAAAAAAAAAfQQAAGRycy9kb3du&#10;cmV2LnhtbFBLBQYAAAAABAAEAPMAAACJBQAAAAA=&#10;" filled="f" stroked="f" strokeweight=".5pt">
                      <v:textbox>
                        <w:txbxContent>
                          <w:p w14:paraId="556D933F" w14:textId="77777777" w:rsidR="00CB2699" w:rsidRPr="00EF32A1" w:rsidRDefault="00CB2699" w:rsidP="00213A00">
                            <w:pPr>
                              <w:rPr>
                                <w:color w:val="FFFFFF" w:themeColor="background1"/>
                              </w:rPr>
                            </w:pPr>
                            <w:r w:rsidRPr="00EF32A1">
                              <w:rPr>
                                <w:color w:val="FFFFFF" w:themeColor="background1"/>
                              </w:rPr>
                              <w:t>xx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193280" behindDoc="0" locked="0" layoutInCell="1" allowOverlap="1" wp14:anchorId="5D166D6B" wp14:editId="21EBC134">
                      <wp:simplePos x="0" y="0"/>
                      <wp:positionH relativeFrom="column">
                        <wp:posOffset>2778158</wp:posOffset>
                      </wp:positionH>
                      <wp:positionV relativeFrom="paragraph">
                        <wp:posOffset>2546441</wp:posOffset>
                      </wp:positionV>
                      <wp:extent cx="1169719" cy="296883"/>
                      <wp:effectExtent l="0" t="0" r="0" b="0"/>
                      <wp:wrapNone/>
                      <wp:docPr id="307815925"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76C616DE" w14:textId="0E984381" w:rsidR="00CB2699" w:rsidRDefault="00CB2699" w:rsidP="00213A00">
                                  <w:r>
                                    <w:t>Indicateur 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66D6B" id="Text Box 307815925" o:spid="_x0000_s1309" type="#_x0000_t202" style="position:absolute;left:0;text-align:left;margin-left:218.75pt;margin-top:200.5pt;width:92.1pt;height:23.4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" filled="f" stroked="f" strokeweight=".5pt">
                      <v:textbox>
                        <w:txbxContent>
                          <w:p w14:paraId="76C616DE" w14:textId="0E984381" w:rsidR="00CB2699" w:rsidRDefault="00CB2699" w:rsidP="00213A00">
                            <w:r>
                              <w:t>Indicateur vert</w:t>
                            </w:r>
                          </w:p>
                        </w:txbxContent>
                      </v:textbox>
                    </v:shape>
                  </w:pict>
                </mc:Fallback>
              </mc:AlternateContent>
            </w:r>
            <w:r w:rsidR="00213A00" w:rsidRPr="000478B3">
              <w:rPr>
                <w:noProof/>
                <w:sz w:val="20"/>
                <w:lang w:val="fr-FR" w:eastAsia="fr-FR"/>
              </w:rPr>
              <w:drawing>
                <wp:inline distT="0" distB="0" distL="0" distR="0" wp14:anchorId="449E6F04" wp14:editId="0D15BE34">
                  <wp:extent cx="4284492" cy="4202256"/>
                  <wp:effectExtent l="0" t="0" r="1905" b="8255"/>
                  <wp:docPr id="307815950" name="Picture 307815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508010D4" w14:textId="6502AA48" w:rsidR="00213A00" w:rsidRPr="000478B3" w:rsidRDefault="00213A00" w:rsidP="00526763">
      <w:pPr>
        <w:widowControl w:val="0"/>
        <w:tabs>
          <w:tab w:val="clear" w:pos="567"/>
        </w:tabs>
        <w:spacing w:line="240" w:lineRule="auto"/>
        <w:rPr>
          <w:rFonts w:eastAsia="MS Mincho"/>
          <w:bCs/>
          <w:szCs w:val="22"/>
          <w:lang w:val="en-US" w:eastAsia="zh-CN"/>
        </w:rPr>
      </w:pPr>
    </w:p>
    <w:p w14:paraId="1EE243A7" w14:textId="77777777" w:rsidR="0005002D" w:rsidRPr="000478B3" w:rsidRDefault="0005002D"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Informations importantes que vous devez connaître avant d’injecter Xolair</w:t>
      </w:r>
    </w:p>
    <w:p w14:paraId="694A32DC" w14:textId="77777777" w:rsidR="0005002D" w:rsidRPr="000478B3" w:rsidRDefault="0005002D" w:rsidP="00526763">
      <w:pPr>
        <w:keepNext/>
        <w:keepLines/>
        <w:tabs>
          <w:tab w:val="clear" w:pos="567"/>
        </w:tabs>
        <w:spacing w:line="240" w:lineRule="auto"/>
        <w:rPr>
          <w:rFonts w:eastAsia="MS Mincho"/>
          <w:bCs/>
          <w:szCs w:val="22"/>
          <w:lang w:val="fr-FR" w:eastAsia="zh-CN"/>
        </w:rPr>
      </w:pPr>
    </w:p>
    <w:p w14:paraId="5E8E0FEA"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Xolair est destiné à une injection sous-cutanée uniquement (injecter directement dans la couche graisseuse sous la peau).</w:t>
      </w:r>
    </w:p>
    <w:p w14:paraId="0B0576BA"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le stylo si le dispositif d’inviolabilité de l’emballage extérieur est endommagé.</w:t>
      </w:r>
    </w:p>
    <w:p w14:paraId="6BA87491"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si le stylo est tombé après le retrait du capuchon.</w:t>
      </w:r>
    </w:p>
    <w:p w14:paraId="388CC4F4"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injecter</w:t>
      </w:r>
      <w:r w:rsidRPr="000478B3">
        <w:rPr>
          <w:rFonts w:eastAsiaTheme="minorHAnsi"/>
          <w:b/>
          <w:bCs/>
          <w:szCs w:val="22"/>
          <w:lang w:val="fr-FR"/>
        </w:rPr>
        <w:t xml:space="preserve"> </w:t>
      </w:r>
      <w:r w:rsidRPr="000478B3">
        <w:rPr>
          <w:rFonts w:eastAsiaTheme="minorHAnsi"/>
          <w:szCs w:val="22"/>
          <w:lang w:val="fr-FR"/>
        </w:rPr>
        <w:t>si le stylo a été conservé hors du réfrigérateur pendant plus de 48 heures. Jetez-le (voir étape 13) et utilisez un nouveau stylo pour votre injection.</w:t>
      </w:r>
    </w:p>
    <w:p w14:paraId="0B6C9C3C"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bCs/>
          <w:szCs w:val="22"/>
          <w:lang w:val="fr-FR"/>
        </w:rPr>
        <w:t xml:space="preserve">Ne pas </w:t>
      </w:r>
      <w:r w:rsidRPr="000478B3">
        <w:rPr>
          <w:rFonts w:eastAsiaTheme="minorHAnsi"/>
          <w:szCs w:val="22"/>
          <w:lang w:val="fr-FR"/>
        </w:rPr>
        <w:t>toucher</w:t>
      </w:r>
      <w:r w:rsidRPr="000478B3">
        <w:rPr>
          <w:rFonts w:eastAsiaTheme="minorHAnsi"/>
          <w:b/>
          <w:bCs/>
          <w:szCs w:val="22"/>
          <w:lang w:val="fr-FR"/>
        </w:rPr>
        <w:t xml:space="preserve"> </w:t>
      </w:r>
      <w:r w:rsidRPr="000478B3">
        <w:rPr>
          <w:rFonts w:eastAsiaTheme="minorHAnsi"/>
          <w:szCs w:val="22"/>
          <w:lang w:val="fr-FR"/>
        </w:rPr>
        <w:t>ou pousser le dispositif de protection de l’aiguille car vous pourriez vous blesser. Toucher ou pousser le dispositif de protection de l’aiguille peut provoquer une blessure par piqûre d’aiguille.</w:t>
      </w:r>
    </w:p>
    <w:p w14:paraId="60B26A3C"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szCs w:val="22"/>
          <w:lang w:val="fr-FR"/>
        </w:rPr>
        <w:t xml:space="preserve">Ne pas </w:t>
      </w:r>
      <w:r w:rsidRPr="000478B3">
        <w:rPr>
          <w:rFonts w:eastAsiaTheme="minorHAnsi"/>
          <w:bCs/>
          <w:szCs w:val="22"/>
          <w:lang w:val="fr-FR"/>
        </w:rPr>
        <w:t>essayer de réutiliser ou de démonter le stylo.</w:t>
      </w:r>
    </w:p>
    <w:p w14:paraId="37A261BB" w14:textId="77777777" w:rsidR="0005002D" w:rsidRPr="000478B3" w:rsidRDefault="0005002D"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essayer de remettre le capuchon une fois qu’il a été retiré.</w:t>
      </w:r>
    </w:p>
    <w:p w14:paraId="76958742" w14:textId="77777777" w:rsidR="00607069" w:rsidRPr="000478B3" w:rsidRDefault="00607069" w:rsidP="00526763">
      <w:pPr>
        <w:tabs>
          <w:tab w:val="clear" w:pos="567"/>
        </w:tabs>
        <w:spacing w:line="240" w:lineRule="auto"/>
        <w:rPr>
          <w:rFonts w:eastAsiaTheme="minorHAnsi"/>
          <w:bCs/>
          <w:szCs w:val="22"/>
          <w:lang w:val="fr-FR"/>
        </w:rPr>
      </w:pPr>
    </w:p>
    <w:p w14:paraId="6B96E591" w14:textId="77777777" w:rsidR="0005002D" w:rsidRPr="000478B3" w:rsidRDefault="0005002D" w:rsidP="00526763">
      <w:pPr>
        <w:keepNext/>
        <w:keepLines/>
        <w:tabs>
          <w:tab w:val="clear" w:pos="567"/>
        </w:tabs>
        <w:spacing w:line="240" w:lineRule="auto"/>
        <w:rPr>
          <w:rFonts w:eastAsia="MS Mincho"/>
          <w:b/>
          <w:szCs w:val="22"/>
          <w:lang w:eastAsia="zh-CN"/>
        </w:rPr>
      </w:pPr>
      <w:r w:rsidRPr="000478B3">
        <w:rPr>
          <w:rFonts w:eastAsia="MS Mincho"/>
          <w:b/>
          <w:szCs w:val="22"/>
          <w:lang w:eastAsia="zh-CN"/>
        </w:rPr>
        <w:t>Conserver Xolair</w:t>
      </w:r>
    </w:p>
    <w:p w14:paraId="16F1E4FD" w14:textId="77777777" w:rsidR="0005002D" w:rsidRPr="000478B3" w:rsidRDefault="0005002D" w:rsidP="00526763">
      <w:pPr>
        <w:keepNext/>
        <w:keepLines/>
        <w:tabs>
          <w:tab w:val="clear" w:pos="567"/>
        </w:tabs>
        <w:spacing w:line="240" w:lineRule="auto"/>
        <w:rPr>
          <w:rFonts w:eastAsia="MS Mincho"/>
          <w:bCs/>
          <w:szCs w:val="22"/>
          <w:lang w:eastAsia="zh-CN"/>
        </w:rPr>
      </w:pPr>
    </w:p>
    <w:p w14:paraId="58EA7462" w14:textId="510DCFAD" w:rsidR="0005002D" w:rsidRPr="000478B3" w:rsidRDefault="0005002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 xml:space="preserve">Conservez </w:t>
      </w:r>
      <w:r w:rsidR="00847081" w:rsidRPr="000478B3">
        <w:rPr>
          <w:rFonts w:eastAsiaTheme="minorHAnsi"/>
          <w:szCs w:val="22"/>
          <w:lang w:val="fr-FR"/>
        </w:rPr>
        <w:t xml:space="preserve">Xolair </w:t>
      </w:r>
      <w:r w:rsidRPr="000478B3">
        <w:rPr>
          <w:rFonts w:eastAsiaTheme="minorHAnsi"/>
          <w:szCs w:val="22"/>
          <w:lang w:val="fr-FR"/>
        </w:rPr>
        <w:t>au réfrigérateur (entre 2°C</w:t>
      </w:r>
      <w:r w:rsidR="00847081" w:rsidRPr="000478B3">
        <w:rPr>
          <w:rFonts w:eastAsiaTheme="minorHAnsi"/>
          <w:szCs w:val="22"/>
          <w:lang w:val="fr-FR"/>
        </w:rPr>
        <w:t xml:space="preserve"> et </w:t>
      </w:r>
      <w:r w:rsidRPr="000478B3">
        <w:rPr>
          <w:rFonts w:eastAsiaTheme="minorHAnsi"/>
          <w:szCs w:val="22"/>
          <w:lang w:val="fr-FR"/>
        </w:rPr>
        <w:t>8°C). Avant utilisation, la boîte contenant le stylo peut être conservée pendant une durée totale de 48 heures à température ambiante (25°C).</w:t>
      </w:r>
    </w:p>
    <w:p w14:paraId="357FAF77" w14:textId="77777777" w:rsidR="0005002D" w:rsidRPr="000478B3" w:rsidRDefault="0005002D" w:rsidP="00526763">
      <w:pPr>
        <w:numPr>
          <w:ilvl w:val="0"/>
          <w:numId w:val="41"/>
        </w:numPr>
        <w:tabs>
          <w:tab w:val="clear" w:pos="567"/>
        </w:tabs>
        <w:spacing w:line="240" w:lineRule="auto"/>
        <w:ind w:left="540" w:hanging="540"/>
        <w:contextualSpacing/>
        <w:rPr>
          <w:rFonts w:eastAsiaTheme="minorHAnsi"/>
          <w:b/>
          <w:bCs/>
          <w:szCs w:val="22"/>
          <w:lang w:val="en-US"/>
        </w:rPr>
      </w:pPr>
      <w:r w:rsidRPr="000478B3">
        <w:rPr>
          <w:rFonts w:eastAsiaTheme="minorHAnsi"/>
          <w:b/>
          <w:bCs/>
          <w:szCs w:val="22"/>
          <w:lang w:val="en-US"/>
        </w:rPr>
        <w:t xml:space="preserve">Ne pas </w:t>
      </w:r>
      <w:r w:rsidRPr="000478B3">
        <w:rPr>
          <w:rFonts w:eastAsiaTheme="minorHAnsi"/>
          <w:szCs w:val="22"/>
          <w:lang w:val="en-US"/>
        </w:rPr>
        <w:t>congeler</w:t>
      </w:r>
      <w:r w:rsidRPr="000478B3">
        <w:rPr>
          <w:rFonts w:eastAsiaTheme="minorHAnsi"/>
          <w:b/>
          <w:bCs/>
          <w:szCs w:val="22"/>
          <w:lang w:val="en-US"/>
        </w:rPr>
        <w:t>.</w:t>
      </w:r>
    </w:p>
    <w:p w14:paraId="7E7B363A" w14:textId="77777777" w:rsidR="0005002D" w:rsidRPr="000478B3" w:rsidRDefault="0005002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le stylo dans l’emballage d’origine à l’abri de la lumière jusqu’à son utilisation.</w:t>
      </w:r>
    </w:p>
    <w:p w14:paraId="57DC52A5" w14:textId="77777777" w:rsidR="0005002D" w:rsidRPr="000478B3" w:rsidRDefault="0005002D"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le stylo hors de la vue et de la portée des enfants.</w:t>
      </w:r>
    </w:p>
    <w:p w14:paraId="3A5B5C48" w14:textId="77777777" w:rsidR="0005002D" w:rsidRPr="000478B3" w:rsidRDefault="0005002D" w:rsidP="00526763">
      <w:pPr>
        <w:tabs>
          <w:tab w:val="clear" w:pos="567"/>
        </w:tabs>
        <w:spacing w:line="240" w:lineRule="auto"/>
        <w:rPr>
          <w:rFonts w:eastAsiaTheme="minorHAnsi"/>
          <w:szCs w:val="22"/>
          <w:lang w:val="fr-FR"/>
        </w:rPr>
      </w:pPr>
    </w:p>
    <w:p w14:paraId="5DF015EA" w14:textId="77777777" w:rsidR="0005002D" w:rsidRPr="000478B3" w:rsidRDefault="0005002D"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TABLEAU DE DOSAGE</w:t>
      </w:r>
    </w:p>
    <w:p w14:paraId="5E859117" w14:textId="77777777" w:rsidR="0005002D" w:rsidRPr="000478B3" w:rsidRDefault="0005002D" w:rsidP="00526763">
      <w:pPr>
        <w:keepNext/>
        <w:keepLines/>
        <w:tabs>
          <w:tab w:val="clear" w:pos="567"/>
        </w:tabs>
        <w:spacing w:line="240" w:lineRule="auto"/>
        <w:rPr>
          <w:rFonts w:eastAsia="MS Mincho"/>
          <w:bCs/>
          <w:szCs w:val="22"/>
          <w:lang w:val="fr-FR" w:eastAsia="zh-CN"/>
        </w:rPr>
      </w:pPr>
    </w:p>
    <w:p w14:paraId="451C0C73" w14:textId="77777777" w:rsidR="0005002D" w:rsidRPr="000478B3" w:rsidRDefault="0005002D" w:rsidP="00526763">
      <w:pPr>
        <w:tabs>
          <w:tab w:val="clear" w:pos="567"/>
        </w:tabs>
        <w:spacing w:line="240" w:lineRule="auto"/>
        <w:rPr>
          <w:rFonts w:eastAsiaTheme="minorHAnsi"/>
          <w:szCs w:val="22"/>
          <w:lang w:val="fr-FR"/>
        </w:rPr>
      </w:pPr>
      <w:r w:rsidRPr="000478B3">
        <w:rPr>
          <w:rFonts w:eastAsiaTheme="minorHAnsi"/>
          <w:szCs w:val="22"/>
          <w:lang w:val="fr-FR"/>
        </w:rPr>
        <w:t>Xolair sous forme de stylo est disponible en 3 dosages (un stylo dans chaque boîte). Ces instructions doivent être utilisées pour les 3 dosages.</w:t>
      </w:r>
    </w:p>
    <w:p w14:paraId="60168399" w14:textId="136B6F11" w:rsidR="0005002D" w:rsidRPr="000478B3" w:rsidRDefault="0005002D" w:rsidP="00526763">
      <w:pPr>
        <w:tabs>
          <w:tab w:val="clear" w:pos="567"/>
        </w:tabs>
        <w:spacing w:line="240" w:lineRule="auto"/>
        <w:rPr>
          <w:rFonts w:eastAsiaTheme="minorHAnsi"/>
          <w:szCs w:val="22"/>
          <w:lang w:val="fr-FR"/>
        </w:rPr>
      </w:pPr>
      <w:r w:rsidRPr="000478B3">
        <w:rPr>
          <w:rFonts w:eastAsiaTheme="minorHAnsi"/>
          <w:szCs w:val="22"/>
          <w:lang w:val="fr-FR"/>
        </w:rPr>
        <w:t>En fonction</w:t>
      </w:r>
      <w:r w:rsidR="008F5C23" w:rsidRPr="000478B3">
        <w:rPr>
          <w:rFonts w:eastAsiaTheme="minorHAnsi"/>
          <w:szCs w:val="22"/>
          <w:lang w:val="fr-FR"/>
        </w:rPr>
        <w:t xml:space="preserve"> de</w:t>
      </w:r>
      <w:r w:rsidRPr="000478B3">
        <w:rPr>
          <w:rFonts w:eastAsiaTheme="minorHAnsi"/>
          <w:szCs w:val="22"/>
          <w:lang w:val="fr-FR"/>
        </w:rPr>
        <w:t xml:space="preserve"> la dose qui vous a été prescrite par votre médecin, vous pouvez avoir besoin de sélectionner un ou plusieurs stylos et d’injecter leur contenu pour administrer votre dose complète. Le Tableau de dosage ci-dessous montre l’association de stylos nécessaires pour administrer votre dose complète.</w:t>
      </w:r>
    </w:p>
    <w:p w14:paraId="6BDFB018" w14:textId="77777777" w:rsidR="0005002D" w:rsidRPr="000478B3" w:rsidRDefault="0005002D" w:rsidP="00526763">
      <w:pPr>
        <w:tabs>
          <w:tab w:val="clear" w:pos="567"/>
        </w:tabs>
        <w:spacing w:line="240" w:lineRule="auto"/>
        <w:rPr>
          <w:rFonts w:eastAsiaTheme="minorHAnsi"/>
          <w:szCs w:val="22"/>
          <w:lang w:val="fr-FR"/>
        </w:rPr>
      </w:pPr>
      <w:r w:rsidRPr="000478B3">
        <w:rPr>
          <w:rFonts w:eastAsiaTheme="minorHAnsi"/>
          <w:szCs w:val="22"/>
          <w:lang w:val="fr-FR"/>
        </w:rPr>
        <w:t>Contactez votre médecin si vous avez des questions sur le Tableau de dosage.</w:t>
      </w:r>
    </w:p>
    <w:p w14:paraId="5D601AC2" w14:textId="77777777" w:rsidR="00751E8D" w:rsidRPr="000478B3" w:rsidRDefault="00751E8D" w:rsidP="00526763">
      <w:pPr>
        <w:tabs>
          <w:tab w:val="clear" w:pos="567"/>
        </w:tabs>
        <w:spacing w:line="240" w:lineRule="auto"/>
        <w:rPr>
          <w:rFonts w:eastAsiaTheme="minorHAnsi"/>
          <w:szCs w:val="22"/>
          <w:lang w:val="fr-FR"/>
        </w:rPr>
      </w:pPr>
    </w:p>
    <w:p w14:paraId="7F737EE1" w14:textId="77777777" w:rsidR="00213A00" w:rsidRPr="000478B3" w:rsidRDefault="00213A00" w:rsidP="00526763">
      <w:pPr>
        <w:keepNext/>
        <w:keepLines/>
        <w:tabs>
          <w:tab w:val="clear" w:pos="567"/>
        </w:tabs>
        <w:spacing w:line="240" w:lineRule="auto"/>
        <w:rPr>
          <w:rFonts w:eastAsiaTheme="minorHAnsi"/>
          <w:szCs w:val="22"/>
          <w:lang w:val="fr-FR"/>
        </w:rPr>
      </w:pPr>
    </w:p>
    <w:tbl>
      <w:tblPr>
        <w:tblStyle w:val="TableGrid5"/>
        <w:tblW w:w="0" w:type="auto"/>
        <w:tblLook w:val="04A0" w:firstRow="1" w:lastRow="0" w:firstColumn="1" w:lastColumn="0" w:noHBand="0" w:noVBand="1"/>
      </w:tblPr>
      <w:tblGrid>
        <w:gridCol w:w="9061"/>
      </w:tblGrid>
      <w:tr w:rsidR="00213A00" w:rsidRPr="000478B3" w14:paraId="24307DC5" w14:textId="77777777" w:rsidTr="0007087F">
        <w:tc>
          <w:tcPr>
            <w:tcW w:w="9350" w:type="dxa"/>
          </w:tcPr>
          <w:p w14:paraId="2BA997C7" w14:textId="6B46A586" w:rsidR="00213A00" w:rsidRPr="000478B3" w:rsidRDefault="00990F1C" w:rsidP="00526763">
            <w:pPr>
              <w:tabs>
                <w:tab w:val="clear" w:pos="567"/>
              </w:tabs>
              <w:spacing w:line="240" w:lineRule="auto"/>
              <w:jc w:val="center"/>
              <w:rPr>
                <w:b/>
                <w:sz w:val="24"/>
                <w:szCs w:val="24"/>
                <w:lang w:val="en-US"/>
              </w:rPr>
            </w:pPr>
            <w:r w:rsidRPr="000478B3">
              <w:rPr>
                <w:noProof/>
                <w:sz w:val="20"/>
                <w:lang w:val="fr-FR" w:eastAsia="fr-FR"/>
              </w:rPr>
              <mc:AlternateContent>
                <mc:Choice Requires="wps">
                  <w:drawing>
                    <wp:anchor distT="0" distB="0" distL="114300" distR="114300" simplePos="0" relativeHeight="252205568" behindDoc="0" locked="0" layoutInCell="1" allowOverlap="1" wp14:anchorId="062C2AA5" wp14:editId="3887B1A5">
                      <wp:simplePos x="0" y="0"/>
                      <wp:positionH relativeFrom="column">
                        <wp:posOffset>3858232</wp:posOffset>
                      </wp:positionH>
                      <wp:positionV relativeFrom="paragraph">
                        <wp:posOffset>892008</wp:posOffset>
                      </wp:positionV>
                      <wp:extent cx="1451113" cy="815009"/>
                      <wp:effectExtent l="0" t="0" r="0" b="4445"/>
                      <wp:wrapNone/>
                      <wp:docPr id="307815939" name="Text Box 307815939"/>
                      <wp:cNvGraphicFramePr/>
                      <a:graphic xmlns:a="http://schemas.openxmlformats.org/drawingml/2006/main">
                        <a:graphicData uri="http://schemas.microsoft.com/office/word/2010/wordprocessingShape">
                          <wps:wsp>
                            <wps:cNvSpPr txBox="1"/>
                            <wps:spPr>
                              <a:xfrm>
                                <a:off x="0" y="0"/>
                                <a:ext cx="1451113" cy="815009"/>
                              </a:xfrm>
                              <a:prstGeom prst="rect">
                                <a:avLst/>
                              </a:prstGeom>
                              <a:noFill/>
                              <a:ln w="6350">
                                <a:noFill/>
                              </a:ln>
                            </wps:spPr>
                            <wps:txbx>
                              <w:txbxContent>
                                <w:p w14:paraId="16A0A43E" w14:textId="7E43FF9A" w:rsidR="00CB2699" w:rsidRPr="004B245D" w:rsidRDefault="00CB2699" w:rsidP="00213A00">
                                  <w:pPr>
                                    <w:rPr>
                                      <w:lang w:val="fr-FR"/>
                                    </w:rPr>
                                  </w:pPr>
                                  <w:r w:rsidRPr="004B245D">
                                    <w:rPr>
                                      <w:lang w:val="fr-FR"/>
                                    </w:rPr>
                                    <w:t>Dispositif de protection de l’aiguille</w:t>
                                  </w:r>
                                  <w:r>
                                    <w:rPr>
                                      <w:lang w:val="fr-FR"/>
                                    </w:rPr>
                                    <w:t xml:space="preserve">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C2AA5" id="Text Box 307815939" o:spid="_x0000_s1310" type="#_x0000_t202" style="position:absolute;left:0;text-align:left;margin-left:303.8pt;margin-top:70.25pt;width:114.25pt;height:64.1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" filled="f" stroked="f" strokeweight=".5pt">
                      <v:textbox>
                        <w:txbxContent>
                          <w:p w14:paraId="16A0A43E" w14:textId="7E43FF9A" w:rsidR="00CB2699" w:rsidRPr="004B245D" w:rsidRDefault="00CB2699" w:rsidP="00213A00">
                            <w:pPr>
                              <w:rPr>
                                <w:lang w:val="fr-FR"/>
                              </w:rPr>
                            </w:pPr>
                            <w:r w:rsidRPr="004B245D">
                              <w:rPr>
                                <w:lang w:val="fr-FR"/>
                              </w:rPr>
                              <w:t>Dispositif de protection de l’aiguille</w:t>
                            </w:r>
                            <w:r>
                              <w:rPr>
                                <w:lang w:val="fr-FR"/>
                              </w:rPr>
                              <w:t xml:space="preserve"> gris</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28096" behindDoc="0" locked="0" layoutInCell="1" allowOverlap="1" wp14:anchorId="151C9CA7" wp14:editId="06B9103D">
                      <wp:simplePos x="0" y="0"/>
                      <wp:positionH relativeFrom="column">
                        <wp:posOffset>956945</wp:posOffset>
                      </wp:positionH>
                      <wp:positionV relativeFrom="paragraph">
                        <wp:posOffset>4942205</wp:posOffset>
                      </wp:positionV>
                      <wp:extent cx="2152650" cy="292100"/>
                      <wp:effectExtent l="0" t="0" r="0" b="0"/>
                      <wp:wrapNone/>
                      <wp:docPr id="307815802" name="Text Box 307815802"/>
                      <wp:cNvGraphicFramePr/>
                      <a:graphic xmlns:a="http://schemas.openxmlformats.org/drawingml/2006/main">
                        <a:graphicData uri="http://schemas.microsoft.com/office/word/2010/wordprocessingShape">
                          <wps:wsp>
                            <wps:cNvSpPr txBox="1"/>
                            <wps:spPr>
                              <a:xfrm>
                                <a:off x="0" y="0"/>
                                <a:ext cx="2152650" cy="292100"/>
                              </a:xfrm>
                              <a:prstGeom prst="rect">
                                <a:avLst/>
                              </a:prstGeom>
                              <a:solidFill>
                                <a:sysClr val="window" lastClr="FFFFFF"/>
                              </a:solidFill>
                              <a:ln w="6350">
                                <a:noFill/>
                              </a:ln>
                            </wps:spPr>
                            <wps:txbx>
                              <w:txbxContent>
                                <w:p w14:paraId="6297E66B" w14:textId="34CB4AAA" w:rsidR="00CB2699" w:rsidRDefault="00CB2699" w:rsidP="00213A00">
                                  <w:pPr>
                                    <w:jc w:val="center"/>
                                  </w:pPr>
                                  <w:r>
                                    <w:t>1 bleu + 1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1C9CA7" id="Text Box 307815802" o:spid="_x0000_s1311" type="#_x0000_t202" style="position:absolute;left:0;text-align:left;margin-left:75.35pt;margin-top:389.15pt;width:169.5pt;height:23pt;z-index:2522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" fillcolor="window" stroked="f" strokeweight=".5pt">
                      <v:textbox>
                        <w:txbxContent>
                          <w:p w14:paraId="6297E66B" w14:textId="34CB4AAA" w:rsidR="00CB2699" w:rsidRDefault="00CB2699" w:rsidP="00213A00">
                            <w:pPr>
                              <w:jc w:val="center"/>
                            </w:pPr>
                            <w:r>
                              <w:t>1 bleu + 1 violet</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04544" behindDoc="0" locked="0" layoutInCell="1" allowOverlap="1" wp14:anchorId="162E8AE3" wp14:editId="06B55D3D">
                      <wp:simplePos x="0" y="0"/>
                      <wp:positionH relativeFrom="column">
                        <wp:posOffset>2009140</wp:posOffset>
                      </wp:positionH>
                      <wp:positionV relativeFrom="paragraph">
                        <wp:posOffset>875029</wp:posOffset>
                      </wp:positionV>
                      <wp:extent cx="1146517" cy="657225"/>
                      <wp:effectExtent l="0" t="0" r="0" b="0"/>
                      <wp:wrapNone/>
                      <wp:docPr id="307815941" name="Text Box 307815941"/>
                      <wp:cNvGraphicFramePr/>
                      <a:graphic xmlns:a="http://schemas.openxmlformats.org/drawingml/2006/main">
                        <a:graphicData uri="http://schemas.microsoft.com/office/word/2010/wordprocessingShape">
                          <wps:wsp>
                            <wps:cNvSpPr txBox="1"/>
                            <wps:spPr>
                              <a:xfrm>
                                <a:off x="0" y="0"/>
                                <a:ext cx="1146517" cy="657225"/>
                              </a:xfrm>
                              <a:prstGeom prst="rect">
                                <a:avLst/>
                              </a:prstGeom>
                              <a:noFill/>
                              <a:ln w="6350">
                                <a:noFill/>
                              </a:ln>
                            </wps:spPr>
                            <wps:txbx>
                              <w:txbxContent>
                                <w:p w14:paraId="790A8F2D" w14:textId="16BF2B97" w:rsidR="00CB2699" w:rsidRPr="004B245D" w:rsidRDefault="00CB2699" w:rsidP="00213A00">
                                  <w:pPr>
                                    <w:rPr>
                                      <w:lang w:val="fr-FR"/>
                                    </w:rPr>
                                  </w:pPr>
                                  <w:r w:rsidRPr="004B245D">
                                    <w:rPr>
                                      <w:lang w:val="fr-FR"/>
                                    </w:rPr>
                                    <w:t>Dispositif de protection de l’aiguille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E8AE3" id="Text Box 307815941" o:spid="_x0000_s1312" type="#_x0000_t202" style="position:absolute;left:0;text-align:left;margin-left:158.2pt;margin-top:68.9pt;width:90.3pt;height:51.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" filled="f" stroked="f" strokeweight=".5pt">
                      <v:textbox>
                        <w:txbxContent>
                          <w:p w14:paraId="790A8F2D" w14:textId="16BF2B97" w:rsidR="00CB2699" w:rsidRPr="004B245D" w:rsidRDefault="00CB2699" w:rsidP="00213A00">
                            <w:pPr>
                              <w:rPr>
                                <w:lang w:val="fr-FR"/>
                              </w:rPr>
                            </w:pPr>
                            <w:r w:rsidRPr="004B245D">
                              <w:rPr>
                                <w:lang w:val="fr-FR"/>
                              </w:rPr>
                              <w:t>Dispositif de protection de l’aiguille violet</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03520" behindDoc="0" locked="0" layoutInCell="1" allowOverlap="1" wp14:anchorId="4E7B9A16" wp14:editId="13D12692">
                      <wp:simplePos x="0" y="0"/>
                      <wp:positionH relativeFrom="column">
                        <wp:posOffset>123190</wp:posOffset>
                      </wp:positionH>
                      <wp:positionV relativeFrom="paragraph">
                        <wp:posOffset>912495</wp:posOffset>
                      </wp:positionV>
                      <wp:extent cx="1104900" cy="605827"/>
                      <wp:effectExtent l="0" t="0" r="0" b="3810"/>
                      <wp:wrapNone/>
                      <wp:docPr id="307815940" name="Text Box 307815940"/>
                      <wp:cNvGraphicFramePr/>
                      <a:graphic xmlns:a="http://schemas.openxmlformats.org/drawingml/2006/main">
                        <a:graphicData uri="http://schemas.microsoft.com/office/word/2010/wordprocessingShape">
                          <wps:wsp>
                            <wps:cNvSpPr txBox="1"/>
                            <wps:spPr>
                              <a:xfrm>
                                <a:off x="0" y="0"/>
                                <a:ext cx="1104900" cy="605827"/>
                              </a:xfrm>
                              <a:prstGeom prst="rect">
                                <a:avLst/>
                              </a:prstGeom>
                              <a:noFill/>
                              <a:ln w="6350">
                                <a:noFill/>
                              </a:ln>
                            </wps:spPr>
                            <wps:txbx>
                              <w:txbxContent>
                                <w:p w14:paraId="719C1D05" w14:textId="737C19A8" w:rsidR="00CB2699" w:rsidRPr="004B245D" w:rsidRDefault="00CB2699" w:rsidP="00213A00">
                                  <w:pPr>
                                    <w:rPr>
                                      <w:lang w:val="fr-FR"/>
                                    </w:rPr>
                                  </w:pPr>
                                  <w:r w:rsidRPr="004B245D">
                                    <w:rPr>
                                      <w:lang w:val="fr-FR"/>
                                    </w:rPr>
                                    <w:t>Dispositif de protection de l’aiguille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B9A16" id="Text Box 307815940" o:spid="_x0000_s1313" type="#_x0000_t202" style="position:absolute;left:0;text-align:left;margin-left:9.7pt;margin-top:71.85pt;width:87pt;height:47.7pt;z-index:2522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" filled="f" stroked="f" strokeweight=".5pt">
                      <v:textbox>
                        <w:txbxContent>
                          <w:p w14:paraId="719C1D05" w14:textId="737C19A8" w:rsidR="00CB2699" w:rsidRPr="004B245D" w:rsidRDefault="00CB2699" w:rsidP="00213A00">
                            <w:pPr>
                              <w:rPr>
                                <w:lang w:val="fr-FR"/>
                              </w:rPr>
                            </w:pPr>
                            <w:r w:rsidRPr="004B245D">
                              <w:rPr>
                                <w:lang w:val="fr-FR"/>
                              </w:rPr>
                              <w:t>Dispositif de protection de l’aiguille bleu</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01472" behindDoc="0" locked="0" layoutInCell="1" allowOverlap="1" wp14:anchorId="1D9EDD06" wp14:editId="755F9D61">
                      <wp:simplePos x="0" y="0"/>
                      <wp:positionH relativeFrom="column">
                        <wp:posOffset>1961515</wp:posOffset>
                      </wp:positionH>
                      <wp:positionV relativeFrom="paragraph">
                        <wp:posOffset>26670</wp:posOffset>
                      </wp:positionV>
                      <wp:extent cx="1778000" cy="866775"/>
                      <wp:effectExtent l="0" t="0" r="0" b="0"/>
                      <wp:wrapNone/>
                      <wp:docPr id="307815943" name="Text Box 307815943"/>
                      <wp:cNvGraphicFramePr/>
                      <a:graphic xmlns:a="http://schemas.openxmlformats.org/drawingml/2006/main">
                        <a:graphicData uri="http://schemas.microsoft.com/office/word/2010/wordprocessingShape">
                          <wps:wsp>
                            <wps:cNvSpPr txBox="1"/>
                            <wps:spPr>
                              <a:xfrm>
                                <a:off x="0" y="0"/>
                                <a:ext cx="1778000" cy="866775"/>
                              </a:xfrm>
                              <a:prstGeom prst="rect">
                                <a:avLst/>
                              </a:prstGeom>
                              <a:noFill/>
                              <a:ln w="6350">
                                <a:noFill/>
                              </a:ln>
                            </wps:spPr>
                            <wps:txbx>
                              <w:txbxContent>
                                <w:p w14:paraId="0ED355CF"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150 mg</w:t>
                                  </w:r>
                                </w:p>
                                <w:p w14:paraId="5C8FA2E4" w14:textId="7AB4F340" w:rsidR="00CB2699" w:rsidRPr="004B245D" w:rsidRDefault="00CB2699" w:rsidP="00213A00">
                                  <w:pPr>
                                    <w:spacing w:after="60"/>
                                    <w:jc w:val="center"/>
                                    <w:rPr>
                                      <w:b/>
                                      <w:color w:val="FFFFFF" w:themeColor="background1"/>
                                      <w:lang w:val="fr-FR"/>
                                    </w:rPr>
                                  </w:pPr>
                                  <w:r w:rsidRPr="004B245D">
                                    <w:rPr>
                                      <w:b/>
                                      <w:color w:val="FFFFFF" w:themeColor="background1"/>
                                      <w:lang w:val="fr-FR"/>
                                    </w:rPr>
                                    <w:t xml:space="preserve">stylo </w:t>
                                  </w:r>
                                  <w:r w:rsidRPr="00885356">
                                    <w:rPr>
                                      <w:b/>
                                      <w:color w:val="FFFFFF" w:themeColor="background1"/>
                                      <w:lang w:val="fr-FR"/>
                                    </w:rPr>
                                    <w:t xml:space="preserve">avec </w:t>
                                  </w:r>
                                  <w:r w:rsidRPr="006840CB">
                                    <w:rPr>
                                      <w:b/>
                                      <w:color w:val="FFFFFF" w:themeColor="background1"/>
                                      <w:lang w:val="fr-FR"/>
                                    </w:rPr>
                                    <w:t>un dispositif de protection de l’aiguille</w:t>
                                  </w:r>
                                  <w:r>
                                    <w:rPr>
                                      <w:b/>
                                      <w:color w:val="FFFFFF" w:themeColor="background1"/>
                                      <w:lang w:val="fr-FR"/>
                                    </w:rPr>
                                    <w:t xml:space="preserve"> violet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9EDD06" id="Text Box 307815943" o:spid="_x0000_s1314" type="#_x0000_t202" style="position:absolute;left:0;text-align:left;margin-left:154.45pt;margin-top:2.1pt;width:140pt;height:68.2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" filled="f" stroked="f" strokeweight=".5pt">
                      <v:textbox>
                        <w:txbxContent>
                          <w:p w14:paraId="0ED355CF"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150 mg</w:t>
                            </w:r>
                          </w:p>
                          <w:p w14:paraId="5C8FA2E4" w14:textId="7AB4F340" w:rsidR="00CB2699" w:rsidRPr="004B245D" w:rsidRDefault="00CB2699" w:rsidP="00213A00">
                            <w:pPr>
                              <w:spacing w:after="60"/>
                              <w:jc w:val="center"/>
                              <w:rPr>
                                <w:b/>
                                <w:color w:val="FFFFFF" w:themeColor="background1"/>
                                <w:lang w:val="fr-FR"/>
                              </w:rPr>
                            </w:pPr>
                            <w:r w:rsidRPr="004B245D">
                              <w:rPr>
                                <w:b/>
                                <w:color w:val="FFFFFF" w:themeColor="background1"/>
                                <w:lang w:val="fr-FR"/>
                              </w:rPr>
                              <w:t xml:space="preserve">stylo </w:t>
                            </w:r>
                            <w:r w:rsidRPr="00885356">
                              <w:rPr>
                                <w:b/>
                                <w:color w:val="FFFFFF" w:themeColor="background1"/>
                                <w:lang w:val="fr-FR"/>
                              </w:rPr>
                              <w:t xml:space="preserve">avec </w:t>
                            </w:r>
                            <w:r w:rsidRPr="006840CB">
                              <w:rPr>
                                <w:b/>
                                <w:color w:val="FFFFFF" w:themeColor="background1"/>
                                <w:lang w:val="fr-FR"/>
                              </w:rPr>
                              <w:t>un dispositif de protection de l’aiguille</w:t>
                            </w:r>
                            <w:r>
                              <w:rPr>
                                <w:b/>
                                <w:color w:val="FFFFFF" w:themeColor="background1"/>
                                <w:lang w:val="fr-FR"/>
                              </w:rPr>
                              <w:t xml:space="preserve"> violet </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02496" behindDoc="0" locked="0" layoutInCell="1" allowOverlap="1" wp14:anchorId="65523184" wp14:editId="174A7A54">
                      <wp:simplePos x="0" y="0"/>
                      <wp:positionH relativeFrom="column">
                        <wp:posOffset>3803015</wp:posOffset>
                      </wp:positionH>
                      <wp:positionV relativeFrom="paragraph">
                        <wp:posOffset>30480</wp:posOffset>
                      </wp:positionV>
                      <wp:extent cx="1816100" cy="685800"/>
                      <wp:effectExtent l="0" t="0" r="0" b="0"/>
                      <wp:wrapNone/>
                      <wp:docPr id="307815942"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71220D2D"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300 mg</w:t>
                                  </w:r>
                                </w:p>
                                <w:p w14:paraId="42606066" w14:textId="5B6F089E" w:rsidR="00CB2699" w:rsidRPr="004B245D" w:rsidRDefault="00CB2699" w:rsidP="00213A00">
                                  <w:pPr>
                                    <w:spacing w:after="60"/>
                                    <w:jc w:val="center"/>
                                    <w:rPr>
                                      <w:b/>
                                      <w:color w:val="FFFFFF" w:themeColor="background1"/>
                                      <w:lang w:val="fr-FR"/>
                                    </w:rPr>
                                  </w:pPr>
                                  <w:r w:rsidRPr="004B245D">
                                    <w:rPr>
                                      <w:b/>
                                      <w:color w:val="FFFFFF" w:themeColor="background1"/>
                                      <w:lang w:val="fr-FR"/>
                                    </w:rPr>
                                    <w:t xml:space="preserve">stylo </w:t>
                                  </w:r>
                                  <w:r w:rsidRPr="00885356">
                                    <w:rPr>
                                      <w:b/>
                                      <w:color w:val="FFFFFF" w:themeColor="background1"/>
                                      <w:lang w:val="fr-FR"/>
                                    </w:rPr>
                                    <w:t xml:space="preserve">avec </w:t>
                                  </w:r>
                                  <w:r w:rsidRPr="006840CB">
                                    <w:rPr>
                                      <w:b/>
                                      <w:color w:val="FFFFFF" w:themeColor="background1"/>
                                      <w:lang w:val="fr-FR"/>
                                    </w:rPr>
                                    <w:t xml:space="preserve">un dispositif de protection de l’aiguille </w:t>
                                  </w:r>
                                  <w:r w:rsidRPr="004B245D">
                                    <w:rPr>
                                      <w:b/>
                                      <w:color w:val="FFFFFF" w:themeColor="background1"/>
                                      <w:lang w:val="fr-FR"/>
                                    </w:rPr>
                                    <w:t>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523184" id="Text Box 307815942" o:spid="_x0000_s1315" type="#_x0000_t202" style="position:absolute;left:0;text-align:left;margin-left:299.45pt;margin-top:2.4pt;width:143pt;height:54pt;z-index:252202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" filled="f" stroked="f" strokeweight=".5pt">
                      <v:textbox>
                        <w:txbxContent>
                          <w:p w14:paraId="71220D2D"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300 mg</w:t>
                            </w:r>
                          </w:p>
                          <w:p w14:paraId="42606066" w14:textId="5B6F089E" w:rsidR="00CB2699" w:rsidRPr="004B245D" w:rsidRDefault="00CB2699" w:rsidP="00213A00">
                            <w:pPr>
                              <w:spacing w:after="60"/>
                              <w:jc w:val="center"/>
                              <w:rPr>
                                <w:b/>
                                <w:color w:val="FFFFFF" w:themeColor="background1"/>
                                <w:lang w:val="fr-FR"/>
                              </w:rPr>
                            </w:pPr>
                            <w:r w:rsidRPr="004B245D">
                              <w:rPr>
                                <w:b/>
                                <w:color w:val="FFFFFF" w:themeColor="background1"/>
                                <w:lang w:val="fr-FR"/>
                              </w:rPr>
                              <w:t xml:space="preserve">stylo </w:t>
                            </w:r>
                            <w:r w:rsidRPr="00885356">
                              <w:rPr>
                                <w:b/>
                                <w:color w:val="FFFFFF" w:themeColor="background1"/>
                                <w:lang w:val="fr-FR"/>
                              </w:rPr>
                              <w:t xml:space="preserve">avec </w:t>
                            </w:r>
                            <w:r w:rsidRPr="006840CB">
                              <w:rPr>
                                <w:b/>
                                <w:color w:val="FFFFFF" w:themeColor="background1"/>
                                <w:lang w:val="fr-FR"/>
                              </w:rPr>
                              <w:t xml:space="preserve">un dispositif de protection de l’aiguille </w:t>
                            </w:r>
                            <w:r w:rsidRPr="004B245D">
                              <w:rPr>
                                <w:b/>
                                <w:color w:val="FFFFFF" w:themeColor="background1"/>
                                <w:lang w:val="fr-FR"/>
                              </w:rPr>
                              <w:t>gris</w:t>
                            </w:r>
                          </w:p>
                        </w:txbxContent>
                      </v:textbox>
                    </v:shape>
                  </w:pict>
                </mc:Fallback>
              </mc:AlternateContent>
            </w:r>
            <w:r w:rsidR="006840CB" w:rsidRPr="000478B3">
              <w:rPr>
                <w:noProof/>
                <w:sz w:val="20"/>
                <w:lang w:val="fr-FR" w:eastAsia="fr-FR"/>
              </w:rPr>
              <mc:AlternateContent>
                <mc:Choice Requires="wps">
                  <w:drawing>
                    <wp:anchor distT="0" distB="0" distL="114300" distR="114300" simplePos="0" relativeHeight="252200448" behindDoc="0" locked="0" layoutInCell="1" allowOverlap="1" wp14:anchorId="1E4152A1" wp14:editId="5358A38C">
                      <wp:simplePos x="0" y="0"/>
                      <wp:positionH relativeFrom="column">
                        <wp:posOffset>94615</wp:posOffset>
                      </wp:positionH>
                      <wp:positionV relativeFrom="paragraph">
                        <wp:posOffset>36830</wp:posOffset>
                      </wp:positionV>
                      <wp:extent cx="1816100" cy="838200"/>
                      <wp:effectExtent l="0" t="0" r="0" b="0"/>
                      <wp:wrapNone/>
                      <wp:docPr id="307815931" name="Text Box 307815931"/>
                      <wp:cNvGraphicFramePr/>
                      <a:graphic xmlns:a="http://schemas.openxmlformats.org/drawingml/2006/main">
                        <a:graphicData uri="http://schemas.microsoft.com/office/word/2010/wordprocessingShape">
                          <wps:wsp>
                            <wps:cNvSpPr txBox="1"/>
                            <wps:spPr>
                              <a:xfrm>
                                <a:off x="0" y="0"/>
                                <a:ext cx="1816100" cy="838200"/>
                              </a:xfrm>
                              <a:prstGeom prst="rect">
                                <a:avLst/>
                              </a:prstGeom>
                              <a:noFill/>
                              <a:ln w="6350">
                                <a:noFill/>
                              </a:ln>
                            </wps:spPr>
                            <wps:txbx>
                              <w:txbxContent>
                                <w:p w14:paraId="065EF603"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75 mg</w:t>
                                  </w:r>
                                </w:p>
                                <w:p w14:paraId="0410731C" w14:textId="67EB47DE" w:rsidR="00CB2699" w:rsidRPr="004B245D" w:rsidRDefault="00CB2699" w:rsidP="006840CB">
                                  <w:pPr>
                                    <w:spacing w:after="60"/>
                                    <w:jc w:val="center"/>
                                    <w:rPr>
                                      <w:b/>
                                      <w:color w:val="FFFFFF" w:themeColor="background1"/>
                                      <w:lang w:val="fr-FR"/>
                                    </w:rPr>
                                  </w:pPr>
                                  <w:r w:rsidRPr="004B245D">
                                    <w:rPr>
                                      <w:b/>
                                      <w:color w:val="FFFFFF" w:themeColor="background1"/>
                                      <w:lang w:val="fr-FR"/>
                                    </w:rPr>
                                    <w:t xml:space="preserve">stylo avec </w:t>
                                  </w:r>
                                  <w:r w:rsidRPr="006840CB">
                                    <w:rPr>
                                      <w:b/>
                                      <w:color w:val="FFFFFF" w:themeColor="background1"/>
                                      <w:lang w:val="fr-FR"/>
                                    </w:rPr>
                                    <w:t xml:space="preserve">un dispositif de protection de l’aiguille </w:t>
                                  </w:r>
                                  <w:r w:rsidRPr="004B245D">
                                    <w:rPr>
                                      <w:b/>
                                      <w:color w:val="FFFFFF" w:themeColor="background1"/>
                                      <w:lang w:val="fr-FR"/>
                                    </w:rPr>
                                    <w:t>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4152A1" id="Text Box 307815931" o:spid="_x0000_s1316" type="#_x0000_t202" style="position:absolute;left:0;text-align:left;margin-left:7.45pt;margin-top:2.9pt;width:143pt;height:66pt;z-index:252200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" filled="f" stroked="f" strokeweight=".5pt">
                      <v:textbox>
                        <w:txbxContent>
                          <w:p w14:paraId="065EF603" w14:textId="77777777" w:rsidR="00CB2699" w:rsidRPr="004B245D" w:rsidRDefault="00CB2699" w:rsidP="00213A00">
                            <w:pPr>
                              <w:spacing w:after="60"/>
                              <w:jc w:val="center"/>
                              <w:rPr>
                                <w:b/>
                                <w:color w:val="FFFFFF" w:themeColor="background1"/>
                                <w:lang w:val="fr-FR"/>
                              </w:rPr>
                            </w:pPr>
                            <w:r w:rsidRPr="004B245D">
                              <w:rPr>
                                <w:b/>
                                <w:color w:val="FFFFFF" w:themeColor="background1"/>
                                <w:lang w:val="fr-FR"/>
                              </w:rPr>
                              <w:t>Xolair 75 mg</w:t>
                            </w:r>
                          </w:p>
                          <w:p w14:paraId="0410731C" w14:textId="67EB47DE" w:rsidR="00CB2699" w:rsidRPr="004B245D" w:rsidRDefault="00CB2699" w:rsidP="006840CB">
                            <w:pPr>
                              <w:spacing w:after="60"/>
                              <w:jc w:val="center"/>
                              <w:rPr>
                                <w:b/>
                                <w:color w:val="FFFFFF" w:themeColor="background1"/>
                                <w:lang w:val="fr-FR"/>
                              </w:rPr>
                            </w:pPr>
                            <w:r w:rsidRPr="004B245D">
                              <w:rPr>
                                <w:b/>
                                <w:color w:val="FFFFFF" w:themeColor="background1"/>
                                <w:lang w:val="fr-FR"/>
                              </w:rPr>
                              <w:t xml:space="preserve">stylo avec </w:t>
                            </w:r>
                            <w:r w:rsidRPr="006840CB">
                              <w:rPr>
                                <w:b/>
                                <w:color w:val="FFFFFF" w:themeColor="background1"/>
                                <w:lang w:val="fr-FR"/>
                              </w:rPr>
                              <w:t xml:space="preserve">un dispositif de protection de l’aiguille </w:t>
                            </w:r>
                            <w:r w:rsidRPr="004B245D">
                              <w:rPr>
                                <w:b/>
                                <w:color w:val="FFFFFF" w:themeColor="background1"/>
                                <w:lang w:val="fr-FR"/>
                              </w:rPr>
                              <w:t>bleu</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7072" behindDoc="0" locked="0" layoutInCell="1" allowOverlap="1" wp14:anchorId="2A23DD2B" wp14:editId="3CE88314">
                      <wp:simplePos x="0" y="0"/>
                      <wp:positionH relativeFrom="column">
                        <wp:posOffset>1493223</wp:posOffset>
                      </wp:positionH>
                      <wp:positionV relativeFrom="paragraph">
                        <wp:posOffset>4545827</wp:posOffset>
                      </wp:positionV>
                      <wp:extent cx="1073150" cy="289367"/>
                      <wp:effectExtent l="0" t="0" r="0" b="0"/>
                      <wp:wrapNone/>
                      <wp:docPr id="307815799" name="Text Box 307815799"/>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2523A9C2" w14:textId="54CDFE37" w:rsidR="00CB2699" w:rsidRDefault="00CB2699" w:rsidP="00213A00">
                                  <w:pPr>
                                    <w:jc w:val="center"/>
                                  </w:pPr>
                                  <w:r>
                                    <w:t>1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23DD2B" id="Text Box 307815799" o:spid="_x0000_s1317" type="#_x0000_t202" style="position:absolute;left:0;text-align:left;margin-left:117.6pt;margin-top:357.95pt;width:84.5pt;height:22.8pt;z-index:25222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" fillcolor="window" stroked="f" strokeweight=".5pt">
                      <v:textbox>
                        <w:txbxContent>
                          <w:p w14:paraId="2523A9C2" w14:textId="54CDFE37" w:rsidR="00CB2699" w:rsidRDefault="00CB2699" w:rsidP="00213A00">
                            <w:pPr>
                              <w:jc w:val="center"/>
                            </w:pPr>
                            <w:r>
                              <w:t>1 violet</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1712" behindDoc="0" locked="0" layoutInCell="1" allowOverlap="1" wp14:anchorId="3EF9628B" wp14:editId="004644E5">
                      <wp:simplePos x="0" y="0"/>
                      <wp:positionH relativeFrom="column">
                        <wp:posOffset>5001540</wp:posOffset>
                      </wp:positionH>
                      <wp:positionV relativeFrom="paragraph">
                        <wp:posOffset>1254178</wp:posOffset>
                      </wp:positionV>
                      <wp:extent cx="469900" cy="275156"/>
                      <wp:effectExtent l="78422" t="0" r="8573" b="0"/>
                      <wp:wrapNone/>
                      <wp:docPr id="307815800" name="Text Box 307815800"/>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64344D6B" w14:textId="77777777" w:rsidR="00CB2699" w:rsidRPr="006F7E99" w:rsidRDefault="00CB2699" w:rsidP="00213A00">
                                  <w:pPr>
                                    <w:rPr>
                                      <w:color w:val="FFFFFF" w:themeColor="background1"/>
                                      <w:sz w:val="12"/>
                                      <w:szCs w:val="12"/>
                                    </w:rPr>
                                  </w:pPr>
                                  <w:r>
                                    <w:rPr>
                                      <w:color w:val="FFFFFF" w:themeColor="background1"/>
                                      <w:sz w:val="12"/>
                                      <w:szCs w:val="12"/>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9628B" id="Text Box 307815800" o:spid="_x0000_s1318" type="#_x0000_t202" style="position:absolute;left:0;text-align:left;margin-left:393.8pt;margin-top:98.75pt;width:37pt;height:21.65pt;rotation:-2988913fd;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ABcH99JAIAAEMEAAAOAAAAAAAAAAAAAAAAAC4CAABkcnMvZTJvRG9j&#10;LnhtbFBLAQItABQABgAIAAAAIQCUwKjj3wAAAAsBAAAPAAAAAAAAAAAAAAAAAH4EAABkcnMvZG93&#10;bnJldi54bWxQSwUGAAAAAAQABADzAAAAigUAAAAA&#10;" filled="f" stroked="f" strokeweight=".5pt">
                      <v:textbox>
                        <w:txbxContent>
                          <w:p w14:paraId="64344D6B" w14:textId="77777777" w:rsidR="00CB2699" w:rsidRPr="006F7E99" w:rsidRDefault="00CB2699" w:rsidP="00213A00">
                            <w:pPr>
                              <w:rPr>
                                <w:color w:val="FFFFFF" w:themeColor="background1"/>
                                <w:sz w:val="12"/>
                                <w:szCs w:val="12"/>
                              </w:rPr>
                            </w:pPr>
                            <w:r>
                              <w:rPr>
                                <w:color w:val="FFFFFF" w:themeColor="background1"/>
                                <w:sz w:val="12"/>
                                <w:szCs w:val="12"/>
                              </w:rPr>
                              <w:t>300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0688" behindDoc="0" locked="0" layoutInCell="1" allowOverlap="1" wp14:anchorId="22CDA2DD" wp14:editId="45EDCF6E">
                      <wp:simplePos x="0" y="0"/>
                      <wp:positionH relativeFrom="column">
                        <wp:posOffset>4752975</wp:posOffset>
                      </wp:positionH>
                      <wp:positionV relativeFrom="paragraph">
                        <wp:posOffset>1581150</wp:posOffset>
                      </wp:positionV>
                      <wp:extent cx="584200" cy="374650"/>
                      <wp:effectExtent l="85725" t="0" r="53975" b="0"/>
                      <wp:wrapNone/>
                      <wp:docPr id="307815936"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458AE8D3" w14:textId="77777777" w:rsidR="00CB2699" w:rsidRPr="002F14D4" w:rsidRDefault="00CB2699" w:rsidP="00213A0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D12B027" w14:textId="77777777" w:rsidR="00CB2699" w:rsidRPr="002F14D4" w:rsidRDefault="00CB2699" w:rsidP="00213A00">
                                  <w:pPr>
                                    <w:spacing w:line="240" w:lineRule="auto"/>
                                    <w:rPr>
                                      <w:sz w:val="8"/>
                                      <w:szCs w:val="8"/>
                                    </w:rPr>
                                  </w:pPr>
                                  <w:r>
                                    <w:rPr>
                                      <w:sz w:val="8"/>
                                      <w:szCs w:val="8"/>
                                    </w:rPr>
                                    <w:t>omalizumab</w:t>
                                  </w:r>
                                </w:p>
                                <w:p w14:paraId="50FCCFA3" w14:textId="3AAD6A2E" w:rsidR="00CB2699" w:rsidRPr="006F7E99" w:rsidRDefault="006C5F80" w:rsidP="00213A00">
                                  <w:pPr>
                                    <w:spacing w:line="240" w:lineRule="auto"/>
                                    <w:rPr>
                                      <w:sz w:val="12"/>
                                      <w:szCs w:val="12"/>
                                    </w:rPr>
                                  </w:pPr>
                                  <w:r>
                                    <w:rPr>
                                      <w:sz w:val="8"/>
                                      <w:szCs w:val="8"/>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DA2DD" id="Text Box 307815936" o:spid="_x0000_s1319" type="#_x0000_t202" style="position:absolute;left:0;text-align:left;margin-left:374.25pt;margin-top:124.5pt;width:46pt;height:29.5pt;rotation:-3019005fd;z-index:2522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Gw2QpIlAgAAQwQAAA4AAAAAAAAAAAAAAAAALgIAAGRycy9lMm9Eb2Mu&#10;eG1sUEsBAi0AFAAGAAgAAAAhAAwjherdAAAACwEAAA8AAAAAAAAAAAAAAAAAfwQAAGRycy9kb3du&#10;cmV2LnhtbFBLBQYAAAAABAAEAPMAAACJBQAAAAA=&#10;" filled="f" stroked="f" strokeweight=".5pt">
                      <v:textbox>
                        <w:txbxContent>
                          <w:p w14:paraId="458AE8D3" w14:textId="77777777" w:rsidR="00CB2699" w:rsidRPr="002F14D4" w:rsidRDefault="00CB2699" w:rsidP="00213A0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7D12B027" w14:textId="77777777" w:rsidR="00CB2699" w:rsidRPr="002F14D4" w:rsidRDefault="00CB2699" w:rsidP="00213A00">
                            <w:pPr>
                              <w:spacing w:line="240" w:lineRule="auto"/>
                              <w:rPr>
                                <w:sz w:val="8"/>
                                <w:szCs w:val="8"/>
                              </w:rPr>
                            </w:pPr>
                            <w:r>
                              <w:rPr>
                                <w:sz w:val="8"/>
                                <w:szCs w:val="8"/>
                              </w:rPr>
                              <w:t>omalizumab</w:t>
                            </w:r>
                          </w:p>
                          <w:p w14:paraId="50FCCFA3" w14:textId="3AAD6A2E" w:rsidR="00CB2699" w:rsidRPr="006F7E99" w:rsidRDefault="006C5F80" w:rsidP="00213A00">
                            <w:pPr>
                              <w:spacing w:line="240" w:lineRule="auto"/>
                              <w:rPr>
                                <w:sz w:val="12"/>
                                <w:szCs w:val="12"/>
                              </w:rPr>
                            </w:pPr>
                            <w:r>
                              <w:rPr>
                                <w:sz w:val="8"/>
                                <w:szCs w:val="8"/>
                              </w:rPr>
                              <w:t>solution injectable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09664" behindDoc="0" locked="0" layoutInCell="1" allowOverlap="1" wp14:anchorId="4F3B7A57" wp14:editId="37D12B1B">
                      <wp:simplePos x="0" y="0"/>
                      <wp:positionH relativeFrom="column">
                        <wp:posOffset>3140218</wp:posOffset>
                      </wp:positionH>
                      <wp:positionV relativeFrom="paragraph">
                        <wp:posOffset>1268503</wp:posOffset>
                      </wp:positionV>
                      <wp:extent cx="482600" cy="267210"/>
                      <wp:effectExtent l="69850" t="0" r="0" b="0"/>
                      <wp:wrapNone/>
                      <wp:docPr id="307815937"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0DB689A4" w14:textId="77777777" w:rsidR="00CB2699" w:rsidRPr="006F7E99" w:rsidRDefault="00CB2699" w:rsidP="00213A00">
                                  <w:pPr>
                                    <w:rPr>
                                      <w:color w:val="FFFFFF" w:themeColor="background1"/>
                                      <w:sz w:val="12"/>
                                      <w:szCs w:val="12"/>
                                    </w:rPr>
                                  </w:pPr>
                                  <w:r>
                                    <w:rPr>
                                      <w:color w:val="FFFFFF" w:themeColor="background1"/>
                                      <w:sz w:val="12"/>
                                      <w:szCs w:val="12"/>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3B7A57" id="Text Box 307815937" o:spid="_x0000_s1320" type="#_x0000_t202" style="position:absolute;left:0;text-align:left;margin-left:247.25pt;margin-top:99.9pt;width:38pt;height:21.05pt;rotation:-3064301fd;z-index:25220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" filled="f" stroked="f" strokeweight=".5pt">
                      <v:textbox>
                        <w:txbxContent>
                          <w:p w14:paraId="0DB689A4" w14:textId="77777777" w:rsidR="00CB2699" w:rsidRPr="006F7E99" w:rsidRDefault="00CB2699" w:rsidP="00213A00">
                            <w:pPr>
                              <w:rPr>
                                <w:color w:val="FFFFFF" w:themeColor="background1"/>
                                <w:sz w:val="12"/>
                                <w:szCs w:val="12"/>
                              </w:rPr>
                            </w:pPr>
                            <w:r>
                              <w:rPr>
                                <w:color w:val="FFFFFF" w:themeColor="background1"/>
                                <w:sz w:val="12"/>
                                <w:szCs w:val="12"/>
                              </w:rPr>
                              <w:t>150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08640" behindDoc="0" locked="0" layoutInCell="1" allowOverlap="1" wp14:anchorId="6E6F79EE" wp14:editId="45A59878">
                      <wp:simplePos x="0" y="0"/>
                      <wp:positionH relativeFrom="column">
                        <wp:posOffset>2934478</wp:posOffset>
                      </wp:positionH>
                      <wp:positionV relativeFrom="paragraph">
                        <wp:posOffset>1578284</wp:posOffset>
                      </wp:positionV>
                      <wp:extent cx="565150" cy="400050"/>
                      <wp:effectExtent l="82550" t="0" r="50800" b="12700"/>
                      <wp:wrapNone/>
                      <wp:docPr id="307815929"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2ECB21DC" w14:textId="77777777" w:rsidR="00CB2699" w:rsidRPr="002F14D4" w:rsidRDefault="00CB2699" w:rsidP="00213A0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1DEC120" w14:textId="77777777" w:rsidR="00CB2699" w:rsidRPr="002F14D4" w:rsidRDefault="00CB2699" w:rsidP="00213A00">
                                  <w:pPr>
                                    <w:spacing w:line="240" w:lineRule="auto"/>
                                    <w:rPr>
                                      <w:sz w:val="8"/>
                                      <w:szCs w:val="8"/>
                                    </w:rPr>
                                  </w:pPr>
                                  <w:r>
                                    <w:rPr>
                                      <w:sz w:val="8"/>
                                      <w:szCs w:val="8"/>
                                    </w:rPr>
                                    <w:t>omalizumab</w:t>
                                  </w:r>
                                </w:p>
                                <w:p w14:paraId="19A3B80D" w14:textId="29CF4A25" w:rsidR="00CB2699" w:rsidRPr="006F7E99" w:rsidRDefault="006C5F80" w:rsidP="00213A00">
                                  <w:pPr>
                                    <w:spacing w:line="240" w:lineRule="auto"/>
                                    <w:rPr>
                                      <w:b/>
                                      <w:sz w:val="12"/>
                                      <w:szCs w:val="12"/>
                                    </w:rPr>
                                  </w:pPr>
                                  <w:r>
                                    <w:rPr>
                                      <w:sz w:val="8"/>
                                      <w:szCs w:val="8"/>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F79EE" id="Text Box 307815929" o:spid="_x0000_s1321" type="#_x0000_t202" style="position:absolute;left:0;text-align:left;margin-left:231.05pt;margin-top:124.25pt;width:44.5pt;height:31.5pt;rotation:-3061059fd;z-index:2522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H78uE8iAgAAQwQAAA4AAAAAAAAAAAAAAAAALgIAAGRycy9lMm9Eb2MueG1s&#10;UEsBAi0AFAAGAAgAAAAhAFPgiT7dAAAACwEAAA8AAAAAAAAAAAAAAAAAfAQAAGRycy9kb3ducmV2&#10;LnhtbFBLBQYAAAAABAAEAPMAAACGBQAAAAA=&#10;" filled="f" stroked="f" strokeweight=".5pt">
                      <v:textbox>
                        <w:txbxContent>
                          <w:p w14:paraId="2ECB21DC" w14:textId="77777777" w:rsidR="00CB2699" w:rsidRPr="002F14D4" w:rsidRDefault="00CB2699" w:rsidP="00213A00">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41DEC120" w14:textId="77777777" w:rsidR="00CB2699" w:rsidRPr="002F14D4" w:rsidRDefault="00CB2699" w:rsidP="00213A00">
                            <w:pPr>
                              <w:spacing w:line="240" w:lineRule="auto"/>
                              <w:rPr>
                                <w:sz w:val="8"/>
                                <w:szCs w:val="8"/>
                              </w:rPr>
                            </w:pPr>
                            <w:r>
                              <w:rPr>
                                <w:sz w:val="8"/>
                                <w:szCs w:val="8"/>
                              </w:rPr>
                              <w:t>omalizumab</w:t>
                            </w:r>
                          </w:p>
                          <w:p w14:paraId="19A3B80D" w14:textId="29CF4A25" w:rsidR="00CB2699" w:rsidRPr="006F7E99" w:rsidRDefault="006C5F80" w:rsidP="00213A00">
                            <w:pPr>
                              <w:spacing w:line="240" w:lineRule="auto"/>
                              <w:rPr>
                                <w:b/>
                                <w:sz w:val="12"/>
                                <w:szCs w:val="12"/>
                              </w:rPr>
                            </w:pPr>
                            <w:r>
                              <w:rPr>
                                <w:sz w:val="8"/>
                                <w:szCs w:val="8"/>
                              </w:rPr>
                              <w:t>solution injectable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07616" behindDoc="0" locked="0" layoutInCell="1" allowOverlap="1" wp14:anchorId="7CD71AEB" wp14:editId="633095B7">
                      <wp:simplePos x="0" y="0"/>
                      <wp:positionH relativeFrom="column">
                        <wp:posOffset>1234075</wp:posOffset>
                      </wp:positionH>
                      <wp:positionV relativeFrom="paragraph">
                        <wp:posOffset>1222111</wp:posOffset>
                      </wp:positionV>
                      <wp:extent cx="514605" cy="221903"/>
                      <wp:effectExtent l="0" t="95250" r="0" b="102235"/>
                      <wp:wrapNone/>
                      <wp:docPr id="307815938"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38D892E1" w14:textId="77777777" w:rsidR="00CB2699" w:rsidRPr="006F7E99" w:rsidRDefault="00CB2699" w:rsidP="00213A00">
                                  <w:pPr>
                                    <w:rPr>
                                      <w:color w:val="FFFFFF" w:themeColor="background1"/>
                                      <w:sz w:val="12"/>
                                      <w:szCs w:val="12"/>
                                    </w:rPr>
                                  </w:pPr>
                                  <w:r w:rsidRPr="006F7E99">
                                    <w:rPr>
                                      <w:color w:val="FFFFFF" w:themeColor="background1"/>
                                      <w:sz w:val="12"/>
                                      <w:szCs w:val="12"/>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71AEB" id="Text Box 307815938" o:spid="_x0000_s1322" type="#_x0000_t202" style="position:absolute;left:0;text-align:left;margin-left:97.15pt;margin-top:96.25pt;width:40.5pt;height:17.45pt;rotation:-2833527fd;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" filled="f" stroked="f" strokeweight=".5pt">
                      <v:textbox>
                        <w:txbxContent>
                          <w:p w14:paraId="38D892E1" w14:textId="77777777" w:rsidR="00CB2699" w:rsidRPr="006F7E99" w:rsidRDefault="00CB2699" w:rsidP="00213A00">
                            <w:pPr>
                              <w:rPr>
                                <w:color w:val="FFFFFF" w:themeColor="background1"/>
                                <w:sz w:val="12"/>
                                <w:szCs w:val="12"/>
                              </w:rPr>
                            </w:pPr>
                            <w:r w:rsidRPr="006F7E99">
                              <w:rPr>
                                <w:color w:val="FFFFFF" w:themeColor="background1"/>
                                <w:sz w:val="12"/>
                                <w:szCs w:val="12"/>
                              </w:rPr>
                              <w:t>75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06592" behindDoc="0" locked="0" layoutInCell="1" allowOverlap="1" wp14:anchorId="59EC807E" wp14:editId="592F1D4D">
                      <wp:simplePos x="0" y="0"/>
                      <wp:positionH relativeFrom="column">
                        <wp:posOffset>1003350</wp:posOffset>
                      </wp:positionH>
                      <wp:positionV relativeFrom="paragraph">
                        <wp:posOffset>1548765</wp:posOffset>
                      </wp:positionV>
                      <wp:extent cx="622300" cy="375970"/>
                      <wp:effectExtent l="0" t="95250" r="0" b="119380"/>
                      <wp:wrapNone/>
                      <wp:docPr id="307815930"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67879881" w14:textId="77777777" w:rsidR="00CB2699" w:rsidRDefault="00CB2699" w:rsidP="00213A00">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7F273BD" w14:textId="77777777" w:rsidR="00CB2699" w:rsidRPr="006F7E99" w:rsidRDefault="00CB2699" w:rsidP="00213A00">
                                  <w:pPr>
                                    <w:spacing w:line="240" w:lineRule="auto"/>
                                    <w:rPr>
                                      <w:b/>
                                      <w:sz w:val="12"/>
                                      <w:szCs w:val="12"/>
                                      <w:vertAlign w:val="superscript"/>
                                    </w:rPr>
                                  </w:pPr>
                                  <w:r w:rsidRPr="003714E3">
                                    <w:rPr>
                                      <w:sz w:val="8"/>
                                      <w:szCs w:val="8"/>
                                    </w:rPr>
                                    <w:t>omalizumab</w:t>
                                  </w:r>
                                </w:p>
                                <w:p w14:paraId="0B4F0290" w14:textId="105C2DCF" w:rsidR="00CB2699" w:rsidRPr="006F7E99" w:rsidRDefault="006C5F80" w:rsidP="00213A00">
                                  <w:pPr>
                                    <w:spacing w:line="240" w:lineRule="auto"/>
                                    <w:rPr>
                                      <w:sz w:val="8"/>
                                      <w:szCs w:val="8"/>
                                    </w:rPr>
                                  </w:pPr>
                                  <w:r>
                                    <w:rPr>
                                      <w:sz w:val="8"/>
                                      <w:szCs w:val="8"/>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C807E" id="Text Box 307815930" o:spid="_x0000_s1323" type="#_x0000_t202" style="position:absolute;left:0;text-align:left;margin-left:79pt;margin-top:121.95pt;width:49pt;height:29.6pt;rotation:-2907710fd;z-index:2522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A97xe1JgIAAEMEAAAOAAAAAAAAAAAAAAAAAC4CAABkcnMvZTJv&#10;RG9jLnhtbFBLAQItABQABgAIAAAAIQALvjOD4AAAAAsBAAAPAAAAAAAAAAAAAAAAAIAEAABkcnMv&#10;ZG93bnJldi54bWxQSwUGAAAAAAQABADzAAAAjQUAAAAA&#10;" filled="f" stroked="f" strokeweight=".5pt">
                      <v:textbox>
                        <w:txbxContent>
                          <w:p w14:paraId="67879881" w14:textId="77777777" w:rsidR="00CB2699" w:rsidRDefault="00CB2699" w:rsidP="00213A00">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57F273BD" w14:textId="77777777" w:rsidR="00CB2699" w:rsidRPr="006F7E99" w:rsidRDefault="00CB2699" w:rsidP="00213A00">
                            <w:pPr>
                              <w:spacing w:line="240" w:lineRule="auto"/>
                              <w:rPr>
                                <w:b/>
                                <w:sz w:val="12"/>
                                <w:szCs w:val="12"/>
                                <w:vertAlign w:val="superscript"/>
                              </w:rPr>
                            </w:pPr>
                            <w:r w:rsidRPr="003714E3">
                              <w:rPr>
                                <w:sz w:val="8"/>
                                <w:szCs w:val="8"/>
                              </w:rPr>
                              <w:t>omalizumab</w:t>
                            </w:r>
                          </w:p>
                          <w:p w14:paraId="0B4F0290" w14:textId="105C2DCF" w:rsidR="00CB2699" w:rsidRPr="006F7E99" w:rsidRDefault="006C5F80" w:rsidP="00213A00">
                            <w:pPr>
                              <w:spacing w:line="240" w:lineRule="auto"/>
                              <w:rPr>
                                <w:sz w:val="8"/>
                                <w:szCs w:val="8"/>
                              </w:rPr>
                            </w:pPr>
                            <w:r>
                              <w:rPr>
                                <w:sz w:val="8"/>
                                <w:szCs w:val="8"/>
                              </w:rPr>
                              <w:t>solution injectable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33216" behindDoc="0" locked="0" layoutInCell="1" allowOverlap="1" wp14:anchorId="18B1F327" wp14:editId="7DC9EB4B">
                      <wp:simplePos x="0" y="0"/>
                      <wp:positionH relativeFrom="column">
                        <wp:posOffset>969645</wp:posOffset>
                      </wp:positionH>
                      <wp:positionV relativeFrom="paragraph">
                        <wp:posOffset>6913880</wp:posOffset>
                      </wp:positionV>
                      <wp:extent cx="2165350" cy="273050"/>
                      <wp:effectExtent l="0" t="0" r="0" b="0"/>
                      <wp:wrapNone/>
                      <wp:docPr id="307815932"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061CBE7C" w14:textId="0EA146C5" w:rsidR="00CB2699" w:rsidRDefault="00CB2699" w:rsidP="00213A00">
                                  <w:pPr>
                                    <w:jc w:val="center"/>
                                  </w:pPr>
                                  <w:r>
                                    <w:t>1 gris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B1F327" id="Text Box 307815932" o:spid="_x0000_s1324" type="#_x0000_t202" style="position:absolute;left:0;text-align:left;margin-left:76.35pt;margin-top:544.4pt;width:170.5pt;height:21.5pt;z-index:25223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Q+5k1hoCAAA1BAAADgAAAAAAAAAAAAAAAAAuAgAAZHJzL2Uyb0RvYy54bWxQSwEC&#10;LQAUAAYACAAAACEAlYplBeEAAAANAQAADwAAAAAAAAAAAAAAAAB0BAAAZHJzL2Rvd25yZXYueG1s&#10;UEsFBgAAAAAEAAQA8wAAAIIFAAAAAA==&#10;" filled="f" stroked="f" strokeweight=".5pt">
                      <v:textbox>
                        <w:txbxContent>
                          <w:p w14:paraId="061CBE7C" w14:textId="0EA146C5" w:rsidR="00CB2699" w:rsidRDefault="00CB2699" w:rsidP="00213A00">
                            <w:pPr>
                              <w:jc w:val="center"/>
                            </w:pPr>
                            <w:r>
                              <w:t>1 gris + 1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32192" behindDoc="0" locked="0" layoutInCell="1" allowOverlap="1" wp14:anchorId="46548B11" wp14:editId="3467D787">
                      <wp:simplePos x="0" y="0"/>
                      <wp:positionH relativeFrom="column">
                        <wp:posOffset>960120</wp:posOffset>
                      </wp:positionH>
                      <wp:positionV relativeFrom="paragraph">
                        <wp:posOffset>6526530</wp:posOffset>
                      </wp:positionV>
                      <wp:extent cx="2150914" cy="330200"/>
                      <wp:effectExtent l="0" t="0" r="0" b="0"/>
                      <wp:wrapNone/>
                      <wp:docPr id="307815933"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17C44F33" w14:textId="53BF2495" w:rsidR="00CB2699" w:rsidRDefault="00CB2699" w:rsidP="00213A00">
                                  <w:pPr>
                                    <w:jc w:val="center"/>
                                  </w:pPr>
                                  <w:r>
                                    <w:t>1 bleu + 1 violet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548B11" id="Text Box 307815933" o:spid="_x0000_s1325" type="#_x0000_t202" style="position:absolute;left:0;text-align:left;margin-left:75.6pt;margin-top:513.9pt;width:169.35pt;height:26pt;z-index:25223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" filled="f" stroked="f" strokeweight=".5pt">
                      <v:textbox>
                        <w:txbxContent>
                          <w:p w14:paraId="17C44F33" w14:textId="53BF2495" w:rsidR="00CB2699" w:rsidRDefault="00CB2699" w:rsidP="00213A00">
                            <w:pPr>
                              <w:jc w:val="center"/>
                            </w:pPr>
                            <w:r>
                              <w:t>1 bleu + 1 violet + 1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31168" behindDoc="0" locked="0" layoutInCell="1" allowOverlap="1" wp14:anchorId="0EC43368" wp14:editId="17F4DCB3">
                      <wp:simplePos x="0" y="0"/>
                      <wp:positionH relativeFrom="column">
                        <wp:posOffset>969645</wp:posOffset>
                      </wp:positionH>
                      <wp:positionV relativeFrom="paragraph">
                        <wp:posOffset>6139180</wp:posOffset>
                      </wp:positionV>
                      <wp:extent cx="2139950" cy="279400"/>
                      <wp:effectExtent l="0" t="0" r="0" b="6350"/>
                      <wp:wrapNone/>
                      <wp:docPr id="307815934"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611F1B30" w14:textId="79B21F2F" w:rsidR="00CB2699" w:rsidRDefault="00CB2699" w:rsidP="00213A00">
                                  <w:pPr>
                                    <w:jc w:val="center"/>
                                  </w:pPr>
                                  <w:r>
                                    <w:t>1 violet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C43368" id="Text Box 307815934" o:spid="_x0000_s1326" type="#_x0000_t202" style="position:absolute;left:0;text-align:left;margin-left:76.35pt;margin-top:483.4pt;width:168.5pt;height:22pt;z-index:252231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" filled="f" stroked="f" strokeweight=".5pt">
                      <v:textbox>
                        <w:txbxContent>
                          <w:p w14:paraId="611F1B30" w14:textId="79B21F2F" w:rsidR="00CB2699" w:rsidRDefault="00CB2699" w:rsidP="00213A00">
                            <w:pPr>
                              <w:jc w:val="center"/>
                            </w:pPr>
                            <w:r>
                              <w:t>1 violet + 1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30144" behindDoc="0" locked="0" layoutInCell="1" allowOverlap="1" wp14:anchorId="27C3702F" wp14:editId="0FB3748C">
                      <wp:simplePos x="0" y="0"/>
                      <wp:positionH relativeFrom="column">
                        <wp:posOffset>1014095</wp:posOffset>
                      </wp:positionH>
                      <wp:positionV relativeFrom="paragraph">
                        <wp:posOffset>5732780</wp:posOffset>
                      </wp:positionV>
                      <wp:extent cx="2082800" cy="273050"/>
                      <wp:effectExtent l="0" t="0" r="0" b="0"/>
                      <wp:wrapNone/>
                      <wp:docPr id="307815935"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0162DB1B" w14:textId="14768E79" w:rsidR="00CB2699" w:rsidRDefault="00CB2699" w:rsidP="00213A00">
                                  <w:pPr>
                                    <w:jc w:val="center"/>
                                  </w:pPr>
                                  <w:r>
                                    <w:t>1 bleu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C3702F" id="Text Box 307815935" o:spid="_x0000_s1327" type="#_x0000_t202" style="position:absolute;left:0;text-align:left;margin-left:79.85pt;margin-top:451.4pt;width:164pt;height:21.5pt;z-index:25223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CBHu/kHAIAADUEAAAOAAAAAAAAAAAAAAAAAC4CAABkcnMvZTJvRG9jLnhtbFBL&#10;AQItABQABgAIAAAAIQBh0A614QAAAAsBAAAPAAAAAAAAAAAAAAAAAHYEAABkcnMvZG93bnJldi54&#10;bWxQSwUGAAAAAAQABADzAAAAhAUAAAAA&#10;" filled="f" stroked="f" strokeweight=".5pt">
                      <v:textbox>
                        <w:txbxContent>
                          <w:p w14:paraId="0162DB1B" w14:textId="14768E79" w:rsidR="00CB2699" w:rsidRDefault="00CB2699" w:rsidP="00213A00">
                            <w:pPr>
                              <w:jc w:val="center"/>
                            </w:pPr>
                            <w:r>
                              <w:t>1 bleu + 1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9120" behindDoc="0" locked="0" layoutInCell="1" allowOverlap="1" wp14:anchorId="728ADE8C" wp14:editId="790CB8DF">
                      <wp:simplePos x="0" y="0"/>
                      <wp:positionH relativeFrom="column">
                        <wp:posOffset>937895</wp:posOffset>
                      </wp:positionH>
                      <wp:positionV relativeFrom="paragraph">
                        <wp:posOffset>5345430</wp:posOffset>
                      </wp:positionV>
                      <wp:extent cx="2184400" cy="311150"/>
                      <wp:effectExtent l="0" t="0" r="0" b="0"/>
                      <wp:wrapNone/>
                      <wp:docPr id="307815801" name="Text Box 307815801"/>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487C460B" w14:textId="68F3259B" w:rsidR="00CB2699" w:rsidRDefault="00CB2699" w:rsidP="00213A00">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8ADE8C" id="Text Box 307815801" o:spid="_x0000_s1328" type="#_x0000_t202" style="position:absolute;left:0;text-align:left;margin-left:73.85pt;margin-top:420.9pt;width:172pt;height:24.5pt;z-index:25222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" filled="f" stroked="f" strokeweight=".5pt">
                      <v:textbox>
                        <w:txbxContent>
                          <w:p w14:paraId="487C460B" w14:textId="68F3259B" w:rsidR="00CB2699" w:rsidRDefault="00CB2699" w:rsidP="00213A00">
                            <w:pPr>
                              <w:jc w:val="center"/>
                            </w:pPr>
                            <w:r>
                              <w:t>1 gris</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6048" behindDoc="0" locked="0" layoutInCell="1" allowOverlap="1" wp14:anchorId="2ABA2BF3" wp14:editId="4334C093">
                      <wp:simplePos x="0" y="0"/>
                      <wp:positionH relativeFrom="column">
                        <wp:posOffset>1356995</wp:posOffset>
                      </wp:positionH>
                      <wp:positionV relativeFrom="paragraph">
                        <wp:posOffset>4126230</wp:posOffset>
                      </wp:positionV>
                      <wp:extent cx="1327150" cy="317500"/>
                      <wp:effectExtent l="0" t="0" r="0" b="6350"/>
                      <wp:wrapNone/>
                      <wp:docPr id="307815803" name="Text Box 30781580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786F74AE" w14:textId="7AEFEC8D" w:rsidR="00CB2699" w:rsidRDefault="00CB2699" w:rsidP="00213A00">
                                  <w:pPr>
                                    <w:jc w:val="center"/>
                                  </w:pPr>
                                  <w:r>
                                    <w:t>1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A2BF3" id="Text Box 307815803" o:spid="_x0000_s1329" type="#_x0000_t202" style="position:absolute;left:0;text-align:left;margin-left:106.85pt;margin-top:324.9pt;width:104.5pt;height:25pt;z-index:2522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" filled="f" stroked="f" strokeweight=".5pt">
                      <v:textbox>
                        <w:txbxContent>
                          <w:p w14:paraId="786F74AE" w14:textId="7AEFEC8D" w:rsidR="00CB2699" w:rsidRDefault="00CB2699" w:rsidP="00213A00">
                            <w:pPr>
                              <w:jc w:val="center"/>
                            </w:pPr>
                            <w:r>
                              <w:t>1 bleu</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3760" behindDoc="0" locked="0" layoutInCell="1" allowOverlap="1" wp14:anchorId="59CCA330" wp14:editId="1A9D55D6">
                      <wp:simplePos x="0" y="0"/>
                      <wp:positionH relativeFrom="column">
                        <wp:posOffset>937895</wp:posOffset>
                      </wp:positionH>
                      <wp:positionV relativeFrom="paragraph">
                        <wp:posOffset>3491230</wp:posOffset>
                      </wp:positionV>
                      <wp:extent cx="2190750" cy="438150"/>
                      <wp:effectExtent l="0" t="0" r="0" b="0"/>
                      <wp:wrapNone/>
                      <wp:docPr id="307815804" name="Text Box 30781580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25E8560E" w14:textId="471EF5C0" w:rsidR="00CB2699" w:rsidRPr="004B245D" w:rsidRDefault="00CB2699" w:rsidP="00213A00">
                                  <w:pPr>
                                    <w:jc w:val="center"/>
                                    <w:rPr>
                                      <w:b/>
                                      <w:lang w:val="fr-FR"/>
                                    </w:rPr>
                                  </w:pPr>
                                  <w:r w:rsidRPr="004B245D">
                                    <w:rPr>
                                      <w:b/>
                                      <w:lang w:val="fr-FR"/>
                                    </w:rPr>
                                    <w:t>Nombre de st</w:t>
                                  </w:r>
                                  <w:r>
                                    <w:rPr>
                                      <w:b/>
                                      <w:lang w:val="fr-FR"/>
                                    </w:rPr>
                                    <w:t>y</w:t>
                                  </w:r>
                                  <w:r w:rsidRPr="004B245D">
                                    <w:rPr>
                                      <w:b/>
                                      <w:lang w:val="fr-FR"/>
                                    </w:rPr>
                                    <w:t>los nécessaires pour la 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CA330" id="Text Box 307815804" o:spid="_x0000_s1330" type="#_x0000_t202" style="position:absolute;left:0;text-align:left;margin-left:73.85pt;margin-top:274.9pt;width:172.5pt;height:34.5pt;z-index:252213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IXKnLsaAgAANQQAAA4AAAAAAAAAAAAAAAAALgIAAGRycy9lMm9Eb2MueG1sUEsB&#10;Ai0AFAAGAAgAAAAhAAmHPYfiAAAACwEAAA8AAAAAAAAAAAAAAAAAdAQAAGRycy9kb3ducmV2Lnht&#10;bFBLBQYAAAAABAAEAPMAAACDBQAAAAA=&#10;" filled="f" stroked="f" strokeweight=".5pt">
                      <v:textbox>
                        <w:txbxContent>
                          <w:p w14:paraId="25E8560E" w14:textId="471EF5C0" w:rsidR="00CB2699" w:rsidRPr="004B245D" w:rsidRDefault="00CB2699" w:rsidP="00213A00">
                            <w:pPr>
                              <w:jc w:val="center"/>
                              <w:rPr>
                                <w:b/>
                                <w:lang w:val="fr-FR"/>
                              </w:rPr>
                            </w:pPr>
                            <w:r w:rsidRPr="004B245D">
                              <w:rPr>
                                <w:b/>
                                <w:lang w:val="fr-FR"/>
                              </w:rPr>
                              <w:t>Nombre de st</w:t>
                            </w:r>
                            <w:r>
                              <w:rPr>
                                <w:b/>
                                <w:lang w:val="fr-FR"/>
                              </w:rPr>
                              <w:t>y</w:t>
                            </w:r>
                            <w:r w:rsidRPr="004B245D">
                              <w:rPr>
                                <w:b/>
                                <w:lang w:val="fr-FR"/>
                              </w:rPr>
                              <w:t>los nécessaires pour la dose</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5024" behindDoc="0" locked="0" layoutInCell="1" allowOverlap="1" wp14:anchorId="20F2ADB7" wp14:editId="18FEF716">
                      <wp:simplePos x="0" y="0"/>
                      <wp:positionH relativeFrom="column">
                        <wp:posOffset>144145</wp:posOffset>
                      </wp:positionH>
                      <wp:positionV relativeFrom="paragraph">
                        <wp:posOffset>6907530</wp:posOffset>
                      </wp:positionV>
                      <wp:extent cx="717550" cy="298450"/>
                      <wp:effectExtent l="0" t="0" r="0" b="6350"/>
                      <wp:wrapNone/>
                      <wp:docPr id="307815805" name="Text Box 30781580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5D3A19C5" w14:textId="77777777" w:rsidR="00CB2699" w:rsidRPr="006F7E99" w:rsidRDefault="00CB2699" w:rsidP="00213A00">
                                  <w:pPr>
                                    <w:jc w:val="center"/>
                                    <w:rPr>
                                      <w:b/>
                                    </w:rPr>
                                  </w:pPr>
                                  <w:r>
                                    <w:rPr>
                                      <w:b/>
                                    </w:rPr>
                                    <w:t>600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0F2ADB7" id="Text Box 307815805" o:spid="_x0000_s1331" type="#_x0000_t202" style="position:absolute;left:0;text-align:left;margin-left:11.35pt;margin-top:543.9pt;width:56.5pt;height:23.5pt;z-index:2522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" filled="f" stroked="f" strokeweight=".5pt">
                      <v:textbox>
                        <w:txbxContent>
                          <w:p w14:paraId="5D3A19C5" w14:textId="77777777" w:rsidR="00CB2699" w:rsidRPr="006F7E99" w:rsidRDefault="00CB2699" w:rsidP="00213A00">
                            <w:pPr>
                              <w:jc w:val="center"/>
                              <w:rPr>
                                <w:b/>
                              </w:rPr>
                            </w:pPr>
                            <w:r>
                              <w:rPr>
                                <w:b/>
                              </w:rPr>
                              <w:t>600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4000" behindDoc="0" locked="0" layoutInCell="1" allowOverlap="1" wp14:anchorId="0859C3EA" wp14:editId="76BD8EF8">
                      <wp:simplePos x="0" y="0"/>
                      <wp:positionH relativeFrom="column">
                        <wp:posOffset>169545</wp:posOffset>
                      </wp:positionH>
                      <wp:positionV relativeFrom="paragraph">
                        <wp:posOffset>6501130</wp:posOffset>
                      </wp:positionV>
                      <wp:extent cx="698500" cy="298450"/>
                      <wp:effectExtent l="0" t="0" r="0" b="6350"/>
                      <wp:wrapNone/>
                      <wp:docPr id="307815806" name="Text Box 30781580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18FB8DBC" w14:textId="77777777" w:rsidR="00CB2699" w:rsidRPr="006F7E99" w:rsidRDefault="00CB2699" w:rsidP="00213A00">
                                  <w:pPr>
                                    <w:jc w:val="center"/>
                                    <w:rPr>
                                      <w:b/>
                                    </w:rPr>
                                  </w:pPr>
                                  <w:r>
                                    <w:rPr>
                                      <w:b/>
                                    </w:rPr>
                                    <w:t>525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59C3EA" id="Text Box 307815806" o:spid="_x0000_s1332" type="#_x0000_t202" style="position:absolute;left:0;text-align:left;margin-left:13.35pt;margin-top:511.9pt;width:55pt;height:23.5pt;z-index:25222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TCqkvhsCAAA0BAAADgAAAAAAAAAAAAAAAAAuAgAAZHJzL2Uyb0RvYy54bWxQSwEC&#10;LQAUAAYACAAAACEArFrkeuAAAAAMAQAADwAAAAAAAAAAAAAAAAB1BAAAZHJzL2Rvd25yZXYueG1s&#10;UEsFBgAAAAAEAAQA8wAAAIIFAAAAAA==&#10;" filled="f" stroked="f" strokeweight=".5pt">
                      <v:textbox>
                        <w:txbxContent>
                          <w:p w14:paraId="18FB8DBC" w14:textId="77777777" w:rsidR="00CB2699" w:rsidRPr="006F7E99" w:rsidRDefault="00CB2699" w:rsidP="00213A00">
                            <w:pPr>
                              <w:jc w:val="center"/>
                              <w:rPr>
                                <w:b/>
                              </w:rPr>
                            </w:pPr>
                            <w:r>
                              <w:rPr>
                                <w:b/>
                              </w:rPr>
                              <w:t>525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2976" behindDoc="0" locked="0" layoutInCell="1" allowOverlap="1" wp14:anchorId="6122AB50" wp14:editId="0A131992">
                      <wp:simplePos x="0" y="0"/>
                      <wp:positionH relativeFrom="column">
                        <wp:posOffset>194945</wp:posOffset>
                      </wp:positionH>
                      <wp:positionV relativeFrom="paragraph">
                        <wp:posOffset>6126480</wp:posOffset>
                      </wp:positionV>
                      <wp:extent cx="660400" cy="279400"/>
                      <wp:effectExtent l="0" t="0" r="0" b="6350"/>
                      <wp:wrapNone/>
                      <wp:docPr id="307815807" name="Text Box 30781580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05791FBF" w14:textId="77777777" w:rsidR="00CB2699" w:rsidRPr="006F7E99" w:rsidRDefault="00CB2699" w:rsidP="00213A00">
                                  <w:pPr>
                                    <w:jc w:val="center"/>
                                    <w:rPr>
                                      <w:b/>
                                    </w:rPr>
                                  </w:pPr>
                                  <w:r>
                                    <w:rPr>
                                      <w:b/>
                                    </w:rPr>
                                    <w:t>450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22AB50" id="Text Box 307815807" o:spid="_x0000_s1333" type="#_x0000_t202" style="position:absolute;left:0;text-align:left;margin-left:15.35pt;margin-top:482.4pt;width:52pt;height:22pt;z-index:25222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" filled="f" stroked="f" strokeweight=".5pt">
                      <v:textbox>
                        <w:txbxContent>
                          <w:p w14:paraId="05791FBF" w14:textId="77777777" w:rsidR="00CB2699" w:rsidRPr="006F7E99" w:rsidRDefault="00CB2699" w:rsidP="00213A00">
                            <w:pPr>
                              <w:jc w:val="center"/>
                              <w:rPr>
                                <w:b/>
                              </w:rPr>
                            </w:pPr>
                            <w:r>
                              <w:rPr>
                                <w:b/>
                              </w:rPr>
                              <w:t>450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1952" behindDoc="0" locked="0" layoutInCell="1" allowOverlap="1" wp14:anchorId="19C8B309" wp14:editId="43890E33">
                      <wp:simplePos x="0" y="0"/>
                      <wp:positionH relativeFrom="column">
                        <wp:posOffset>150495</wp:posOffset>
                      </wp:positionH>
                      <wp:positionV relativeFrom="paragraph">
                        <wp:posOffset>5726430</wp:posOffset>
                      </wp:positionV>
                      <wp:extent cx="685800" cy="298450"/>
                      <wp:effectExtent l="0" t="0" r="0" b="6350"/>
                      <wp:wrapNone/>
                      <wp:docPr id="307815872" name="Text Box 30781587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12C38994" w14:textId="77777777" w:rsidR="00CB2699" w:rsidRPr="006F7E99" w:rsidRDefault="00CB2699" w:rsidP="00213A00">
                                  <w:pPr>
                                    <w:jc w:val="center"/>
                                    <w:rPr>
                                      <w:b/>
                                    </w:rPr>
                                  </w:pPr>
                                  <w:r>
                                    <w:rPr>
                                      <w:b/>
                                    </w:rPr>
                                    <w:t>375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8B309" id="Text Box 307815872" o:spid="_x0000_s1334" type="#_x0000_t202" style="position:absolute;left:0;text-align:left;margin-left:11.85pt;margin-top:450.9pt;width:54pt;height:23.5pt;z-index:25222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" filled="f" stroked="f" strokeweight=".5pt">
                      <v:textbox>
                        <w:txbxContent>
                          <w:p w14:paraId="12C38994" w14:textId="77777777" w:rsidR="00CB2699" w:rsidRPr="006F7E99" w:rsidRDefault="00CB2699" w:rsidP="00213A00">
                            <w:pPr>
                              <w:jc w:val="center"/>
                              <w:rPr>
                                <w:b/>
                              </w:rPr>
                            </w:pPr>
                            <w:r>
                              <w:rPr>
                                <w:b/>
                              </w:rPr>
                              <w:t>375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20928" behindDoc="0" locked="0" layoutInCell="1" allowOverlap="1" wp14:anchorId="7BF2A1A0" wp14:editId="262F74EE">
                      <wp:simplePos x="0" y="0"/>
                      <wp:positionH relativeFrom="column">
                        <wp:posOffset>156845</wp:posOffset>
                      </wp:positionH>
                      <wp:positionV relativeFrom="paragraph">
                        <wp:posOffset>5345430</wp:posOffset>
                      </wp:positionV>
                      <wp:extent cx="698500" cy="279400"/>
                      <wp:effectExtent l="0" t="0" r="0" b="6350"/>
                      <wp:wrapNone/>
                      <wp:docPr id="307815873" name="Text Box 307815873"/>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7281A62A" w14:textId="77777777" w:rsidR="00CB2699" w:rsidRPr="006F7E99" w:rsidRDefault="00CB2699" w:rsidP="00213A00">
                                  <w:pPr>
                                    <w:jc w:val="center"/>
                                    <w:rPr>
                                      <w:b/>
                                    </w:rPr>
                                  </w:pPr>
                                  <w:r>
                                    <w:rPr>
                                      <w:b/>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F2A1A0" id="Text Box 307815873" o:spid="_x0000_s1335" type="#_x0000_t202" style="position:absolute;left:0;text-align:left;margin-left:12.35pt;margin-top:420.9pt;width:55pt;height:22pt;z-index:2522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s+wjQxsCAAA0BAAADgAAAAAAAAAAAAAAAAAuAgAAZHJzL2Uyb0RvYy54bWxQSwEC&#10;LQAUAAYACAAAACEAoDNdDeAAAAAKAQAADwAAAAAAAAAAAAAAAAB1BAAAZHJzL2Rvd25yZXYueG1s&#10;UEsFBgAAAAAEAAQA8wAAAIIFAAAAAA==&#10;" filled="f" stroked="f" strokeweight=".5pt">
                      <v:textbox>
                        <w:txbxContent>
                          <w:p w14:paraId="7281A62A" w14:textId="77777777" w:rsidR="00CB2699" w:rsidRPr="006F7E99" w:rsidRDefault="00CB2699" w:rsidP="00213A00">
                            <w:pPr>
                              <w:jc w:val="center"/>
                              <w:rPr>
                                <w:b/>
                              </w:rPr>
                            </w:pPr>
                            <w:r>
                              <w:rPr>
                                <w:b/>
                              </w:rPr>
                              <w:t>300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9904" behindDoc="0" locked="0" layoutInCell="1" allowOverlap="1" wp14:anchorId="05A5A768" wp14:editId="3F13E532">
                      <wp:simplePos x="0" y="0"/>
                      <wp:positionH relativeFrom="column">
                        <wp:posOffset>150495</wp:posOffset>
                      </wp:positionH>
                      <wp:positionV relativeFrom="paragraph">
                        <wp:posOffset>4951730</wp:posOffset>
                      </wp:positionV>
                      <wp:extent cx="698500" cy="311150"/>
                      <wp:effectExtent l="0" t="0" r="0" b="0"/>
                      <wp:wrapNone/>
                      <wp:docPr id="307815874" name="Text Box 307815874"/>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72D08A52" w14:textId="77777777" w:rsidR="00CB2699" w:rsidRPr="006F7E99" w:rsidRDefault="00CB2699" w:rsidP="00213A00">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A5A768" id="Text Box 307815874" o:spid="_x0000_s1336" type="#_x0000_t202" style="position:absolute;left:0;text-align:left;margin-left:11.85pt;margin-top:389.9pt;width:55pt;height:24.5pt;z-index:2522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" filled="f" stroked="f" strokeweight=".5pt">
                      <v:textbox>
                        <w:txbxContent>
                          <w:p w14:paraId="72D08A52" w14:textId="77777777" w:rsidR="00CB2699" w:rsidRPr="006F7E99" w:rsidRDefault="00CB2699" w:rsidP="00213A00">
                            <w:pPr>
                              <w:jc w:val="center"/>
                              <w:rPr>
                                <w:b/>
                              </w:rPr>
                            </w:pPr>
                            <w:r w:rsidRPr="006F7E99">
                              <w:rPr>
                                <w:b/>
                              </w:rPr>
                              <w:t>225</w:t>
                            </w:r>
                            <w:r>
                              <w:rPr>
                                <w:b/>
                              </w:rPr>
                              <w:t> </w:t>
                            </w:r>
                            <w:r w:rsidRPr="006F7E99">
                              <w:rPr>
                                <w:b/>
                              </w:rPr>
                              <w:t>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8880" behindDoc="0" locked="0" layoutInCell="1" allowOverlap="1" wp14:anchorId="794C93A4" wp14:editId="09C8EAAD">
                      <wp:simplePos x="0" y="0"/>
                      <wp:positionH relativeFrom="column">
                        <wp:posOffset>175895</wp:posOffset>
                      </wp:positionH>
                      <wp:positionV relativeFrom="paragraph">
                        <wp:posOffset>4564380</wp:posOffset>
                      </wp:positionV>
                      <wp:extent cx="685800" cy="279400"/>
                      <wp:effectExtent l="0" t="0" r="0" b="6350"/>
                      <wp:wrapNone/>
                      <wp:docPr id="307815875" name="Text Box 307815875"/>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45576FBD" w14:textId="77777777" w:rsidR="00CB2699" w:rsidRPr="006F7E99" w:rsidRDefault="00CB2699" w:rsidP="00213A00">
                                  <w:pPr>
                                    <w:jc w:val="center"/>
                                    <w:rPr>
                                      <w:b/>
                                    </w:rPr>
                                  </w:pPr>
                                  <w:r>
                                    <w:rPr>
                                      <w:b/>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4C93A4" id="Text Box 307815875" o:spid="_x0000_s1337" type="#_x0000_t202" style="position:absolute;left:0;text-align:left;margin-left:13.85pt;margin-top:359.4pt;width:54pt;height:22pt;z-index:25221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" filled="f" stroked="f" strokeweight=".5pt">
                      <v:textbox>
                        <w:txbxContent>
                          <w:p w14:paraId="45576FBD" w14:textId="77777777" w:rsidR="00CB2699" w:rsidRPr="006F7E99" w:rsidRDefault="00CB2699" w:rsidP="00213A00">
                            <w:pPr>
                              <w:jc w:val="center"/>
                              <w:rPr>
                                <w:b/>
                              </w:rPr>
                            </w:pPr>
                            <w:r>
                              <w:rPr>
                                <w:b/>
                              </w:rPr>
                              <w:t>150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7856" behindDoc="0" locked="0" layoutInCell="1" allowOverlap="1" wp14:anchorId="7BDF9821" wp14:editId="4BDC2D6A">
                      <wp:simplePos x="0" y="0"/>
                      <wp:positionH relativeFrom="column">
                        <wp:posOffset>194945</wp:posOffset>
                      </wp:positionH>
                      <wp:positionV relativeFrom="paragraph">
                        <wp:posOffset>4119880</wp:posOffset>
                      </wp:positionV>
                      <wp:extent cx="635000" cy="279400"/>
                      <wp:effectExtent l="0" t="0" r="0" b="6350"/>
                      <wp:wrapNone/>
                      <wp:docPr id="307815876" name="Text Box 307815876"/>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46667A8E" w14:textId="77777777" w:rsidR="00CB2699" w:rsidRPr="006F7E99" w:rsidRDefault="00CB2699" w:rsidP="00213A00">
                                  <w:pPr>
                                    <w:jc w:val="center"/>
                                    <w:rPr>
                                      <w:b/>
                                    </w:rPr>
                                  </w:pPr>
                                  <w:r>
                                    <w:rPr>
                                      <w:b/>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DF9821" id="Text Box 307815876" o:spid="_x0000_s1338" type="#_x0000_t202" style="position:absolute;left:0;text-align:left;margin-left:15.35pt;margin-top:324.4pt;width:50pt;height:22pt;z-index:25221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CRvSUhGAIAADQEAAAOAAAAAAAAAAAAAAAAAC4CAABkcnMvZTJvRG9jLnhtbFBLAQItABQA&#10;BgAIAAAAIQBuKNi53wAAAAoBAAAPAAAAAAAAAAAAAAAAAHIEAABkcnMvZG93bnJldi54bWxQSwUG&#10;AAAAAAQABADzAAAAfgUAAAAA&#10;" filled="f" stroked="f" strokeweight=".5pt">
                      <v:textbox>
                        <w:txbxContent>
                          <w:p w14:paraId="46667A8E" w14:textId="77777777" w:rsidR="00CB2699" w:rsidRPr="006F7E99" w:rsidRDefault="00CB2699" w:rsidP="00213A00">
                            <w:pPr>
                              <w:jc w:val="center"/>
                              <w:rPr>
                                <w:b/>
                              </w:rPr>
                            </w:pPr>
                            <w:r>
                              <w:rPr>
                                <w:b/>
                              </w:rPr>
                              <w:t>75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6832" behindDoc="0" locked="0" layoutInCell="1" allowOverlap="1" wp14:anchorId="58C7060F" wp14:editId="66406362">
                      <wp:simplePos x="0" y="0"/>
                      <wp:positionH relativeFrom="column">
                        <wp:posOffset>4887595</wp:posOffset>
                      </wp:positionH>
                      <wp:positionV relativeFrom="paragraph">
                        <wp:posOffset>3465830</wp:posOffset>
                      </wp:positionV>
                      <wp:extent cx="730250" cy="450850"/>
                      <wp:effectExtent l="0" t="0" r="0" b="6350"/>
                      <wp:wrapNone/>
                      <wp:docPr id="307815877" name="Text Box 307815877"/>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64786BB5" w14:textId="27C16B35" w:rsidR="00CB2699" w:rsidRDefault="00CB2699" w:rsidP="00213A00">
                                  <w:pPr>
                                    <w:jc w:val="center"/>
                                    <w:rPr>
                                      <w:b/>
                                      <w:color w:val="FFFFFF" w:themeColor="background1"/>
                                    </w:rPr>
                                  </w:pPr>
                                  <w:r>
                                    <w:rPr>
                                      <w:b/>
                                      <w:color w:val="FFFFFF" w:themeColor="background1"/>
                                    </w:rPr>
                                    <w:t>Gris</w:t>
                                  </w:r>
                                </w:p>
                                <w:p w14:paraId="7AC8DB96" w14:textId="77777777" w:rsidR="00CB2699" w:rsidRPr="006F7E99" w:rsidRDefault="00CB2699" w:rsidP="00213A00">
                                  <w:pPr>
                                    <w:jc w:val="center"/>
                                    <w:rPr>
                                      <w:b/>
                                      <w:color w:val="FFFFFF" w:themeColor="background1"/>
                                    </w:rPr>
                                  </w:pPr>
                                  <w:r>
                                    <w:rPr>
                                      <w:b/>
                                      <w:color w:val="FFFFFF" w:themeColor="background1"/>
                                    </w:rPr>
                                    <w:t>300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C7060F" id="Text Box 307815877" o:spid="_x0000_s1339" type="#_x0000_t202" style="position:absolute;left:0;text-align:left;margin-left:384.85pt;margin-top:272.9pt;width:57.5pt;height:35.5pt;z-index:252216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" filled="f" stroked="f" strokeweight=".5pt">
                      <v:textbox>
                        <w:txbxContent>
                          <w:p w14:paraId="64786BB5" w14:textId="27C16B35" w:rsidR="00CB2699" w:rsidRDefault="00CB2699" w:rsidP="00213A00">
                            <w:pPr>
                              <w:jc w:val="center"/>
                              <w:rPr>
                                <w:b/>
                                <w:color w:val="FFFFFF" w:themeColor="background1"/>
                              </w:rPr>
                            </w:pPr>
                            <w:r>
                              <w:rPr>
                                <w:b/>
                                <w:color w:val="FFFFFF" w:themeColor="background1"/>
                              </w:rPr>
                              <w:t>Gris</w:t>
                            </w:r>
                          </w:p>
                          <w:p w14:paraId="7AC8DB96" w14:textId="77777777" w:rsidR="00CB2699" w:rsidRPr="006F7E99" w:rsidRDefault="00CB2699" w:rsidP="00213A00">
                            <w:pPr>
                              <w:jc w:val="center"/>
                              <w:rPr>
                                <w:b/>
                                <w:color w:val="FFFFFF" w:themeColor="background1"/>
                              </w:rPr>
                            </w:pPr>
                            <w:r>
                              <w:rPr>
                                <w:b/>
                                <w:color w:val="FFFFFF" w:themeColor="background1"/>
                              </w:rPr>
                              <w:t>300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5808" behindDoc="0" locked="0" layoutInCell="1" allowOverlap="1" wp14:anchorId="4F31A30F" wp14:editId="3E4944F9">
                      <wp:simplePos x="0" y="0"/>
                      <wp:positionH relativeFrom="column">
                        <wp:posOffset>4100195</wp:posOffset>
                      </wp:positionH>
                      <wp:positionV relativeFrom="paragraph">
                        <wp:posOffset>3465830</wp:posOffset>
                      </wp:positionV>
                      <wp:extent cx="698500" cy="457200"/>
                      <wp:effectExtent l="0" t="0" r="0" b="0"/>
                      <wp:wrapNone/>
                      <wp:docPr id="307815878" name="Text Box 307815878"/>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069D0BB9" w14:textId="4554BDCF" w:rsidR="00CB2699" w:rsidRDefault="00CB2699" w:rsidP="00213A00">
                                  <w:pPr>
                                    <w:rPr>
                                      <w:b/>
                                      <w:color w:val="FFFFFF" w:themeColor="background1"/>
                                    </w:rPr>
                                  </w:pPr>
                                  <w:r>
                                    <w:rPr>
                                      <w:b/>
                                      <w:color w:val="FFFFFF" w:themeColor="background1"/>
                                    </w:rPr>
                                    <w:t>Violet</w:t>
                                  </w:r>
                                </w:p>
                                <w:p w14:paraId="51D75FFE" w14:textId="77777777" w:rsidR="00CB2699" w:rsidRPr="006F7E99" w:rsidRDefault="00CB2699" w:rsidP="00213A00">
                                  <w:pPr>
                                    <w:rPr>
                                      <w:b/>
                                      <w:color w:val="FFFFFF" w:themeColor="background1"/>
                                    </w:rPr>
                                  </w:pPr>
                                  <w:r>
                                    <w:rPr>
                                      <w:b/>
                                      <w:color w:val="FFFFFF" w:themeColor="background1"/>
                                    </w:rPr>
                                    <w:t>150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31A30F" id="Text Box 307815878" o:spid="_x0000_s1340" type="#_x0000_t202" style="position:absolute;left:0;text-align:left;margin-left:322.85pt;margin-top:272.9pt;width:55pt;height:36pt;z-index:25221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" filled="f" stroked="f" strokeweight=".5pt">
                      <v:textbox>
                        <w:txbxContent>
                          <w:p w14:paraId="069D0BB9" w14:textId="4554BDCF" w:rsidR="00CB2699" w:rsidRDefault="00CB2699" w:rsidP="00213A00">
                            <w:pPr>
                              <w:rPr>
                                <w:b/>
                                <w:color w:val="FFFFFF" w:themeColor="background1"/>
                              </w:rPr>
                            </w:pPr>
                            <w:r>
                              <w:rPr>
                                <w:b/>
                                <w:color w:val="FFFFFF" w:themeColor="background1"/>
                              </w:rPr>
                              <w:t>Violet</w:t>
                            </w:r>
                          </w:p>
                          <w:p w14:paraId="51D75FFE" w14:textId="77777777" w:rsidR="00CB2699" w:rsidRPr="006F7E99" w:rsidRDefault="00CB2699" w:rsidP="00213A00">
                            <w:pPr>
                              <w:rPr>
                                <w:b/>
                                <w:color w:val="FFFFFF" w:themeColor="background1"/>
                              </w:rPr>
                            </w:pPr>
                            <w:r>
                              <w:rPr>
                                <w:b/>
                                <w:color w:val="FFFFFF" w:themeColor="background1"/>
                              </w:rPr>
                              <w:t>150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4784" behindDoc="0" locked="0" layoutInCell="1" allowOverlap="1" wp14:anchorId="1BE7EC16" wp14:editId="2B58C37D">
                      <wp:simplePos x="0" y="0"/>
                      <wp:positionH relativeFrom="column">
                        <wp:posOffset>3261995</wp:posOffset>
                      </wp:positionH>
                      <wp:positionV relativeFrom="paragraph">
                        <wp:posOffset>3472180</wp:posOffset>
                      </wp:positionV>
                      <wp:extent cx="679450" cy="482600"/>
                      <wp:effectExtent l="0" t="0" r="0" b="0"/>
                      <wp:wrapNone/>
                      <wp:docPr id="307815879" name="Text Box 307815879"/>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4E8A7E6C" w14:textId="0B6F940B" w:rsidR="00CB2699" w:rsidRDefault="00CB2699" w:rsidP="00213A00">
                                  <w:pPr>
                                    <w:jc w:val="center"/>
                                    <w:rPr>
                                      <w:b/>
                                      <w:color w:val="FFFFFF" w:themeColor="background1"/>
                                    </w:rPr>
                                  </w:pPr>
                                  <w:r>
                                    <w:rPr>
                                      <w:b/>
                                      <w:color w:val="FFFFFF" w:themeColor="background1"/>
                                    </w:rPr>
                                    <w:t>Bleu</w:t>
                                  </w:r>
                                </w:p>
                                <w:p w14:paraId="3220C555" w14:textId="77777777" w:rsidR="00CB2699" w:rsidRPr="006F7E99" w:rsidRDefault="00CB2699" w:rsidP="00213A00">
                                  <w:pPr>
                                    <w:jc w:val="center"/>
                                    <w:rPr>
                                      <w:b/>
                                      <w:color w:val="FFFFFF" w:themeColor="background1"/>
                                    </w:rPr>
                                  </w:pPr>
                                  <w:r>
                                    <w:rPr>
                                      <w:b/>
                                      <w:color w:val="FFFFFF" w:themeColor="background1"/>
                                    </w:rPr>
                                    <w:t>75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E7EC16" id="Text Box 307815879" o:spid="_x0000_s1341" type="#_x0000_t202" style="position:absolute;left:0;text-align:left;margin-left:256.85pt;margin-top:273.4pt;width:53.5pt;height:38pt;z-index:25221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FIB9+BoCAAA0BAAADgAAAAAAAAAAAAAAAAAuAgAAZHJzL2Uyb0RvYy54bWxQSwEC&#10;LQAUAAYACAAAACEAazgISOEAAAALAQAADwAAAAAAAAAAAAAAAAB0BAAAZHJzL2Rvd25yZXYueG1s&#10;UEsFBgAAAAAEAAQA8wAAAIIFAAAAAA==&#10;" filled="f" stroked="f" strokeweight=".5pt">
                      <v:textbox>
                        <w:txbxContent>
                          <w:p w14:paraId="4E8A7E6C" w14:textId="0B6F940B" w:rsidR="00CB2699" w:rsidRDefault="00CB2699" w:rsidP="00213A00">
                            <w:pPr>
                              <w:jc w:val="center"/>
                              <w:rPr>
                                <w:b/>
                                <w:color w:val="FFFFFF" w:themeColor="background1"/>
                              </w:rPr>
                            </w:pPr>
                            <w:r>
                              <w:rPr>
                                <w:b/>
                                <w:color w:val="FFFFFF" w:themeColor="background1"/>
                              </w:rPr>
                              <w:t>Bleu</w:t>
                            </w:r>
                          </w:p>
                          <w:p w14:paraId="3220C555" w14:textId="77777777" w:rsidR="00CB2699" w:rsidRPr="006F7E99" w:rsidRDefault="00CB2699" w:rsidP="00213A00">
                            <w:pPr>
                              <w:jc w:val="center"/>
                              <w:rPr>
                                <w:b/>
                                <w:color w:val="FFFFFF" w:themeColor="background1"/>
                              </w:rPr>
                            </w:pPr>
                            <w:r>
                              <w:rPr>
                                <w:b/>
                                <w:color w:val="FFFFFF" w:themeColor="background1"/>
                              </w:rPr>
                              <w:t>75 mg</w:t>
                            </w:r>
                          </w:p>
                        </w:txbxContent>
                      </v:textbox>
                    </v:shape>
                  </w:pict>
                </mc:Fallback>
              </mc:AlternateContent>
            </w:r>
            <w:r w:rsidR="00213A00" w:rsidRPr="000478B3">
              <w:rPr>
                <w:noProof/>
                <w:sz w:val="20"/>
                <w:lang w:val="fr-FR" w:eastAsia="fr-FR"/>
              </w:rPr>
              <mc:AlternateContent>
                <mc:Choice Requires="wps">
                  <w:drawing>
                    <wp:anchor distT="0" distB="0" distL="114300" distR="114300" simplePos="0" relativeHeight="252212736" behindDoc="0" locked="0" layoutInCell="1" allowOverlap="1" wp14:anchorId="07504E6E" wp14:editId="2EC88FFA">
                      <wp:simplePos x="0" y="0"/>
                      <wp:positionH relativeFrom="column">
                        <wp:posOffset>182245</wp:posOffset>
                      </wp:positionH>
                      <wp:positionV relativeFrom="paragraph">
                        <wp:posOffset>3497580</wp:posOffset>
                      </wp:positionV>
                      <wp:extent cx="654050" cy="298450"/>
                      <wp:effectExtent l="0" t="0" r="0" b="6350"/>
                      <wp:wrapNone/>
                      <wp:docPr id="307815880" name="Text Box 307815880"/>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48E36401" w14:textId="77777777" w:rsidR="00CB2699" w:rsidRPr="006F7E99" w:rsidRDefault="00CB2699" w:rsidP="00213A00">
                                  <w:pPr>
                                    <w:jc w:val="center"/>
                                    <w:rPr>
                                      <w:b/>
                                    </w:rPr>
                                  </w:pPr>
                                  <w:r w:rsidRPr="006F7E99">
                                    <w:rPr>
                                      <w:b/>
                                    </w:rPr>
                                    <w:t>Dose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504E6E" id="Text Box 307815880" o:spid="_x0000_s1342" type="#_x0000_t202" style="position:absolute;left:0;text-align:left;margin-left:14.35pt;margin-top:275.4pt;width:51.5pt;height:23.5pt;z-index:25221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" filled="f" stroked="f" strokeweight=".5pt">
                      <v:textbox>
                        <w:txbxContent>
                          <w:p w14:paraId="48E36401" w14:textId="77777777" w:rsidR="00CB2699" w:rsidRPr="006F7E99" w:rsidRDefault="00CB2699" w:rsidP="00213A00">
                            <w:pPr>
                              <w:jc w:val="center"/>
                              <w:rPr>
                                <w:b/>
                              </w:rPr>
                            </w:pPr>
                            <w:r w:rsidRPr="006F7E99">
                              <w:rPr>
                                <w:b/>
                              </w:rPr>
                              <w:t>Dose</w:t>
                            </w:r>
                          </w:p>
                        </w:txbxContent>
                      </v:textbox>
                    </v:shape>
                  </w:pict>
                </mc:Fallback>
              </mc:AlternateContent>
            </w:r>
            <w:r w:rsidR="00213A00" w:rsidRPr="000478B3">
              <w:rPr>
                <w:noProof/>
                <w:sz w:val="20"/>
                <w:lang w:val="fr-FR" w:eastAsia="fr-FR"/>
              </w:rPr>
              <w:drawing>
                <wp:inline distT="0" distB="0" distL="0" distR="0" wp14:anchorId="64CA7502" wp14:editId="45F7B4C1">
                  <wp:extent cx="5695950" cy="7343775"/>
                  <wp:effectExtent l="0" t="0" r="0" b="9525"/>
                  <wp:docPr id="307815951" name="Picture 30781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7355A530" w14:textId="593107F0" w:rsidR="00213A00" w:rsidRPr="000478B3" w:rsidRDefault="00213A00" w:rsidP="00526763">
      <w:pPr>
        <w:tabs>
          <w:tab w:val="clear" w:pos="567"/>
        </w:tabs>
        <w:spacing w:line="240" w:lineRule="auto"/>
        <w:rPr>
          <w:rFonts w:eastAsiaTheme="minorHAnsi"/>
          <w:bCs/>
          <w:szCs w:val="22"/>
        </w:rPr>
      </w:pPr>
    </w:p>
    <w:p w14:paraId="0641930B" w14:textId="77777777" w:rsidR="00F82EF3" w:rsidRPr="000478B3" w:rsidRDefault="00F82EF3"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Préparez-vous à injecter Xolair</w:t>
      </w:r>
    </w:p>
    <w:p w14:paraId="717B63F6" w14:textId="77777777" w:rsidR="00AE51EB" w:rsidRPr="000478B3" w:rsidRDefault="00AE51EB" w:rsidP="00526763">
      <w:pPr>
        <w:keepNext/>
        <w:keepLines/>
        <w:tabs>
          <w:tab w:val="clear" w:pos="567"/>
        </w:tabs>
        <w:spacing w:line="240" w:lineRule="auto"/>
        <w:rPr>
          <w:rFonts w:eastAsia="MS Mincho"/>
          <w:bCs/>
          <w:szCs w:val="22"/>
          <w:lang w:val="fr-FR"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AE51EB" w:rsidRPr="00246B48" w14:paraId="5C2F6561" w14:textId="77777777" w:rsidTr="00AE51EB">
        <w:tc>
          <w:tcPr>
            <w:tcW w:w="4456" w:type="dxa"/>
          </w:tcPr>
          <w:p w14:paraId="588F9907" w14:textId="77777777" w:rsidR="0005002D" w:rsidRPr="000478B3" w:rsidRDefault="0005002D"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 Mettre à température ambiante</w:t>
            </w:r>
          </w:p>
          <w:p w14:paraId="1EE4328A" w14:textId="77777777" w:rsidR="00AE51EB" w:rsidRPr="000478B3" w:rsidRDefault="00AE51EB" w:rsidP="00526763">
            <w:pPr>
              <w:keepNext/>
              <w:keepLines/>
              <w:tabs>
                <w:tab w:val="clear" w:pos="567"/>
              </w:tabs>
              <w:spacing w:line="240" w:lineRule="auto"/>
              <w:rPr>
                <w:rFonts w:ascii="Times New Roman" w:hAnsi="Times New Roman" w:cs="Times New Roman"/>
                <w:bCs/>
                <w:szCs w:val="22"/>
                <w:lang w:val="fr-FR"/>
              </w:rPr>
            </w:pPr>
          </w:p>
          <w:p w14:paraId="11BB617F" w14:textId="5B5A447D" w:rsidR="0005002D" w:rsidRPr="000478B3" w:rsidRDefault="0005002D" w:rsidP="00526763">
            <w:pPr>
              <w:keepNext/>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Sortez la boîte contenant le stylo du réfrigérateur et </w:t>
            </w:r>
            <w:r w:rsidRPr="000478B3">
              <w:rPr>
                <w:rFonts w:ascii="Times New Roman" w:eastAsia="MS Mincho" w:hAnsi="Times New Roman" w:cs="Times New Roman"/>
                <w:b/>
                <w:bCs/>
                <w:szCs w:val="22"/>
                <w:lang w:val="fr-FR" w:eastAsia="zh-CN"/>
              </w:rPr>
              <w:t>laissez-la fermée afin qu’elle puisse attei</w:t>
            </w:r>
            <w:r w:rsidR="00452D85" w:rsidRPr="000478B3">
              <w:rPr>
                <w:rFonts w:ascii="Times New Roman" w:eastAsia="MS Mincho" w:hAnsi="Times New Roman" w:cs="Times New Roman"/>
                <w:b/>
                <w:bCs/>
                <w:szCs w:val="22"/>
                <w:lang w:val="fr-FR" w:eastAsia="zh-CN"/>
              </w:rPr>
              <w:t>n</w:t>
            </w:r>
            <w:r w:rsidRPr="000478B3">
              <w:rPr>
                <w:rFonts w:ascii="Times New Roman" w:eastAsia="MS Mincho" w:hAnsi="Times New Roman" w:cs="Times New Roman"/>
                <w:b/>
                <w:bCs/>
                <w:szCs w:val="22"/>
                <w:lang w:val="fr-FR" w:eastAsia="zh-CN"/>
              </w:rPr>
              <w:t>dre la température ambiante (30 minutes minimum).</w:t>
            </w:r>
          </w:p>
          <w:p w14:paraId="5C97F89C" w14:textId="77777777" w:rsidR="0005002D" w:rsidRPr="000478B3" w:rsidRDefault="0005002D"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CE1B218" w14:textId="77777777" w:rsidR="00AE51EB" w:rsidRPr="000478B3" w:rsidRDefault="0005002D"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Remarque : Si vous avez besoin de plus d’un stylo (un stylo dans chaque boîte) pour administrer la dose totale (voir Tableau de dosage), sortez toutes les boîtes du réfrigérateur au même moment.</w:t>
            </w:r>
          </w:p>
          <w:p w14:paraId="0BE95946" w14:textId="4D2970B5" w:rsidR="00333E5E" w:rsidRPr="000478B3" w:rsidRDefault="00333E5E" w:rsidP="00526763">
            <w:pPr>
              <w:tabs>
                <w:tab w:val="clear" w:pos="567"/>
              </w:tabs>
              <w:spacing w:line="240" w:lineRule="auto"/>
              <w:rPr>
                <w:rFonts w:ascii="Times New Roman" w:hAnsi="Times New Roman" w:cs="Times New Roman"/>
                <w:szCs w:val="22"/>
                <w:lang w:val="fr-FR"/>
              </w:rPr>
            </w:pPr>
          </w:p>
        </w:tc>
        <w:tc>
          <w:tcPr>
            <w:tcW w:w="4615" w:type="dxa"/>
          </w:tcPr>
          <w:p w14:paraId="6D29159F" w14:textId="77777777" w:rsidR="00AE51EB" w:rsidRPr="000478B3" w:rsidRDefault="00AE51EB" w:rsidP="00526763">
            <w:pPr>
              <w:tabs>
                <w:tab w:val="clear" w:pos="567"/>
              </w:tabs>
              <w:spacing w:line="240" w:lineRule="auto"/>
              <w:jc w:val="center"/>
              <w:rPr>
                <w:rFonts w:ascii="Times New Roman" w:hAnsi="Times New Roman" w:cs="Times New Roman"/>
                <w:szCs w:val="22"/>
                <w:lang w:val="fr-FR"/>
              </w:rPr>
            </w:pPr>
          </w:p>
        </w:tc>
      </w:tr>
      <w:tr w:rsidR="00AE51EB" w:rsidRPr="000478B3" w14:paraId="0C84D4C1" w14:textId="77777777" w:rsidTr="00AE51EB">
        <w:tc>
          <w:tcPr>
            <w:tcW w:w="4456" w:type="dxa"/>
          </w:tcPr>
          <w:p w14:paraId="12216DC0" w14:textId="77777777" w:rsidR="0005002D" w:rsidRPr="000478B3" w:rsidRDefault="0005002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2. Rassembler les éléments</w:t>
            </w:r>
          </w:p>
          <w:p w14:paraId="277C18F9" w14:textId="77777777" w:rsidR="0005002D" w:rsidRPr="000478B3" w:rsidRDefault="0005002D" w:rsidP="00526763">
            <w:pPr>
              <w:tabs>
                <w:tab w:val="clear" w:pos="567"/>
              </w:tabs>
              <w:spacing w:line="240" w:lineRule="auto"/>
              <w:rPr>
                <w:rFonts w:ascii="Times New Roman" w:hAnsi="Times New Roman" w:cs="Times New Roman"/>
                <w:bCs/>
                <w:szCs w:val="22"/>
                <w:lang w:val="fr-FR"/>
              </w:rPr>
            </w:pPr>
          </w:p>
          <w:p w14:paraId="5ED6C11A" w14:textId="61F7424F" w:rsidR="0005002D" w:rsidRPr="000478B3" w:rsidRDefault="0005002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aurez besoin des éléments suivants (non inclus dans la boîte) :</w:t>
            </w:r>
          </w:p>
          <w:p w14:paraId="6FBAE892" w14:textId="77777777" w:rsidR="0005002D" w:rsidRPr="000478B3" w:rsidRDefault="0005002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Compresse d’alcool</w:t>
            </w:r>
          </w:p>
          <w:p w14:paraId="707918FB" w14:textId="77777777" w:rsidR="0005002D" w:rsidRPr="000478B3" w:rsidRDefault="0005002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fr-FR" w:eastAsia="zh-CN"/>
              </w:rPr>
            </w:pPr>
            <w:r w:rsidRPr="000478B3">
              <w:rPr>
                <w:rFonts w:ascii="Times New Roman" w:eastAsia="MS Gothic" w:hAnsi="Times New Roman" w:cs="Times New Roman"/>
                <w:szCs w:val="22"/>
                <w:lang w:val="fr-FR" w:eastAsia="zh-CN"/>
              </w:rPr>
              <w:t>Morceau de coton ou compresse de gaze</w:t>
            </w:r>
          </w:p>
          <w:p w14:paraId="70C03D68" w14:textId="77777777" w:rsidR="0005002D" w:rsidRPr="000478B3" w:rsidRDefault="0005002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fr-FR" w:eastAsia="zh-CN"/>
              </w:rPr>
              <w:t xml:space="preserve">Collecteur </w:t>
            </w:r>
            <w:r w:rsidRPr="000478B3">
              <w:rPr>
                <w:rFonts w:ascii="Times New Roman" w:eastAsia="MS Gothic" w:hAnsi="Times New Roman" w:cs="Times New Roman"/>
                <w:szCs w:val="22"/>
                <w:lang w:val="en-US" w:eastAsia="zh-CN"/>
              </w:rPr>
              <w:t>pour objets tranchants</w:t>
            </w:r>
          </w:p>
          <w:p w14:paraId="30E69E02" w14:textId="77777777" w:rsidR="00AE51EB" w:rsidRPr="000478B3" w:rsidRDefault="0005002D" w:rsidP="00526763">
            <w:pPr>
              <w:numPr>
                <w:ilvl w:val="0"/>
                <w:numId w:val="38"/>
              </w:numPr>
              <w:tabs>
                <w:tab w:val="clear" w:pos="357"/>
                <w:tab w:val="clear" w:pos="567"/>
              </w:tabs>
              <w:spacing w:line="240" w:lineRule="auto"/>
              <w:ind w:left="525" w:hanging="525"/>
              <w:rPr>
                <w:rFonts w:ascii="Times New Roman" w:hAnsi="Times New Roman" w:cs="Times New Roman"/>
                <w:szCs w:val="22"/>
                <w:lang w:val="en-US"/>
              </w:rPr>
            </w:pPr>
            <w:r w:rsidRPr="000478B3">
              <w:rPr>
                <w:rFonts w:ascii="Times New Roman" w:eastAsia="MS Gothic" w:hAnsi="Times New Roman" w:cs="Times New Roman"/>
                <w:szCs w:val="22"/>
                <w:lang w:val="en-US" w:eastAsia="zh-CN"/>
              </w:rPr>
              <w:t>Pansement adhésif</w:t>
            </w:r>
          </w:p>
          <w:p w14:paraId="17C53EF8" w14:textId="1A00B219" w:rsidR="00333E5E" w:rsidRPr="000478B3" w:rsidRDefault="00333E5E" w:rsidP="00526763">
            <w:pPr>
              <w:tabs>
                <w:tab w:val="clear" w:pos="567"/>
              </w:tabs>
              <w:spacing w:line="240" w:lineRule="auto"/>
              <w:rPr>
                <w:rFonts w:ascii="Times New Roman" w:hAnsi="Times New Roman" w:cs="Times New Roman"/>
                <w:szCs w:val="22"/>
                <w:lang w:val="en-US"/>
              </w:rPr>
            </w:pPr>
          </w:p>
        </w:tc>
        <w:tc>
          <w:tcPr>
            <w:tcW w:w="4615" w:type="dxa"/>
          </w:tcPr>
          <w:p w14:paraId="6FEDAFF9"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1A3EE7F2" w14:textId="77777777" w:rsidTr="00AE51EB">
        <w:tc>
          <w:tcPr>
            <w:tcW w:w="4456" w:type="dxa"/>
          </w:tcPr>
          <w:p w14:paraId="0114E5D6" w14:textId="77777777" w:rsidR="0005002D" w:rsidRPr="000478B3" w:rsidRDefault="0005002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3. Déballer</w:t>
            </w:r>
          </w:p>
          <w:p w14:paraId="19C1FA31" w14:textId="77777777" w:rsidR="0005002D" w:rsidRPr="000478B3" w:rsidRDefault="0005002D" w:rsidP="00526763">
            <w:pPr>
              <w:tabs>
                <w:tab w:val="clear" w:pos="567"/>
              </w:tabs>
              <w:spacing w:line="240" w:lineRule="auto"/>
              <w:rPr>
                <w:rFonts w:ascii="Times New Roman" w:hAnsi="Times New Roman" w:cs="Times New Roman"/>
                <w:bCs/>
                <w:szCs w:val="22"/>
                <w:lang w:val="fr-FR"/>
              </w:rPr>
            </w:pPr>
          </w:p>
          <w:p w14:paraId="41A7ED2A" w14:textId="77777777" w:rsidR="0005002D" w:rsidRPr="000478B3" w:rsidRDefault="0005002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Sortez le stylo de la boîte.</w:t>
            </w:r>
          </w:p>
          <w:p w14:paraId="62422E8C" w14:textId="77777777" w:rsidR="0005002D" w:rsidRPr="000478B3" w:rsidRDefault="0005002D" w:rsidP="00526763">
            <w:pPr>
              <w:keepLines/>
              <w:tabs>
                <w:tab w:val="clear" w:pos="567"/>
                <w:tab w:val="left" w:pos="284"/>
              </w:tabs>
              <w:spacing w:line="240" w:lineRule="auto"/>
              <w:rPr>
                <w:rFonts w:ascii="Times New Roman" w:eastAsia="MS Mincho" w:hAnsi="Times New Roman" w:cs="Times New Roman"/>
                <w:bCs/>
                <w:szCs w:val="22"/>
                <w:lang w:val="fr-FR" w:eastAsia="zh-CN"/>
              </w:rPr>
            </w:pPr>
          </w:p>
          <w:p w14:paraId="69F2D214" w14:textId="2000A18E" w:rsidR="00AE51EB" w:rsidRPr="000478B3" w:rsidRDefault="0005002D"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retirer</w:t>
            </w:r>
            <w:r w:rsidRPr="000478B3">
              <w:rPr>
                <w:rFonts w:ascii="Times New Roman" w:hAnsi="Times New Roman" w:cs="Times New Roman"/>
                <w:b/>
                <w:szCs w:val="22"/>
                <w:lang w:val="fr-FR"/>
              </w:rPr>
              <w:t xml:space="preserve"> </w:t>
            </w:r>
            <w:r w:rsidRPr="000478B3">
              <w:rPr>
                <w:rFonts w:ascii="Times New Roman" w:hAnsi="Times New Roman" w:cs="Times New Roman"/>
                <w:bCs/>
                <w:szCs w:val="22"/>
                <w:lang w:val="fr-FR"/>
              </w:rPr>
              <w:t>le capuchon tant que vous n’êtes pas prêt à procéder à l’injection.</w:t>
            </w:r>
          </w:p>
        </w:tc>
        <w:tc>
          <w:tcPr>
            <w:tcW w:w="4615" w:type="dxa"/>
          </w:tcPr>
          <w:p w14:paraId="23723504" w14:textId="2E532BBA" w:rsidR="00AE51EB" w:rsidRPr="000478B3" w:rsidRDefault="00AE51EB"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1B4F8AFE" wp14:editId="5593F8C8">
                  <wp:extent cx="2227612" cy="2165350"/>
                  <wp:effectExtent l="0" t="0" r="1270" b="6350"/>
                  <wp:docPr id="307815816" name="Image 307815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227612" cy="2165350"/>
                          </a:xfrm>
                          <a:prstGeom prst="rect">
                            <a:avLst/>
                          </a:prstGeom>
                        </pic:spPr>
                      </pic:pic>
                    </a:graphicData>
                  </a:graphic>
                </wp:inline>
              </w:drawing>
            </w:r>
          </w:p>
          <w:p w14:paraId="6F689592"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33D0D0CA" w14:textId="77777777" w:rsidTr="00AE51EB">
        <w:tc>
          <w:tcPr>
            <w:tcW w:w="4456" w:type="dxa"/>
          </w:tcPr>
          <w:p w14:paraId="5FA48F0A"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4. Inspecter le stylo</w:t>
            </w:r>
          </w:p>
          <w:p w14:paraId="1BDF36F0" w14:textId="77777777" w:rsidR="00AE51EB" w:rsidRPr="000478B3" w:rsidRDefault="00AE51EB" w:rsidP="00526763">
            <w:pPr>
              <w:tabs>
                <w:tab w:val="clear" w:pos="567"/>
              </w:tabs>
              <w:spacing w:line="240" w:lineRule="auto"/>
              <w:rPr>
                <w:rFonts w:ascii="Times New Roman" w:hAnsi="Times New Roman" w:cs="Times New Roman"/>
                <w:bCs/>
                <w:szCs w:val="22"/>
                <w:lang w:val="fr-FR"/>
              </w:rPr>
            </w:pPr>
          </w:p>
          <w:p w14:paraId="14ECFA90" w14:textId="5E6EA895"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Regardez à travers la fenêtre d’affichage du stylo.</w:t>
            </w:r>
            <w:r w:rsidR="004B245D"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szCs w:val="22"/>
                <w:lang w:val="fr-FR" w:eastAsia="zh-CN"/>
              </w:rPr>
              <w:t>Le liquide à l’intérieur doit être limpide à légèrement trouble. Sa couleur peut varier d’incolore à jaune brunâtre pâle. Vous pouvez voir des bulles d’air dans le liquide, ce qui est normal.</w:t>
            </w:r>
          </w:p>
          <w:p w14:paraId="02493149" w14:textId="77777777" w:rsidR="00AE51EB" w:rsidRPr="000478B3" w:rsidRDefault="00AE51EB"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70C23A9" w14:textId="77777777" w:rsidR="00F82EF3" w:rsidRPr="000478B3" w:rsidRDefault="00F82EF3"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 le stylo si le liquide contient des particules, ou si le liquide semble clairement trouble ou nettement brunâtre.</w:t>
            </w:r>
          </w:p>
          <w:p w14:paraId="47C0D433" w14:textId="77777777" w:rsidR="00F82EF3" w:rsidRPr="000478B3" w:rsidRDefault="00F82EF3"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 le stylo s’il semble endommagé ou s‘il a fui.</w:t>
            </w:r>
          </w:p>
          <w:p w14:paraId="4B997F25" w14:textId="77777777" w:rsidR="00F82EF3" w:rsidRPr="000478B3" w:rsidRDefault="00F82EF3"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 le stylo après la date de péremption (EXP), qui est imprimée sur l’étiquette et la boîte du stylo.</w:t>
            </w:r>
          </w:p>
          <w:p w14:paraId="0D7D71C4" w14:textId="77777777" w:rsidR="00F82EF3" w:rsidRPr="000478B3" w:rsidRDefault="00F82EF3" w:rsidP="00526763">
            <w:pPr>
              <w:tabs>
                <w:tab w:val="clear" w:pos="567"/>
              </w:tabs>
              <w:spacing w:line="240" w:lineRule="auto"/>
              <w:rPr>
                <w:rFonts w:ascii="Times New Roman" w:hAnsi="Times New Roman" w:cs="Times New Roman"/>
                <w:szCs w:val="22"/>
                <w:lang w:val="fr-FR"/>
              </w:rPr>
            </w:pPr>
          </w:p>
          <w:p w14:paraId="20822813" w14:textId="77777777" w:rsidR="00F82EF3"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Dans tous ces cas, contactez votre médecin, infirmier/ère ou pharmacien.</w:t>
            </w:r>
          </w:p>
          <w:p w14:paraId="75A9DA9E" w14:textId="77777777" w:rsidR="00AE51EB" w:rsidRPr="000478B3" w:rsidRDefault="00AE51EB" w:rsidP="00526763">
            <w:pPr>
              <w:tabs>
                <w:tab w:val="clear" w:pos="567"/>
              </w:tabs>
              <w:spacing w:line="240" w:lineRule="auto"/>
              <w:rPr>
                <w:rFonts w:ascii="Times New Roman" w:hAnsi="Times New Roman" w:cs="Times New Roman"/>
                <w:szCs w:val="22"/>
                <w:lang w:val="fr-FR"/>
              </w:rPr>
            </w:pPr>
          </w:p>
          <w:p w14:paraId="27A86D8C" w14:textId="2502C0C4" w:rsidR="002A439A" w:rsidRPr="000478B3" w:rsidRDefault="002A439A" w:rsidP="00526763">
            <w:pPr>
              <w:tabs>
                <w:tab w:val="clear" w:pos="567"/>
              </w:tabs>
              <w:spacing w:line="240" w:lineRule="auto"/>
              <w:rPr>
                <w:rFonts w:ascii="Times New Roman" w:hAnsi="Times New Roman" w:cs="Times New Roman"/>
                <w:szCs w:val="22"/>
                <w:lang w:val="fr-FR"/>
              </w:rPr>
            </w:pPr>
          </w:p>
        </w:tc>
        <w:tc>
          <w:tcPr>
            <w:tcW w:w="4615" w:type="dxa"/>
          </w:tcPr>
          <w:p w14:paraId="037F65E9" w14:textId="13392CB8" w:rsidR="00AE51EB" w:rsidRPr="000478B3" w:rsidRDefault="00834C83"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mc:AlternateContent>
                <mc:Choice Requires="wps">
                  <w:drawing>
                    <wp:anchor distT="0" distB="0" distL="114300" distR="114300" simplePos="0" relativeHeight="252344832" behindDoc="0" locked="0" layoutInCell="1" allowOverlap="1" wp14:anchorId="28BBE793" wp14:editId="3163F7DB">
                      <wp:simplePos x="0" y="0"/>
                      <wp:positionH relativeFrom="column">
                        <wp:posOffset>1149607</wp:posOffset>
                      </wp:positionH>
                      <wp:positionV relativeFrom="paragraph">
                        <wp:posOffset>1444376</wp:posOffset>
                      </wp:positionV>
                      <wp:extent cx="1154896" cy="491393"/>
                      <wp:effectExtent l="0" t="0" r="0" b="4445"/>
                      <wp:wrapNone/>
                      <wp:docPr id="307815811" name="Text Box 307815948"/>
                      <wp:cNvGraphicFramePr/>
                      <a:graphic xmlns:a="http://schemas.openxmlformats.org/drawingml/2006/main">
                        <a:graphicData uri="http://schemas.microsoft.com/office/word/2010/wordprocessingShape">
                          <wps:wsp>
                            <wps:cNvSpPr txBox="1"/>
                            <wps:spPr>
                              <a:xfrm>
                                <a:off x="0" y="0"/>
                                <a:ext cx="1154896" cy="491393"/>
                              </a:xfrm>
                              <a:prstGeom prst="rect">
                                <a:avLst/>
                              </a:prstGeom>
                              <a:noFill/>
                              <a:ln w="6350">
                                <a:noFill/>
                              </a:ln>
                            </wps:spPr>
                            <wps:txbx>
                              <w:txbxContent>
                                <w:p w14:paraId="16563C00" w14:textId="7D039BCE" w:rsidR="00CB2699" w:rsidRDefault="00CB2699" w:rsidP="00F82EF3">
                                  <w:pPr>
                                    <w:jc w:val="right"/>
                                  </w:pPr>
                                  <w:r>
                                    <w:t>Date de 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BE793" id="Text Box 307815948" o:spid="_x0000_s1343" type="#_x0000_t202" style="position:absolute;left:0;text-align:left;margin-left:90.5pt;margin-top:113.75pt;width:90.95pt;height:38.7pt;z-index:25234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" filled="f" stroked="f" strokeweight=".5pt">
                      <v:textbox>
                        <w:txbxContent>
                          <w:p w14:paraId="16563C00" w14:textId="7D039BCE" w:rsidR="00CB2699" w:rsidRDefault="00CB2699" w:rsidP="00F82EF3">
                            <w:pPr>
                              <w:jc w:val="right"/>
                            </w:pPr>
                            <w:r>
                              <w:t>Date de péremption</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343808" behindDoc="0" locked="0" layoutInCell="1" allowOverlap="1" wp14:anchorId="30864BDB" wp14:editId="71514BB4">
                      <wp:simplePos x="0" y="0"/>
                      <wp:positionH relativeFrom="column">
                        <wp:posOffset>448881</wp:posOffset>
                      </wp:positionH>
                      <wp:positionV relativeFrom="paragraph">
                        <wp:posOffset>407815</wp:posOffset>
                      </wp:positionV>
                      <wp:extent cx="1646820" cy="312516"/>
                      <wp:effectExtent l="0" t="0" r="0" b="0"/>
                      <wp:wrapNone/>
                      <wp:docPr id="307815812" name="Text Box 307815949"/>
                      <wp:cNvGraphicFramePr/>
                      <a:graphic xmlns:a="http://schemas.openxmlformats.org/drawingml/2006/main">
                        <a:graphicData uri="http://schemas.microsoft.com/office/word/2010/wordprocessingShape">
                          <wps:wsp>
                            <wps:cNvSpPr txBox="1"/>
                            <wps:spPr>
                              <a:xfrm>
                                <a:off x="0" y="0"/>
                                <a:ext cx="1646820" cy="312516"/>
                              </a:xfrm>
                              <a:prstGeom prst="rect">
                                <a:avLst/>
                              </a:prstGeom>
                              <a:noFill/>
                              <a:ln w="6350">
                                <a:noFill/>
                              </a:ln>
                            </wps:spPr>
                            <wps:txbx>
                              <w:txbxContent>
                                <w:p w14:paraId="49F3159F" w14:textId="5882DCF4" w:rsidR="00CB2699" w:rsidRDefault="00CB2699" w:rsidP="00AE51EB">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64BDB" id="Text Box 307815949" o:spid="_x0000_s1344" type="#_x0000_t202" style="position:absolute;left:0;text-align:left;margin-left:35.35pt;margin-top:32.1pt;width:129.65pt;height:24.6pt;z-index:25234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" filled="f" stroked="f" strokeweight=".5pt">
                      <v:textbox>
                        <w:txbxContent>
                          <w:p w14:paraId="49F3159F" w14:textId="5882DCF4" w:rsidR="00CB2699" w:rsidRDefault="00CB2699" w:rsidP="00AE51EB">
                            <w:r>
                              <w:t>Fenêtre d’affichage</w:t>
                            </w:r>
                          </w:p>
                        </w:txbxContent>
                      </v:textbox>
                    </v:shape>
                  </w:pict>
                </mc:Fallback>
              </mc:AlternateContent>
            </w:r>
            <w:r w:rsidR="00AE51EB" w:rsidRPr="000478B3">
              <w:rPr>
                <w:noProof/>
                <w:sz w:val="20"/>
                <w:lang w:val="fr-FR" w:eastAsia="fr-FR"/>
              </w:rPr>
              <w:drawing>
                <wp:inline distT="0" distB="0" distL="0" distR="0" wp14:anchorId="71F709FD" wp14:editId="2D471F3B">
                  <wp:extent cx="2108158" cy="2767906"/>
                  <wp:effectExtent l="0" t="0" r="6985" b="0"/>
                  <wp:docPr id="307815817" name="Image 307815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18876" cy="2781978"/>
                          </a:xfrm>
                          <a:prstGeom prst="rect">
                            <a:avLst/>
                          </a:prstGeom>
                        </pic:spPr>
                      </pic:pic>
                    </a:graphicData>
                  </a:graphic>
                </wp:inline>
              </w:drawing>
            </w:r>
          </w:p>
          <w:p w14:paraId="49754B26"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6C1B36F0" w14:textId="77777777" w:rsidTr="00AE51EB">
        <w:tc>
          <w:tcPr>
            <w:tcW w:w="4456" w:type="dxa"/>
          </w:tcPr>
          <w:p w14:paraId="4FCD5E1A"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5. Choisir le site d’injection</w:t>
            </w:r>
          </w:p>
          <w:p w14:paraId="149FEBF5"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562BC7AE" w14:textId="75661A04"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devez injecter à l’avant des cuisses ou dans la partie inférieure du ventre sauf dans un cercle de 5 cm autour du nombril.</w:t>
            </w:r>
          </w:p>
          <w:p w14:paraId="68984875"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520A013" w14:textId="39B5929A"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Ne</w:t>
            </w:r>
            <w:r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b/>
                <w:bCs/>
                <w:szCs w:val="22"/>
                <w:lang w:val="fr-FR" w:eastAsia="zh-CN"/>
              </w:rPr>
              <w:t xml:space="preserve">pas </w:t>
            </w:r>
            <w:r w:rsidRPr="000478B3">
              <w:rPr>
                <w:rFonts w:ascii="Times New Roman" w:eastAsia="MS Mincho" w:hAnsi="Times New Roman" w:cs="Times New Roman"/>
                <w:szCs w:val="22"/>
                <w:lang w:val="fr-FR" w:eastAsia="zh-CN"/>
              </w:rPr>
              <w:t>injecter aux endroits où la</w:t>
            </w:r>
            <w:r w:rsidRPr="000478B3">
              <w:rPr>
                <w:rFonts w:ascii="Times New Roman" w:eastAsia="MS Mincho" w:hAnsi="Times New Roman" w:cs="Times New Roman"/>
                <w:b/>
                <w:bCs/>
                <w:szCs w:val="22"/>
                <w:lang w:val="fr-FR" w:eastAsia="zh-CN"/>
              </w:rPr>
              <w:t xml:space="preserve"> </w:t>
            </w:r>
            <w:r w:rsidRPr="000478B3">
              <w:rPr>
                <w:rFonts w:ascii="Times New Roman" w:eastAsia="MS Mincho" w:hAnsi="Times New Roman" w:cs="Times New Roman"/>
                <w:szCs w:val="22"/>
                <w:lang w:val="fr-FR" w:eastAsia="zh-CN"/>
              </w:rPr>
              <w:t xml:space="preserve">peau est sensible, présente des hématomes, est rouge, est squameuse ou est dure ou </w:t>
            </w:r>
            <w:r w:rsidR="00A00297" w:rsidRPr="000478B3">
              <w:rPr>
                <w:rFonts w:ascii="Times New Roman" w:eastAsia="MS Mincho" w:hAnsi="Times New Roman" w:cs="Times New Roman"/>
                <w:szCs w:val="22"/>
                <w:lang w:val="fr-FR" w:eastAsia="zh-CN"/>
              </w:rPr>
              <w:t>aux</w:t>
            </w:r>
            <w:r w:rsidRPr="000478B3">
              <w:rPr>
                <w:rFonts w:ascii="Times New Roman" w:eastAsia="MS Mincho" w:hAnsi="Times New Roman" w:cs="Times New Roman"/>
                <w:szCs w:val="22"/>
                <w:lang w:val="fr-FR" w:eastAsia="zh-CN"/>
              </w:rPr>
              <w:t xml:space="preserve"> zones où il existe des cicatrices ou des vergetures.</w:t>
            </w:r>
          </w:p>
          <w:p w14:paraId="3FA9BE2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DF01842"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 stylo pour administrer votre dose complète, assurez-vous que vos injections sont espacées d’au moins 2 cm.</w:t>
            </w:r>
          </w:p>
          <w:p w14:paraId="0598B8F2" w14:textId="77777777" w:rsidR="00E352AF" w:rsidRPr="000478B3" w:rsidRDefault="00E352AF" w:rsidP="00526763">
            <w:pPr>
              <w:keepLines/>
              <w:tabs>
                <w:tab w:val="clear" w:pos="567"/>
                <w:tab w:val="left" w:pos="284"/>
              </w:tabs>
              <w:spacing w:line="240" w:lineRule="auto"/>
              <w:rPr>
                <w:rFonts w:ascii="Times New Roman" w:hAnsi="Times New Roman" w:cs="Times New Roman"/>
                <w:sz w:val="24"/>
                <w:szCs w:val="24"/>
                <w:lang w:val="fr-FR"/>
              </w:rPr>
            </w:pPr>
          </w:p>
        </w:tc>
        <w:tc>
          <w:tcPr>
            <w:tcW w:w="4615" w:type="dxa"/>
          </w:tcPr>
          <w:p w14:paraId="33DA4C86" w14:textId="38997D5D"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1C85D8B4" wp14:editId="55D722B1">
                  <wp:extent cx="2062903" cy="2159000"/>
                  <wp:effectExtent l="0" t="0" r="0" b="0"/>
                  <wp:docPr id="307815818" name="Image 307815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2107322" cy="2205488"/>
                          </a:xfrm>
                          <a:prstGeom prst="rect">
                            <a:avLst/>
                          </a:prstGeom>
                        </pic:spPr>
                      </pic:pic>
                    </a:graphicData>
                  </a:graphic>
                </wp:inline>
              </w:drawing>
            </w:r>
          </w:p>
          <w:p w14:paraId="58B67E61"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58717E72" w14:textId="77777777" w:rsidTr="00AE51EB">
        <w:tc>
          <w:tcPr>
            <w:tcW w:w="4456" w:type="dxa"/>
          </w:tcPr>
          <w:p w14:paraId="2D500100" w14:textId="77777777" w:rsidR="00AE51EB"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szCs w:val="22"/>
                <w:lang w:val="fr-FR"/>
              </w:rPr>
              <w:t>Si l’injection est réalisée par un aidant, médecin ou infirmier/ère, la partie supérieure externe du bras peut également être utilisée.</w:t>
            </w:r>
          </w:p>
        </w:tc>
        <w:tc>
          <w:tcPr>
            <w:tcW w:w="4615" w:type="dxa"/>
          </w:tcPr>
          <w:p w14:paraId="7F4A176C" w14:textId="4607D76D"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395ACE12" wp14:editId="6BA06659">
                  <wp:extent cx="1786390" cy="1673225"/>
                  <wp:effectExtent l="0" t="0" r="4445" b="3175"/>
                  <wp:docPr id="307815819" name="Image 307815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793774" cy="1680141"/>
                          </a:xfrm>
                          <a:prstGeom prst="rect">
                            <a:avLst/>
                          </a:prstGeom>
                        </pic:spPr>
                      </pic:pic>
                    </a:graphicData>
                  </a:graphic>
                </wp:inline>
              </w:drawing>
            </w:r>
          </w:p>
        </w:tc>
      </w:tr>
    </w:tbl>
    <w:p w14:paraId="150CD121" w14:textId="77777777" w:rsidR="00AE51EB" w:rsidRPr="000478B3" w:rsidRDefault="00AE51EB" w:rsidP="00526763">
      <w:pPr>
        <w:tabs>
          <w:tab w:val="clear" w:pos="567"/>
        </w:tabs>
        <w:spacing w:line="240" w:lineRule="auto"/>
        <w:rPr>
          <w:rFonts w:eastAsiaTheme="minorHAnsi"/>
          <w:szCs w:val="22"/>
          <w:lang w:val="en-US"/>
        </w:rPr>
      </w:pPr>
    </w:p>
    <w:p w14:paraId="56C73B1F" w14:textId="77777777" w:rsidR="00F82EF3" w:rsidRPr="000478B3" w:rsidRDefault="00F82EF3" w:rsidP="00526763">
      <w:pPr>
        <w:keepNext/>
        <w:keepLines/>
        <w:tabs>
          <w:tab w:val="clear" w:pos="567"/>
        </w:tabs>
        <w:spacing w:line="240" w:lineRule="auto"/>
        <w:rPr>
          <w:rFonts w:eastAsia="MS Mincho"/>
          <w:b/>
          <w:szCs w:val="22"/>
          <w:lang w:val="en-US" w:eastAsia="zh-CN"/>
        </w:rPr>
      </w:pPr>
      <w:r w:rsidRPr="000478B3">
        <w:rPr>
          <w:rFonts w:eastAsia="MS Mincho"/>
          <w:b/>
          <w:szCs w:val="22"/>
          <w:lang w:val="en-US" w:eastAsia="zh-CN"/>
        </w:rPr>
        <w:t>Injecter Xolair</w:t>
      </w:r>
    </w:p>
    <w:p w14:paraId="7D70B93B" w14:textId="77777777" w:rsidR="00AE51EB" w:rsidRPr="000478B3" w:rsidRDefault="00AE51EB" w:rsidP="00526763">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AE51EB" w:rsidRPr="00246B48" w14:paraId="162CC4EC" w14:textId="77777777" w:rsidTr="00CB2699">
        <w:tc>
          <w:tcPr>
            <w:tcW w:w="4675" w:type="dxa"/>
          </w:tcPr>
          <w:p w14:paraId="43788BC4" w14:textId="77777777" w:rsidR="00F82EF3" w:rsidRPr="000478B3" w:rsidRDefault="00F82EF3"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6. Nettoyer le site d’injection</w:t>
            </w:r>
          </w:p>
          <w:p w14:paraId="0296C203" w14:textId="77777777" w:rsidR="00F82EF3" w:rsidRPr="000478B3" w:rsidRDefault="00F82EF3" w:rsidP="00526763">
            <w:pPr>
              <w:keepNext/>
              <w:keepLines/>
              <w:tabs>
                <w:tab w:val="clear" w:pos="567"/>
              </w:tabs>
              <w:spacing w:line="240" w:lineRule="auto"/>
              <w:rPr>
                <w:rFonts w:ascii="Times New Roman" w:hAnsi="Times New Roman" w:cs="Times New Roman"/>
                <w:bCs/>
                <w:szCs w:val="22"/>
                <w:lang w:val="fr-FR"/>
              </w:rPr>
            </w:pPr>
          </w:p>
          <w:p w14:paraId="6C9D9E77" w14:textId="77777777" w:rsidR="00F82EF3" w:rsidRPr="000478B3" w:rsidRDefault="00F82EF3" w:rsidP="00526763">
            <w:pPr>
              <w:keepNext/>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Lavez-vous les mains.</w:t>
            </w:r>
          </w:p>
          <w:p w14:paraId="75D52FF8"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E9E2DDD"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Nettoyez le site d’injection choisi avec une compresse imbibée d’alcool. Laissez-le sécher avant l’injection.</w:t>
            </w:r>
          </w:p>
          <w:p w14:paraId="655238FF"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AFBA7B6" w14:textId="77777777" w:rsidR="00AE51EB" w:rsidRPr="000478B3" w:rsidRDefault="00F82EF3"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Ne pas</w:t>
            </w:r>
            <w:r w:rsidRPr="000478B3">
              <w:rPr>
                <w:rFonts w:ascii="Times New Roman" w:hAnsi="Times New Roman" w:cs="Times New Roman"/>
                <w:bCs/>
                <w:szCs w:val="22"/>
                <w:lang w:val="fr-FR"/>
              </w:rPr>
              <w:t xml:space="preserve"> toucher ou souffler sur la peau nettoyée avant l’injection.</w:t>
            </w:r>
          </w:p>
          <w:p w14:paraId="567A2EAC" w14:textId="1E6173F1" w:rsidR="00333E5E" w:rsidRPr="000478B3" w:rsidRDefault="00333E5E" w:rsidP="00526763">
            <w:pPr>
              <w:tabs>
                <w:tab w:val="clear" w:pos="567"/>
              </w:tabs>
              <w:spacing w:line="240" w:lineRule="auto"/>
              <w:rPr>
                <w:rFonts w:ascii="Times New Roman" w:hAnsi="Times New Roman" w:cs="Times New Roman"/>
                <w:bCs/>
                <w:szCs w:val="22"/>
                <w:lang w:val="fr-FR"/>
              </w:rPr>
            </w:pPr>
          </w:p>
        </w:tc>
        <w:tc>
          <w:tcPr>
            <w:tcW w:w="4675" w:type="dxa"/>
          </w:tcPr>
          <w:p w14:paraId="20667896" w14:textId="77777777" w:rsidR="00AE51EB" w:rsidRPr="000478B3" w:rsidRDefault="00AE51EB" w:rsidP="00526763">
            <w:pPr>
              <w:tabs>
                <w:tab w:val="clear" w:pos="567"/>
              </w:tabs>
              <w:spacing w:line="240" w:lineRule="auto"/>
              <w:jc w:val="center"/>
              <w:rPr>
                <w:rFonts w:ascii="Times New Roman" w:hAnsi="Times New Roman" w:cs="Times New Roman"/>
                <w:szCs w:val="22"/>
                <w:lang w:val="fr-FR"/>
              </w:rPr>
            </w:pPr>
          </w:p>
        </w:tc>
      </w:tr>
      <w:tr w:rsidR="00AE51EB" w:rsidRPr="000478B3" w14:paraId="2D5FF460" w14:textId="77777777" w:rsidTr="00CB2699">
        <w:tc>
          <w:tcPr>
            <w:tcW w:w="4675" w:type="dxa"/>
          </w:tcPr>
          <w:p w14:paraId="0A36BC60"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7. Retirer le capuchon</w:t>
            </w:r>
          </w:p>
          <w:p w14:paraId="70E55EFA"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2A798E30"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Tirez le capuchon tout droit dans la direction de la flèche.</w:t>
            </w:r>
          </w:p>
          <w:p w14:paraId="14509A89"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729B2E8" w14:textId="73453E1A" w:rsidR="00AE51EB" w:rsidRPr="000478B3" w:rsidRDefault="00F82EF3" w:rsidP="00526763">
            <w:pPr>
              <w:tabs>
                <w:tab w:val="clear" w:pos="567"/>
              </w:tabs>
              <w:spacing w:line="240" w:lineRule="auto"/>
              <w:rPr>
                <w:rFonts w:ascii="Times New Roman" w:hAnsi="Times New Roman" w:cs="Times New Roman"/>
                <w:szCs w:val="22"/>
                <w:lang w:val="en-US"/>
              </w:rPr>
            </w:pPr>
            <w:r w:rsidRPr="000478B3">
              <w:rPr>
                <w:rFonts w:ascii="Times New Roman" w:hAnsi="Times New Roman" w:cs="Times New Roman"/>
                <w:b/>
                <w:bCs/>
                <w:szCs w:val="22"/>
                <w:lang w:val="fr-FR"/>
              </w:rPr>
              <w:t xml:space="preserve">Ne pas </w:t>
            </w:r>
            <w:r w:rsidRPr="000478B3">
              <w:rPr>
                <w:rFonts w:ascii="Times New Roman" w:hAnsi="Times New Roman" w:cs="Times New Roman"/>
                <w:szCs w:val="22"/>
                <w:lang w:val="fr-FR"/>
              </w:rPr>
              <w:t xml:space="preserve">remettre le capuchon. </w:t>
            </w:r>
            <w:r w:rsidRPr="000478B3">
              <w:rPr>
                <w:rFonts w:ascii="Times New Roman" w:hAnsi="Times New Roman" w:cs="Times New Roman"/>
                <w:szCs w:val="22"/>
                <w:lang w:val="en-US"/>
              </w:rPr>
              <w:t>Jetez le capuchon.</w:t>
            </w:r>
          </w:p>
        </w:tc>
        <w:tc>
          <w:tcPr>
            <w:tcW w:w="4675" w:type="dxa"/>
          </w:tcPr>
          <w:p w14:paraId="75C15B4D" w14:textId="2DA198B0" w:rsidR="00AE51EB" w:rsidRPr="000478B3" w:rsidRDefault="00AE51EB"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0DED6A1E" wp14:editId="680CA756">
                  <wp:extent cx="2140516" cy="1901825"/>
                  <wp:effectExtent l="0" t="0" r="0" b="3175"/>
                  <wp:docPr id="307815821" name="Image 3078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148568" cy="1908979"/>
                          </a:xfrm>
                          <a:prstGeom prst="rect">
                            <a:avLst/>
                          </a:prstGeom>
                        </pic:spPr>
                      </pic:pic>
                    </a:graphicData>
                  </a:graphic>
                </wp:inline>
              </w:drawing>
            </w:r>
          </w:p>
          <w:p w14:paraId="15D87DD4"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79D1C75C" w14:textId="77777777" w:rsidTr="00CB2699">
        <w:tc>
          <w:tcPr>
            <w:tcW w:w="4675" w:type="dxa"/>
          </w:tcPr>
          <w:p w14:paraId="26908E64"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8. Positionner le stylo</w:t>
            </w:r>
          </w:p>
          <w:p w14:paraId="12B355EB"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04F3C5B5"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b/>
                <w:bCs/>
                <w:szCs w:val="22"/>
                <w:lang w:val="fr-FR" w:eastAsia="zh-CN"/>
              </w:rPr>
            </w:pPr>
            <w:r w:rsidRPr="000478B3">
              <w:rPr>
                <w:rFonts w:ascii="Times New Roman" w:eastAsia="MS Mincho" w:hAnsi="Times New Roman" w:cs="Times New Roman"/>
                <w:szCs w:val="22"/>
                <w:lang w:val="fr-FR" w:eastAsia="zh-CN"/>
              </w:rPr>
              <w:t xml:space="preserve">Tenez le stylo confortablement avec </w:t>
            </w:r>
            <w:r w:rsidRPr="000478B3">
              <w:rPr>
                <w:rFonts w:ascii="Times New Roman" w:eastAsia="MS Mincho" w:hAnsi="Times New Roman" w:cs="Times New Roman"/>
                <w:b/>
                <w:bCs/>
                <w:szCs w:val="22"/>
                <w:lang w:val="fr-FR" w:eastAsia="zh-CN"/>
              </w:rPr>
              <w:t>le dispositif de protection de l’aiguille directement contre la peau.</w:t>
            </w:r>
          </w:p>
          <w:p w14:paraId="16F4601D"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F061B13" w14:textId="3817E438" w:rsidR="00AE51EB"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Le stylo doit être à un angle de 90° contre la peau, comme indiqué.</w:t>
            </w:r>
          </w:p>
        </w:tc>
        <w:tc>
          <w:tcPr>
            <w:tcW w:w="4675" w:type="dxa"/>
          </w:tcPr>
          <w:p w14:paraId="38499479" w14:textId="76CE4EE1"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487C6F0D" wp14:editId="68BD1345">
                  <wp:extent cx="2066925" cy="1841442"/>
                  <wp:effectExtent l="0" t="0" r="0" b="6985"/>
                  <wp:docPr id="307815822" name="Image 307815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82266" cy="1855109"/>
                          </a:xfrm>
                          <a:prstGeom prst="rect">
                            <a:avLst/>
                          </a:prstGeom>
                        </pic:spPr>
                      </pic:pic>
                    </a:graphicData>
                  </a:graphic>
                </wp:inline>
              </w:drawing>
            </w:r>
          </w:p>
        </w:tc>
      </w:tr>
      <w:tr w:rsidR="00AE51EB" w:rsidRPr="000478B3" w14:paraId="3983E43B" w14:textId="77777777" w:rsidTr="00CB2699">
        <w:tc>
          <w:tcPr>
            <w:tcW w:w="4675" w:type="dxa"/>
          </w:tcPr>
          <w:p w14:paraId="2090EDF1"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9. Commencer l’injection</w:t>
            </w:r>
          </w:p>
          <w:p w14:paraId="7304E77A"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075FDF03" w14:textId="1D026D34" w:rsidR="00AE51EB"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eastAsia="MS Mincho" w:hAnsi="Times New Roman" w:cs="Times New Roman"/>
                <w:szCs w:val="22"/>
                <w:lang w:val="fr-FR" w:eastAsia="zh-CN"/>
              </w:rPr>
              <w:t xml:space="preserve">Poussez et maintenez fermement le stylo contre la peau. Ecoutez le </w:t>
            </w:r>
            <w:r w:rsidRPr="000478B3">
              <w:rPr>
                <w:rFonts w:ascii="Times New Roman" w:eastAsia="MS Mincho" w:hAnsi="Times New Roman" w:cs="Times New Roman"/>
                <w:b/>
                <w:bCs/>
                <w:szCs w:val="22"/>
                <w:lang w:val="fr-FR" w:eastAsia="zh-CN"/>
              </w:rPr>
              <w:t>1</w:t>
            </w:r>
            <w:r w:rsidRPr="000478B3">
              <w:rPr>
                <w:rFonts w:ascii="Times New Roman" w:eastAsia="MS Mincho" w:hAnsi="Times New Roman" w:cs="Times New Roman"/>
                <w:b/>
                <w:bCs/>
                <w:szCs w:val="22"/>
                <w:vertAlign w:val="superscript"/>
                <w:lang w:val="fr-FR" w:eastAsia="zh-CN"/>
              </w:rPr>
              <w:t>er</w:t>
            </w:r>
            <w:r w:rsidRPr="000478B3">
              <w:rPr>
                <w:rFonts w:ascii="Times New Roman" w:eastAsia="MS Mincho" w:hAnsi="Times New Roman" w:cs="Times New Roman"/>
                <w:b/>
                <w:bCs/>
                <w:szCs w:val="22"/>
                <w:lang w:val="fr-FR" w:eastAsia="zh-CN"/>
              </w:rPr>
              <w:t xml:space="preserve"> clic</w:t>
            </w:r>
            <w:r w:rsidRPr="000478B3">
              <w:rPr>
                <w:rFonts w:ascii="Times New Roman" w:eastAsia="MS Mincho" w:hAnsi="Times New Roman" w:cs="Times New Roman"/>
                <w:szCs w:val="22"/>
                <w:lang w:val="fr-FR" w:eastAsia="zh-CN"/>
              </w:rPr>
              <w:t xml:space="preserve"> qui indique que l’injection a commencé.</w:t>
            </w:r>
            <w:r w:rsidR="00923880" w:rsidRPr="000478B3">
              <w:rPr>
                <w:noProof/>
                <w:szCs w:val="22"/>
                <w:lang w:val="fr-FR" w:eastAsia="fr-FR"/>
              </w:rPr>
              <mc:AlternateContent>
                <mc:Choice Requires="wps">
                  <w:drawing>
                    <wp:anchor distT="45720" distB="45720" distL="114300" distR="114300" simplePos="0" relativeHeight="252461568" behindDoc="0" locked="0" layoutInCell="1" allowOverlap="1" wp14:anchorId="40C8ADF3" wp14:editId="6DC60B22">
                      <wp:simplePos x="0" y="0"/>
                      <wp:positionH relativeFrom="column">
                        <wp:posOffset>4406900</wp:posOffset>
                      </wp:positionH>
                      <wp:positionV relativeFrom="paragraph">
                        <wp:posOffset>96520</wp:posOffset>
                      </wp:positionV>
                      <wp:extent cx="701040" cy="203200"/>
                      <wp:effectExtent l="0" t="0" r="381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52410748" w14:textId="503E9EA5" w:rsidR="00CB2699" w:rsidRPr="00FB28AA" w:rsidRDefault="00CB2699" w:rsidP="00923880">
                                  <w:pPr>
                                    <w:spacing w:line="240" w:lineRule="auto"/>
                                    <w:rPr>
                                      <w:b/>
                                      <w:bCs/>
                                    </w:rPr>
                                  </w:pPr>
                                  <w:r w:rsidRPr="00FB28AA">
                                    <w:rPr>
                                      <w:b/>
                                      <w:bCs/>
                                    </w:rPr>
                                    <w:t>1</w:t>
                                  </w:r>
                                  <w:r w:rsidRPr="005427D2">
                                    <w:rPr>
                                      <w:b/>
                                      <w:bCs/>
                                      <w:vertAlign w:val="superscript"/>
                                    </w:rPr>
                                    <w:t>er</w:t>
                                  </w:r>
                                  <w:r w:rsidRPr="00FB28AA">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8ADF3" id="_x0000_s1345" type="#_x0000_t202" style="position:absolute;margin-left:347pt;margin-top:7.6pt;width:55.2pt;height:16pt;z-index:25246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" fillcolor="#bfbfbf [2412]" stroked="f">
                      <v:textbox inset="0,0,0,0">
                        <w:txbxContent>
                          <w:p w14:paraId="52410748" w14:textId="503E9EA5" w:rsidR="00CB2699" w:rsidRPr="00FB28AA" w:rsidRDefault="00CB2699" w:rsidP="00923880">
                            <w:pPr>
                              <w:spacing w:line="240" w:lineRule="auto"/>
                              <w:rPr>
                                <w:b/>
                                <w:bCs/>
                              </w:rPr>
                            </w:pPr>
                            <w:r w:rsidRPr="00FB28AA">
                              <w:rPr>
                                <w:b/>
                                <w:bCs/>
                              </w:rPr>
                              <w:t>1</w:t>
                            </w:r>
                            <w:r w:rsidRPr="005427D2">
                              <w:rPr>
                                <w:b/>
                                <w:bCs/>
                                <w:vertAlign w:val="superscript"/>
                              </w:rPr>
                              <w:t>er</w:t>
                            </w:r>
                            <w:r w:rsidRPr="00FB28AA">
                              <w:rPr>
                                <w:b/>
                                <w:bCs/>
                              </w:rPr>
                              <w:t xml:space="preserve"> CLIC</w:t>
                            </w:r>
                          </w:p>
                        </w:txbxContent>
                      </v:textbox>
                    </v:shape>
                  </w:pict>
                </mc:Fallback>
              </mc:AlternateContent>
            </w:r>
          </w:p>
        </w:tc>
        <w:tc>
          <w:tcPr>
            <w:tcW w:w="4675" w:type="dxa"/>
          </w:tcPr>
          <w:p w14:paraId="57FA5461" w14:textId="0C53DB1D" w:rsidR="00AE51EB" w:rsidRPr="000478B3" w:rsidRDefault="00DD278B" w:rsidP="00526763">
            <w:pPr>
              <w:tabs>
                <w:tab w:val="clear" w:pos="567"/>
              </w:tabs>
              <w:spacing w:line="240" w:lineRule="auto"/>
              <w:jc w:val="center"/>
              <w:rPr>
                <w:rFonts w:ascii="Times New Roman" w:hAnsi="Times New Roman" w:cs="Times New Roman"/>
                <w:sz w:val="24"/>
                <w:szCs w:val="24"/>
                <w:lang w:val="en-US"/>
              </w:rPr>
            </w:pPr>
            <w:r w:rsidRPr="000478B3">
              <w:rPr>
                <w:noProof/>
                <w:lang w:val="fr-FR" w:eastAsia="fr-FR"/>
              </w:rPr>
              <w:drawing>
                <wp:inline distT="0" distB="0" distL="0" distR="0" wp14:anchorId="3387482B" wp14:editId="67E86299">
                  <wp:extent cx="2183660" cy="2295519"/>
                  <wp:effectExtent l="0" t="0" r="7620" b="0"/>
                  <wp:docPr id="307815823" name="Picture 307815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AE51EB" w:rsidRPr="000478B3" w14:paraId="2DC45355" w14:textId="77777777" w:rsidTr="00CB2699">
        <w:tc>
          <w:tcPr>
            <w:tcW w:w="4675" w:type="dxa"/>
          </w:tcPr>
          <w:p w14:paraId="60D91685"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10. Surveiller l’injection</w:t>
            </w:r>
          </w:p>
          <w:p w14:paraId="0341E721"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6A707749" w14:textId="124C854E" w:rsidR="00AE51EB"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Maintenez fermement le stylo contre la peau. L’indicateur vert indique la progression de l’injection.</w:t>
            </w:r>
          </w:p>
        </w:tc>
        <w:tc>
          <w:tcPr>
            <w:tcW w:w="4675" w:type="dxa"/>
          </w:tcPr>
          <w:p w14:paraId="779D0A00" w14:textId="696052C3" w:rsidR="00AE51EB" w:rsidRPr="000478B3" w:rsidRDefault="00AE51EB"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59FD10A9" wp14:editId="5C7503FA">
                  <wp:extent cx="2309797" cy="2442259"/>
                  <wp:effectExtent l="0" t="0" r="0" b="0"/>
                  <wp:docPr id="307815825" name="Image 30781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327379" cy="2460850"/>
                          </a:xfrm>
                          <a:prstGeom prst="rect">
                            <a:avLst/>
                          </a:prstGeom>
                        </pic:spPr>
                      </pic:pic>
                    </a:graphicData>
                  </a:graphic>
                </wp:inline>
              </w:drawing>
            </w:r>
          </w:p>
          <w:p w14:paraId="5E95A413" w14:textId="77777777"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p>
        </w:tc>
      </w:tr>
      <w:tr w:rsidR="00AE51EB" w:rsidRPr="000478B3" w14:paraId="2A6E81F7" w14:textId="77777777" w:rsidTr="00CB2699">
        <w:tc>
          <w:tcPr>
            <w:tcW w:w="4675" w:type="dxa"/>
          </w:tcPr>
          <w:p w14:paraId="667C9CF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b/>
                <w:szCs w:val="22"/>
                <w:lang w:val="fr-FR" w:eastAsia="zh-CN"/>
              </w:rPr>
            </w:pPr>
            <w:r w:rsidRPr="000478B3">
              <w:rPr>
                <w:rFonts w:ascii="Times New Roman" w:eastAsia="MS Mincho" w:hAnsi="Times New Roman" w:cs="Times New Roman"/>
                <w:b/>
                <w:szCs w:val="22"/>
                <w:lang w:val="fr-FR" w:eastAsia="zh-CN"/>
              </w:rPr>
              <w:t>Etape 11. Terminer l’injection</w:t>
            </w:r>
          </w:p>
          <w:p w14:paraId="559E0DDD"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B86AD3B" w14:textId="43CBC4ED"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Écoutez le </w:t>
            </w:r>
            <w:r w:rsidRPr="000478B3">
              <w:rPr>
                <w:rFonts w:ascii="Times New Roman" w:eastAsia="MS Mincho" w:hAnsi="Times New Roman" w:cs="Times New Roman"/>
                <w:b/>
                <w:bCs/>
                <w:szCs w:val="22"/>
                <w:lang w:val="fr-FR" w:eastAsia="zh-CN"/>
              </w:rPr>
              <w:t>2</w:t>
            </w:r>
            <w:r w:rsidRPr="000478B3">
              <w:rPr>
                <w:rFonts w:ascii="Times New Roman" w:eastAsia="MS Mincho" w:hAnsi="Times New Roman" w:cs="Times New Roman"/>
                <w:b/>
                <w:bCs/>
                <w:szCs w:val="22"/>
                <w:vertAlign w:val="superscript"/>
                <w:lang w:val="fr-FR" w:eastAsia="zh-CN"/>
              </w:rPr>
              <w:t>ème</w:t>
            </w:r>
            <w:r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b/>
                <w:bCs/>
                <w:szCs w:val="22"/>
                <w:lang w:val="fr-FR" w:eastAsia="zh-CN"/>
              </w:rPr>
              <w:t>clic</w:t>
            </w:r>
            <w:r w:rsidRPr="000478B3">
              <w:rPr>
                <w:rFonts w:ascii="Times New Roman" w:eastAsia="MS Mincho" w:hAnsi="Times New Roman" w:cs="Times New Roman"/>
                <w:szCs w:val="22"/>
                <w:lang w:val="fr-FR" w:eastAsia="zh-CN"/>
              </w:rPr>
              <w:t xml:space="preserve">. Celui-ci indique que l’injection est </w:t>
            </w:r>
            <w:r w:rsidRPr="000478B3">
              <w:rPr>
                <w:rFonts w:ascii="Times New Roman" w:eastAsia="MS Mincho" w:hAnsi="Times New Roman" w:cs="Times New Roman"/>
                <w:b/>
                <w:bCs/>
                <w:szCs w:val="22"/>
                <w:lang w:val="fr-FR" w:eastAsia="zh-CN"/>
              </w:rPr>
              <w:t xml:space="preserve">presque </w:t>
            </w:r>
            <w:r w:rsidRPr="000478B3">
              <w:rPr>
                <w:rFonts w:ascii="Times New Roman" w:eastAsia="MS Mincho" w:hAnsi="Times New Roman" w:cs="Times New Roman"/>
                <w:szCs w:val="22"/>
                <w:lang w:val="fr-FR" w:eastAsia="zh-CN"/>
              </w:rPr>
              <w:t>terminée.</w:t>
            </w:r>
            <w:r w:rsidR="00923880" w:rsidRPr="000478B3">
              <w:rPr>
                <w:noProof/>
                <w:szCs w:val="22"/>
                <w:lang w:val="fr-FR" w:eastAsia="fr-FR"/>
              </w:rPr>
              <mc:AlternateContent>
                <mc:Choice Requires="wps">
                  <w:drawing>
                    <wp:anchor distT="45720" distB="45720" distL="114300" distR="114300" simplePos="0" relativeHeight="252463616" behindDoc="0" locked="0" layoutInCell="1" allowOverlap="1" wp14:anchorId="3D8E48B3" wp14:editId="1687C403">
                      <wp:simplePos x="0" y="0"/>
                      <wp:positionH relativeFrom="column">
                        <wp:posOffset>4416425</wp:posOffset>
                      </wp:positionH>
                      <wp:positionV relativeFrom="paragraph">
                        <wp:posOffset>223520</wp:posOffset>
                      </wp:positionV>
                      <wp:extent cx="753533" cy="220133"/>
                      <wp:effectExtent l="0" t="0" r="8890" b="8890"/>
                      <wp:wrapNone/>
                      <wp:docPr id="3078157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32ACE04C" w14:textId="1F06588D" w:rsidR="00CB2699" w:rsidRPr="00FB28AA" w:rsidRDefault="00CB2699" w:rsidP="00923880">
                                  <w:pPr>
                                    <w:spacing w:line="240" w:lineRule="auto"/>
                                    <w:rPr>
                                      <w:b/>
                                      <w:bCs/>
                                    </w:rPr>
                                  </w:pPr>
                                  <w:r>
                                    <w:rPr>
                                      <w:b/>
                                      <w:bCs/>
                                    </w:rPr>
                                    <w:t>2</w:t>
                                  </w:r>
                                  <w:r w:rsidRPr="005427D2">
                                    <w:rPr>
                                      <w:b/>
                                      <w:bCs/>
                                      <w:vertAlign w:val="superscript"/>
                                    </w:rPr>
                                    <w:t>ème</w:t>
                                  </w:r>
                                  <w:r>
                                    <w:rPr>
                                      <w:b/>
                                      <w:bCs/>
                                    </w:rPr>
                                    <w:t xml:space="preserve"> 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E48B3" id="_x0000_s1346" type="#_x0000_t202" style="position:absolute;margin-left:347.75pt;margin-top:17.6pt;width:59.35pt;height:17.35pt;z-index:252463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" fillcolor="#bfbfbf" stroked="f">
                      <v:textbox inset="0,0,0,0">
                        <w:txbxContent>
                          <w:p w14:paraId="32ACE04C" w14:textId="1F06588D" w:rsidR="00CB2699" w:rsidRPr="00FB28AA" w:rsidRDefault="00CB2699" w:rsidP="00923880">
                            <w:pPr>
                              <w:spacing w:line="240" w:lineRule="auto"/>
                              <w:rPr>
                                <w:b/>
                                <w:bCs/>
                              </w:rPr>
                            </w:pPr>
                            <w:r>
                              <w:rPr>
                                <w:b/>
                                <w:bCs/>
                              </w:rPr>
                              <w:t>2</w:t>
                            </w:r>
                            <w:r w:rsidRPr="005427D2">
                              <w:rPr>
                                <w:b/>
                                <w:bCs/>
                                <w:vertAlign w:val="superscript"/>
                              </w:rPr>
                              <w:t>ème</w:t>
                            </w:r>
                            <w:r>
                              <w:rPr>
                                <w:b/>
                                <w:bCs/>
                              </w:rPr>
                              <w:t xml:space="preserve"> CLIC</w:t>
                            </w:r>
                          </w:p>
                        </w:txbxContent>
                      </v:textbox>
                    </v:shape>
                  </w:pict>
                </mc:Fallback>
              </mc:AlternateContent>
            </w:r>
          </w:p>
          <w:p w14:paraId="68B07105"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36DE5FB" w14:textId="029F56F6" w:rsidR="00AE51EB"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eastAsia="MS Mincho" w:hAnsi="Times New Roman" w:cs="Times New Roman"/>
                <w:b/>
                <w:szCs w:val="22"/>
                <w:lang w:val="fr-FR" w:eastAsia="zh-CN"/>
              </w:rPr>
              <w:t>Maintenez le stylo en place jusqu’à ce que l’indicateur vert ne bouge plus pour vous assurer que l’injection est terminée.</w:t>
            </w:r>
            <w:r w:rsidR="009B1C4A" w:rsidRPr="000478B3">
              <w:rPr>
                <w:rFonts w:ascii="Times New Roman" w:eastAsia="MS Mincho" w:hAnsi="Times New Roman" w:cs="Times New Roman"/>
                <w:b/>
                <w:szCs w:val="22"/>
                <w:lang w:val="fr-FR" w:eastAsia="zh-CN"/>
              </w:rPr>
              <w:t xml:space="preserve"> </w:t>
            </w:r>
            <w:r w:rsidRPr="000478B3">
              <w:rPr>
                <w:rFonts w:ascii="Times New Roman" w:eastAsia="MS Mincho" w:hAnsi="Times New Roman" w:cs="Times New Roman"/>
                <w:szCs w:val="22"/>
                <w:lang w:val="fr-FR" w:eastAsia="zh-CN"/>
              </w:rPr>
              <w:t>Retirez le stylo de la peau. L’aiguille est automatiquement recouverte par le dispositif de protection de l’aiguille. L’injection est maintenant terminée.</w:t>
            </w:r>
          </w:p>
        </w:tc>
        <w:tc>
          <w:tcPr>
            <w:tcW w:w="4675" w:type="dxa"/>
          </w:tcPr>
          <w:p w14:paraId="0BCF4AA0" w14:textId="468BA427" w:rsidR="00AE51EB" w:rsidRPr="000478B3" w:rsidRDefault="00923880" w:rsidP="00526763">
            <w:pPr>
              <w:tabs>
                <w:tab w:val="clear" w:pos="567"/>
              </w:tabs>
              <w:spacing w:line="240" w:lineRule="auto"/>
              <w:jc w:val="center"/>
              <w:rPr>
                <w:rFonts w:ascii="Times New Roman" w:hAnsi="Times New Roman" w:cs="Times New Roman"/>
                <w:sz w:val="24"/>
                <w:szCs w:val="24"/>
                <w:lang w:val="en-US"/>
              </w:rPr>
            </w:pPr>
            <w:r w:rsidRPr="000478B3">
              <w:rPr>
                <w:noProof/>
                <w:lang w:val="fr-FR" w:eastAsia="fr-FR"/>
              </w:rPr>
              <w:drawing>
                <wp:inline distT="0" distB="0" distL="0" distR="0" wp14:anchorId="7625373E" wp14:editId="0CC545E1">
                  <wp:extent cx="2347620" cy="2596447"/>
                  <wp:effectExtent l="0" t="0" r="0" b="0"/>
                  <wp:docPr id="307815767" name="Picture 307815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6C7CB027" w14:textId="77777777" w:rsidR="00AE51EB" w:rsidRPr="000478B3" w:rsidRDefault="00AE51EB" w:rsidP="00526763">
      <w:pPr>
        <w:tabs>
          <w:tab w:val="clear" w:pos="567"/>
        </w:tabs>
        <w:spacing w:line="240" w:lineRule="auto"/>
        <w:rPr>
          <w:rFonts w:eastAsiaTheme="minorHAnsi"/>
          <w:szCs w:val="22"/>
          <w:lang w:val="en-US"/>
        </w:rPr>
      </w:pPr>
    </w:p>
    <w:p w14:paraId="370096F4" w14:textId="77777777" w:rsidR="00F82EF3" w:rsidRPr="000478B3" w:rsidRDefault="00F82EF3" w:rsidP="00526763">
      <w:pPr>
        <w:keepNext/>
        <w:keepLines/>
        <w:tabs>
          <w:tab w:val="clear" w:pos="567"/>
        </w:tabs>
        <w:spacing w:line="240" w:lineRule="auto"/>
        <w:rPr>
          <w:rFonts w:eastAsia="MS Mincho"/>
          <w:b/>
          <w:szCs w:val="22"/>
          <w:lang w:val="en-US" w:eastAsia="zh-CN"/>
        </w:rPr>
      </w:pPr>
      <w:r w:rsidRPr="000478B3">
        <w:rPr>
          <w:rFonts w:eastAsia="MS Mincho"/>
          <w:b/>
          <w:szCs w:val="22"/>
          <w:lang w:val="en-US" w:eastAsia="zh-CN"/>
        </w:rPr>
        <w:t>Après l’injection</w:t>
      </w:r>
    </w:p>
    <w:p w14:paraId="463354C8" w14:textId="77777777" w:rsidR="00AE51EB" w:rsidRPr="000478B3" w:rsidRDefault="00AE51EB" w:rsidP="00526763">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10"/>
      </w:tblGrid>
      <w:tr w:rsidR="00AE51EB" w:rsidRPr="000478B3" w14:paraId="2B128A11" w14:textId="77777777" w:rsidTr="00CB2699">
        <w:tc>
          <w:tcPr>
            <w:tcW w:w="4675" w:type="dxa"/>
          </w:tcPr>
          <w:p w14:paraId="65F35F4D"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12. Vérifier l’indicateur vert</w:t>
            </w:r>
          </w:p>
          <w:p w14:paraId="449BF7AC"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2E794E2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Contactez votre médecin ou votre infirmier/ère si l’indicateur vert n’a pas complètement rempli la fenêtre d’affichage.</w:t>
            </w:r>
          </w:p>
          <w:p w14:paraId="7EB76795"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D0DBB49"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Il peut y avoir un peu de sang au niveau du site d’injection.</w:t>
            </w:r>
          </w:p>
          <w:p w14:paraId="72D6B89B"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275116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pouvez exercer une pression sur le site d’injection avec un morceau de coton ou une compresse de gaze jusqu’à ce que le saignement s’arrête.</w:t>
            </w:r>
          </w:p>
          <w:p w14:paraId="5028DF3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B07985E"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Ne pas</w:t>
            </w:r>
            <w:r w:rsidRPr="000478B3">
              <w:rPr>
                <w:rFonts w:ascii="Times New Roman" w:eastAsia="MS Mincho" w:hAnsi="Times New Roman" w:cs="Times New Roman"/>
                <w:szCs w:val="22"/>
                <w:lang w:val="fr-FR" w:eastAsia="zh-CN"/>
              </w:rPr>
              <w:t xml:space="preserve"> frotter le site d’injection. Si nécessaire, appliquer un petit pansement adhésif sur le site d’injection.</w:t>
            </w:r>
          </w:p>
          <w:p w14:paraId="7D6D3D1D"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2CE821C" w14:textId="77F3A11A"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Remarque : </w:t>
            </w:r>
            <w:r w:rsidR="009678E9" w:rsidRPr="000478B3">
              <w:rPr>
                <w:rFonts w:ascii="Times New Roman" w:eastAsia="MS Mincho" w:hAnsi="Times New Roman" w:cs="Times New Roman"/>
                <w:szCs w:val="22"/>
                <w:lang w:val="fr-FR" w:eastAsia="zh-CN"/>
              </w:rPr>
              <w:t>s</w:t>
            </w:r>
            <w:r w:rsidRPr="000478B3">
              <w:rPr>
                <w:rFonts w:ascii="Times New Roman" w:eastAsia="MS Mincho" w:hAnsi="Times New Roman" w:cs="Times New Roman"/>
                <w:szCs w:val="22"/>
                <w:lang w:val="fr-FR" w:eastAsia="zh-CN"/>
              </w:rPr>
              <w:t>i vous avez besoin de plus d’un stylo pour administrer votre dose complète, jetez le stylo usagé comme décrit à l’étape 13.</w:t>
            </w:r>
          </w:p>
          <w:p w14:paraId="276260B0"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42404BA" w14:textId="2ED7D69B"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Répétez les étapes 2 à 13 pour tous les stylos nécessaires pour administrer votre dose complète</w:t>
            </w:r>
            <w:r w:rsidR="009F145C" w:rsidRPr="000478B3">
              <w:rPr>
                <w:rFonts w:ascii="Times New Roman" w:eastAsia="MS Mincho" w:hAnsi="Times New Roman" w:cs="Times New Roman"/>
                <w:szCs w:val="22"/>
                <w:lang w:val="fr-FR" w:eastAsia="zh-CN"/>
              </w:rPr>
              <w:t>.</w:t>
            </w:r>
          </w:p>
          <w:p w14:paraId="74D5FD4D"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06379D8"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Effectuez les injections immédiatement les unes après les autres.</w:t>
            </w:r>
          </w:p>
          <w:p w14:paraId="13462B83"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600047B" w14:textId="77777777" w:rsidR="00F82EF3"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Assurez-vous que les injections sont espacées d’au moins 2 cm.</w:t>
            </w:r>
          </w:p>
          <w:p w14:paraId="4A1C9E95" w14:textId="77777777" w:rsidR="002F20EA" w:rsidRPr="000478B3" w:rsidRDefault="002F20EA" w:rsidP="00526763">
            <w:pPr>
              <w:tabs>
                <w:tab w:val="clear" w:pos="567"/>
              </w:tabs>
              <w:spacing w:line="240" w:lineRule="auto"/>
              <w:rPr>
                <w:rFonts w:ascii="Times New Roman" w:hAnsi="Times New Roman" w:cs="Times New Roman"/>
                <w:szCs w:val="22"/>
                <w:lang w:val="fr-FR"/>
              </w:rPr>
            </w:pPr>
          </w:p>
        </w:tc>
        <w:tc>
          <w:tcPr>
            <w:tcW w:w="4675" w:type="dxa"/>
          </w:tcPr>
          <w:p w14:paraId="59519D75" w14:textId="12A70004" w:rsidR="00AE51EB" w:rsidRPr="000478B3" w:rsidRDefault="00AE51EB"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2E5DFB22" wp14:editId="66781101">
                  <wp:extent cx="2242548" cy="2250673"/>
                  <wp:effectExtent l="0" t="0" r="5715" b="0"/>
                  <wp:docPr id="307815828" name="Image 30781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258340" cy="2266522"/>
                          </a:xfrm>
                          <a:prstGeom prst="rect">
                            <a:avLst/>
                          </a:prstGeom>
                        </pic:spPr>
                      </pic:pic>
                    </a:graphicData>
                  </a:graphic>
                </wp:inline>
              </w:drawing>
            </w:r>
          </w:p>
        </w:tc>
      </w:tr>
      <w:tr w:rsidR="00AE51EB" w:rsidRPr="00246B48" w14:paraId="6C59CC0E" w14:textId="77777777" w:rsidTr="00CB2699">
        <w:tc>
          <w:tcPr>
            <w:tcW w:w="4675" w:type="dxa"/>
          </w:tcPr>
          <w:p w14:paraId="7B08FCEC" w14:textId="77777777" w:rsidR="00F82EF3" w:rsidRPr="000478B3" w:rsidRDefault="00F82EF3"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13. Jeter le stylo</w:t>
            </w:r>
          </w:p>
          <w:p w14:paraId="22DBF614" w14:textId="77777777" w:rsidR="00F82EF3" w:rsidRPr="000478B3" w:rsidRDefault="00F82EF3" w:rsidP="00526763">
            <w:pPr>
              <w:tabs>
                <w:tab w:val="clear" w:pos="567"/>
              </w:tabs>
              <w:spacing w:line="240" w:lineRule="auto"/>
              <w:rPr>
                <w:rFonts w:ascii="Times New Roman" w:hAnsi="Times New Roman" w:cs="Times New Roman"/>
                <w:bCs/>
                <w:szCs w:val="22"/>
                <w:lang w:val="fr-FR"/>
              </w:rPr>
            </w:pPr>
          </w:p>
          <w:p w14:paraId="6B7C18FB"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Mettez le stylo usagé dans un collecteur pour objets tranchants (c’est-à-dire un récipient refermable résistant à la perforation, ou équivalent) immédiatement après usage.</w:t>
            </w:r>
          </w:p>
          <w:p w14:paraId="12D74C79" w14:textId="77777777" w:rsidR="00F82EF3" w:rsidRPr="000478B3" w:rsidRDefault="00F82EF3"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78E5961" w14:textId="689D7806" w:rsidR="00AE51EB" w:rsidRPr="000478B3" w:rsidRDefault="00F82EF3"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Discutez avec votre médecin ou votre pharmacien de l’élimination appropriée du collecteur pour objets tranchants. Il peut y avoir des réglementations locales en vigueur pour l’élimination.</w:t>
            </w:r>
          </w:p>
        </w:tc>
        <w:tc>
          <w:tcPr>
            <w:tcW w:w="4675" w:type="dxa"/>
          </w:tcPr>
          <w:p w14:paraId="7B079130" w14:textId="4D3FF7BF" w:rsidR="00AE51EB" w:rsidRPr="000478B3" w:rsidRDefault="00AE51EB" w:rsidP="00526763">
            <w:pPr>
              <w:tabs>
                <w:tab w:val="clear" w:pos="567"/>
              </w:tabs>
              <w:spacing w:line="240" w:lineRule="auto"/>
              <w:jc w:val="center"/>
              <w:rPr>
                <w:rFonts w:ascii="Times New Roman" w:hAnsi="Times New Roman" w:cs="Times New Roman"/>
                <w:sz w:val="24"/>
                <w:szCs w:val="24"/>
                <w:lang w:val="fr-FR"/>
              </w:rPr>
            </w:pPr>
            <w:r w:rsidRPr="000478B3">
              <w:rPr>
                <w:noProof/>
                <w:sz w:val="20"/>
                <w:lang w:val="fr-FR" w:eastAsia="fr-FR"/>
              </w:rPr>
              <mc:AlternateContent>
                <mc:Choice Requires="wps">
                  <w:drawing>
                    <wp:anchor distT="0" distB="0" distL="114300" distR="114300" simplePos="0" relativeHeight="252338688" behindDoc="0" locked="0" layoutInCell="1" allowOverlap="1" wp14:anchorId="27314269" wp14:editId="27CD70F7">
                      <wp:simplePos x="0" y="0"/>
                      <wp:positionH relativeFrom="column">
                        <wp:posOffset>1752628</wp:posOffset>
                      </wp:positionH>
                      <wp:positionV relativeFrom="paragraph">
                        <wp:posOffset>1025222</wp:posOffset>
                      </wp:positionV>
                      <wp:extent cx="439838" cy="173443"/>
                      <wp:effectExtent l="0" t="57150" r="0" b="55245"/>
                      <wp:wrapNone/>
                      <wp:docPr id="307815813"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19BAE48B" w14:textId="77777777" w:rsidR="00CB2699" w:rsidRPr="00817F8B" w:rsidRDefault="00CB2699" w:rsidP="00AE51EB">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314269" id="Text Box 76" o:spid="_x0000_s1347" type="#_x0000_t202" style="position:absolute;left:0;text-align:left;margin-left:138pt;margin-top:80.75pt;width:34.65pt;height:13.65pt;rotation:2170588fd;z-index:25233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" filled="f" stroked="f" strokeweight=".5pt">
                      <v:textbox>
                        <w:txbxContent>
                          <w:p w14:paraId="19BAE48B" w14:textId="77777777" w:rsidR="00CB2699" w:rsidRPr="00817F8B" w:rsidRDefault="00CB2699" w:rsidP="00AE51EB">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490A5AE7" w14:textId="77777777" w:rsidR="00AE51EB" w:rsidRPr="000478B3" w:rsidRDefault="00AE51EB" w:rsidP="00526763">
      <w:pPr>
        <w:tabs>
          <w:tab w:val="clear" w:pos="567"/>
        </w:tabs>
        <w:spacing w:line="240" w:lineRule="auto"/>
        <w:rPr>
          <w:rFonts w:eastAsiaTheme="minorHAnsi"/>
          <w:bCs/>
          <w:szCs w:val="22"/>
          <w:lang w:val="fr-FR"/>
        </w:rPr>
      </w:pPr>
    </w:p>
    <w:p w14:paraId="520E6150" w14:textId="77777777" w:rsidR="00213A00" w:rsidRPr="000478B3" w:rsidRDefault="00213A00" w:rsidP="00526763">
      <w:pPr>
        <w:tabs>
          <w:tab w:val="clear" w:pos="567"/>
        </w:tabs>
        <w:spacing w:line="240" w:lineRule="auto"/>
        <w:rPr>
          <w:szCs w:val="22"/>
          <w:lang w:val="fr-FR"/>
        </w:rPr>
      </w:pPr>
      <w:r w:rsidRPr="000478B3">
        <w:rPr>
          <w:szCs w:val="22"/>
          <w:lang w:val="fr-FR"/>
        </w:rPr>
        <w:br w:type="page"/>
      </w:r>
    </w:p>
    <w:bookmarkEnd w:id="36"/>
    <w:p w14:paraId="0F45C540" w14:textId="7C8928C7" w:rsidR="00FF0663" w:rsidRPr="000478B3" w:rsidRDefault="00FF0663" w:rsidP="00526763">
      <w:pPr>
        <w:pStyle w:val="Text"/>
        <w:spacing w:before="0"/>
        <w:jc w:val="center"/>
        <w:rPr>
          <w:b/>
          <w:lang w:val="fr-FR"/>
        </w:rPr>
      </w:pPr>
      <w:r w:rsidRPr="000478B3">
        <w:rPr>
          <w:b/>
          <w:szCs w:val="24"/>
          <w:lang w:val="fr-FR"/>
        </w:rPr>
        <w:t>Notice</w:t>
      </w:r>
      <w:r w:rsidR="006E7C36" w:rsidRPr="000478B3">
        <w:rPr>
          <w:b/>
          <w:lang w:val="fr-FR"/>
        </w:rPr>
        <w:t> </w:t>
      </w:r>
      <w:r w:rsidRPr="000478B3">
        <w:rPr>
          <w:b/>
          <w:lang w:val="fr-FR"/>
        </w:rPr>
        <w:t xml:space="preserve">: </w:t>
      </w:r>
      <w:r w:rsidR="00865DF8" w:rsidRPr="000478B3">
        <w:rPr>
          <w:b/>
          <w:szCs w:val="24"/>
          <w:lang w:val="fr-FR"/>
        </w:rPr>
        <w:t>I</w:t>
      </w:r>
      <w:r w:rsidRPr="000478B3">
        <w:rPr>
          <w:b/>
          <w:szCs w:val="24"/>
          <w:lang w:val="fr-FR"/>
        </w:rPr>
        <w:t>nformation de l’utilisateur</w:t>
      </w:r>
    </w:p>
    <w:p w14:paraId="02ACE253" w14:textId="77777777" w:rsidR="00FF0663" w:rsidRPr="000478B3" w:rsidRDefault="00FF0663" w:rsidP="00526763">
      <w:pPr>
        <w:widowControl w:val="0"/>
        <w:tabs>
          <w:tab w:val="clear" w:pos="567"/>
        </w:tabs>
        <w:spacing w:line="240" w:lineRule="auto"/>
        <w:jc w:val="center"/>
        <w:rPr>
          <w:color w:val="000000"/>
          <w:szCs w:val="22"/>
          <w:lang w:val="fr-FR"/>
        </w:rPr>
      </w:pPr>
    </w:p>
    <w:p w14:paraId="3D7334DD" w14:textId="77777777" w:rsidR="00FF0663" w:rsidRPr="000478B3" w:rsidRDefault="00FF0663" w:rsidP="00526763">
      <w:pPr>
        <w:pStyle w:val="Text"/>
        <w:spacing w:before="0"/>
        <w:jc w:val="center"/>
        <w:rPr>
          <w:b/>
          <w:bCs/>
          <w:color w:val="000000"/>
          <w:sz w:val="22"/>
          <w:szCs w:val="22"/>
          <w:lang w:val="fr-FR"/>
        </w:rPr>
      </w:pPr>
      <w:r w:rsidRPr="000478B3">
        <w:rPr>
          <w:b/>
          <w:bCs/>
          <w:color w:val="000000"/>
          <w:sz w:val="22"/>
          <w:szCs w:val="22"/>
          <w:lang w:val="fr-FR"/>
        </w:rPr>
        <w:t>Xolair 150 mg solution injectable</w:t>
      </w:r>
      <w:r w:rsidR="00E0190D" w:rsidRPr="000478B3">
        <w:rPr>
          <w:b/>
          <w:bCs/>
          <w:color w:val="000000"/>
          <w:sz w:val="22"/>
          <w:szCs w:val="22"/>
          <w:lang w:val="fr-FR"/>
        </w:rPr>
        <w:t xml:space="preserve"> en seringue préremplie</w:t>
      </w:r>
    </w:p>
    <w:p w14:paraId="3CC82B55" w14:textId="23A21DC3" w:rsidR="00245BF4" w:rsidRPr="000478B3" w:rsidRDefault="00245BF4" w:rsidP="00526763">
      <w:pPr>
        <w:widowControl w:val="0"/>
        <w:numPr>
          <w:ilvl w:val="12"/>
          <w:numId w:val="0"/>
        </w:numPr>
        <w:tabs>
          <w:tab w:val="clear" w:pos="567"/>
        </w:tabs>
        <w:spacing w:line="240" w:lineRule="auto"/>
        <w:jc w:val="center"/>
        <w:rPr>
          <w:lang w:val="fr-FR"/>
        </w:rPr>
      </w:pPr>
      <w:r w:rsidRPr="000478B3">
        <w:rPr>
          <w:color w:val="000000"/>
          <w:szCs w:val="22"/>
          <w:lang w:val="fr-FR"/>
        </w:rPr>
        <w:t xml:space="preserve">(seringue préremplie avec une aiguille sertie de </w:t>
      </w:r>
      <w:r w:rsidR="008A0A21" w:rsidRPr="000478B3">
        <w:rPr>
          <w:color w:val="000000"/>
          <w:szCs w:val="22"/>
          <w:lang w:val="fr-FR"/>
        </w:rPr>
        <w:t xml:space="preserve">calibre </w:t>
      </w:r>
      <w:r w:rsidRPr="000478B3">
        <w:rPr>
          <w:color w:val="000000"/>
          <w:szCs w:val="22"/>
          <w:lang w:val="fr-FR"/>
        </w:rPr>
        <w:t>26 </w:t>
      </w:r>
      <w:r w:rsidRPr="000478B3">
        <w:rPr>
          <w:lang w:val="fr-FR"/>
        </w:rPr>
        <w:t>gauge, protège</w:t>
      </w:r>
      <w:r w:rsidRPr="000478B3">
        <w:rPr>
          <w:lang w:val="fr-FR"/>
        </w:rPr>
        <w:noBreakHyphen/>
        <w:t>seringue violet)</w:t>
      </w:r>
    </w:p>
    <w:p w14:paraId="07BFCA4C" w14:textId="134AEF39" w:rsidR="00FF0663" w:rsidRPr="000478B3" w:rsidRDefault="00D64EDE"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w:t>
      </w:r>
      <w:r w:rsidR="00FF0663" w:rsidRPr="000478B3">
        <w:rPr>
          <w:color w:val="000000"/>
          <w:szCs w:val="22"/>
          <w:lang w:val="fr-FR"/>
        </w:rPr>
        <w:t>malizumab</w:t>
      </w:r>
    </w:p>
    <w:p w14:paraId="63C07F14" w14:textId="77777777" w:rsidR="00FF0663" w:rsidRPr="000478B3" w:rsidRDefault="00FF0663" w:rsidP="00526763">
      <w:pPr>
        <w:widowControl w:val="0"/>
        <w:tabs>
          <w:tab w:val="clear" w:pos="567"/>
        </w:tabs>
        <w:spacing w:line="240" w:lineRule="auto"/>
        <w:rPr>
          <w:color w:val="000000"/>
          <w:szCs w:val="22"/>
          <w:lang w:val="fr-FR"/>
        </w:rPr>
      </w:pPr>
    </w:p>
    <w:p w14:paraId="6AD80851" w14:textId="77777777" w:rsidR="00FF0663" w:rsidRPr="000478B3" w:rsidRDefault="00FF0663"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7CC3F466" w14:textId="77777777" w:rsidR="00FF0663" w:rsidRPr="000478B3" w:rsidRDefault="00FF0663"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0483D954" w14:textId="77777777" w:rsidR="00FF0663" w:rsidRPr="000478B3" w:rsidRDefault="00FF0663"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51353120" w14:textId="77777777" w:rsidR="007E1218" w:rsidRPr="000478B3" w:rsidRDefault="007E1218"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00AA68A7" w14:textId="0495F3F0" w:rsidR="00FF0663" w:rsidRPr="000478B3" w:rsidRDefault="00FF0663"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r w:rsidRPr="000478B3">
        <w:rPr>
          <w:lang w:val="fr-FR"/>
        </w:rPr>
        <w:t>.</w:t>
      </w:r>
    </w:p>
    <w:p w14:paraId="247D81D9"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7DEB17A1" w14:textId="79C8C1F3" w:rsidR="00FF0663" w:rsidRPr="000478B3" w:rsidRDefault="00FF0663"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 ?</w:t>
      </w:r>
    </w:p>
    <w:p w14:paraId="7FF6367F" w14:textId="77777777" w:rsidR="00A51984" w:rsidRPr="000478B3" w:rsidRDefault="00A51984" w:rsidP="00526763">
      <w:pPr>
        <w:keepNext/>
        <w:widowControl w:val="0"/>
        <w:numPr>
          <w:ilvl w:val="12"/>
          <w:numId w:val="0"/>
        </w:numPr>
        <w:tabs>
          <w:tab w:val="clear" w:pos="567"/>
        </w:tabs>
        <w:spacing w:line="240" w:lineRule="auto"/>
        <w:rPr>
          <w:szCs w:val="22"/>
          <w:lang w:val="fr-FR"/>
        </w:rPr>
      </w:pPr>
    </w:p>
    <w:p w14:paraId="3EF670DD" w14:textId="77777777" w:rsidR="00FF0663" w:rsidRPr="000478B3" w:rsidRDefault="00FF0663"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w:t>
      </w:r>
      <w:r w:rsidR="009C6BA5" w:rsidRPr="000478B3">
        <w:rPr>
          <w:szCs w:val="22"/>
          <w:lang w:val="fr-FR"/>
        </w:rPr>
        <w:t>s</w:t>
      </w:r>
      <w:r w:rsidRPr="000478B3">
        <w:rPr>
          <w:szCs w:val="22"/>
          <w:lang w:val="fr-FR"/>
        </w:rPr>
        <w:t xml:space="preserve"> cas est-il utilisé</w:t>
      </w:r>
    </w:p>
    <w:p w14:paraId="0F54A9C7" w14:textId="77777777" w:rsidR="00FF0663" w:rsidRPr="000478B3" w:rsidRDefault="00FF0663" w:rsidP="00526763">
      <w:pPr>
        <w:spacing w:line="240" w:lineRule="auto"/>
        <w:ind w:left="567" w:right="-29" w:hanging="567"/>
        <w:rPr>
          <w:szCs w:val="22"/>
          <w:lang w:val="fr-FR"/>
        </w:rPr>
      </w:pPr>
      <w:r w:rsidRPr="000478B3">
        <w:rPr>
          <w:szCs w:val="22"/>
          <w:lang w:val="fr-FR"/>
        </w:rPr>
        <w:t>2.</w:t>
      </w:r>
      <w:r w:rsidRPr="000478B3">
        <w:rPr>
          <w:szCs w:val="22"/>
          <w:lang w:val="fr-FR"/>
        </w:rPr>
        <w:tab/>
        <w:t xml:space="preserve">Quelles sont les informations à connaître avant </w:t>
      </w:r>
      <w:r w:rsidR="007E1218" w:rsidRPr="000478B3">
        <w:rPr>
          <w:szCs w:val="22"/>
          <w:lang w:val="fr-FR"/>
        </w:rPr>
        <w:t xml:space="preserve">d’utiliser </w:t>
      </w:r>
      <w:r w:rsidRPr="000478B3">
        <w:rPr>
          <w:szCs w:val="22"/>
          <w:lang w:val="fr-FR"/>
        </w:rPr>
        <w:t>Xolair</w:t>
      </w:r>
    </w:p>
    <w:p w14:paraId="3E01E274" w14:textId="206F4454" w:rsidR="00FF0663" w:rsidRPr="000478B3" w:rsidRDefault="00FF0663" w:rsidP="00526763">
      <w:pPr>
        <w:spacing w:line="240" w:lineRule="auto"/>
        <w:ind w:left="567" w:right="-29" w:hanging="567"/>
        <w:rPr>
          <w:szCs w:val="22"/>
          <w:lang w:val="fr-FR"/>
        </w:rPr>
      </w:pPr>
      <w:r w:rsidRPr="000478B3">
        <w:rPr>
          <w:szCs w:val="22"/>
          <w:lang w:val="fr-FR"/>
        </w:rPr>
        <w:t>3.</w:t>
      </w:r>
      <w:r w:rsidRPr="000478B3">
        <w:rPr>
          <w:szCs w:val="22"/>
          <w:lang w:val="fr-FR"/>
        </w:rPr>
        <w:tab/>
        <w:t xml:space="preserve">Comment </w:t>
      </w:r>
      <w:r w:rsidR="007E1218" w:rsidRPr="000478B3">
        <w:rPr>
          <w:szCs w:val="22"/>
          <w:lang w:val="fr-FR"/>
        </w:rPr>
        <w:t xml:space="preserve">utiliser </w:t>
      </w:r>
      <w:r w:rsidRPr="000478B3">
        <w:rPr>
          <w:szCs w:val="22"/>
          <w:lang w:val="fr-FR"/>
        </w:rPr>
        <w:t>Xolair</w:t>
      </w:r>
    </w:p>
    <w:p w14:paraId="69594797" w14:textId="788C2E9B" w:rsidR="00FF0663" w:rsidRPr="000478B3" w:rsidRDefault="00FF0663"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w:t>
      </w:r>
      <w:r w:rsidR="00E42783" w:rsidRPr="000478B3">
        <w:rPr>
          <w:szCs w:val="22"/>
          <w:lang w:val="fr-FR"/>
        </w:rPr>
        <w:t> ?</w:t>
      </w:r>
    </w:p>
    <w:p w14:paraId="211C68B0" w14:textId="11C3F355" w:rsidR="00FF0663" w:rsidRPr="000478B3" w:rsidRDefault="00FF0663"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59E8F2F1" w14:textId="77777777" w:rsidR="00FF0663" w:rsidRPr="000478B3" w:rsidRDefault="00FF0663"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45BBB8C4" w14:textId="0CE7D7EA" w:rsidR="00A51984" w:rsidRPr="000478B3" w:rsidRDefault="00A51984" w:rsidP="00526763">
      <w:pPr>
        <w:widowControl w:val="0"/>
        <w:numPr>
          <w:ilvl w:val="12"/>
          <w:numId w:val="0"/>
        </w:numPr>
        <w:tabs>
          <w:tab w:val="clear" w:pos="567"/>
        </w:tabs>
        <w:spacing w:line="240" w:lineRule="auto"/>
        <w:ind w:right="-2"/>
        <w:rPr>
          <w:szCs w:val="22"/>
          <w:lang w:val="fr-FR"/>
        </w:rPr>
      </w:pPr>
    </w:p>
    <w:p w14:paraId="6019F6C4" w14:textId="3007F0E0" w:rsidR="00FF0663" w:rsidRPr="000478B3" w:rsidRDefault="00FF0663" w:rsidP="00526763">
      <w:pPr>
        <w:keepNext/>
        <w:widowControl w:val="0"/>
        <w:numPr>
          <w:ilvl w:val="12"/>
          <w:numId w:val="0"/>
        </w:numPr>
        <w:tabs>
          <w:tab w:val="clear" w:pos="567"/>
        </w:tabs>
        <w:spacing w:line="240" w:lineRule="auto"/>
        <w:rPr>
          <w:szCs w:val="22"/>
          <w:lang w:val="fr-FR"/>
        </w:rPr>
      </w:pPr>
      <w:r w:rsidRPr="00602E98">
        <w:rPr>
          <w:b/>
          <w:bCs/>
          <w:szCs w:val="22"/>
          <w:lang w:val="fr-FR"/>
        </w:rPr>
        <w:t>1.</w:t>
      </w:r>
      <w:r w:rsidRPr="00602E98">
        <w:rPr>
          <w:b/>
          <w:bCs/>
          <w:szCs w:val="22"/>
          <w:lang w:val="fr-FR"/>
        </w:rPr>
        <w:tab/>
      </w:r>
      <w:r w:rsidRPr="00602E98">
        <w:rPr>
          <w:b/>
          <w:bCs/>
          <w:lang w:val="fr-FR"/>
        </w:rPr>
        <w:t>Qu’est-ce</w:t>
      </w:r>
      <w:r w:rsidRPr="000478B3">
        <w:rPr>
          <w:lang w:val="fr-FR"/>
        </w:rPr>
        <w:t xml:space="preserve"> </w:t>
      </w:r>
      <w:r w:rsidRPr="00602E98">
        <w:rPr>
          <w:b/>
          <w:szCs w:val="24"/>
          <w:lang w:val="fr-FR"/>
        </w:rPr>
        <w:t>que Xolair et dans quel</w:t>
      </w:r>
      <w:r w:rsidR="009C6BA5" w:rsidRPr="00602E98">
        <w:rPr>
          <w:b/>
          <w:szCs w:val="24"/>
          <w:lang w:val="fr-FR"/>
        </w:rPr>
        <w:t>s</w:t>
      </w:r>
      <w:r w:rsidRPr="00602E98">
        <w:rPr>
          <w:b/>
          <w:szCs w:val="24"/>
          <w:lang w:val="fr-FR"/>
        </w:rPr>
        <w:t xml:space="preserve"> cas est-il utilisé</w:t>
      </w:r>
    </w:p>
    <w:p w14:paraId="5F1CB456" w14:textId="77777777" w:rsidR="00FF0663" w:rsidRPr="000478B3" w:rsidRDefault="00FF0663" w:rsidP="00526763">
      <w:pPr>
        <w:pStyle w:val="Text"/>
        <w:keepNext/>
        <w:widowControl w:val="0"/>
        <w:spacing w:before="0"/>
        <w:jc w:val="left"/>
        <w:rPr>
          <w:bCs/>
          <w:sz w:val="22"/>
          <w:szCs w:val="22"/>
          <w:lang w:val="fr-FR"/>
        </w:rPr>
      </w:pPr>
    </w:p>
    <w:p w14:paraId="6B3F4019" w14:textId="7204E037" w:rsidR="00FF0663" w:rsidRPr="000478B3" w:rsidRDefault="007E1218" w:rsidP="00526763">
      <w:pPr>
        <w:pStyle w:val="Text"/>
        <w:widowControl w:val="0"/>
        <w:spacing w:before="0"/>
        <w:jc w:val="left"/>
        <w:rPr>
          <w:bCs/>
          <w:sz w:val="22"/>
          <w:szCs w:val="22"/>
          <w:lang w:val="fr-FR"/>
        </w:rPr>
      </w:pPr>
      <w:r w:rsidRPr="000478B3">
        <w:rPr>
          <w:bCs/>
          <w:sz w:val="22"/>
          <w:szCs w:val="22"/>
          <w:lang w:val="fr-FR"/>
        </w:rPr>
        <w:t>Xolair contient</w:t>
      </w:r>
      <w:r w:rsidR="00594544" w:rsidRPr="000478B3">
        <w:rPr>
          <w:bCs/>
          <w:sz w:val="22"/>
          <w:szCs w:val="22"/>
          <w:lang w:val="fr-FR"/>
        </w:rPr>
        <w:t xml:space="preserve"> </w:t>
      </w:r>
      <w:r w:rsidRPr="000478B3">
        <w:rPr>
          <w:bCs/>
          <w:sz w:val="22"/>
          <w:szCs w:val="22"/>
          <w:lang w:val="fr-FR"/>
        </w:rPr>
        <w:t>la substance active omalizumab.</w:t>
      </w:r>
      <w:r w:rsidR="00FF0663" w:rsidRPr="000478B3">
        <w:rPr>
          <w:bCs/>
          <w:sz w:val="22"/>
          <w:szCs w:val="22"/>
          <w:lang w:val="fr-FR"/>
        </w:rPr>
        <w:t xml:space="preserve"> L’omalizumab est une protéine de synthèse qui est similaire aux protéines naturelles produites par l’organisme</w:t>
      </w:r>
      <w:r w:rsidRPr="000478B3">
        <w:rPr>
          <w:bCs/>
          <w:sz w:val="22"/>
          <w:szCs w:val="22"/>
          <w:lang w:val="fr-FR"/>
        </w:rPr>
        <w:t>.</w:t>
      </w:r>
      <w:r w:rsidR="00FF0663" w:rsidRPr="000478B3">
        <w:rPr>
          <w:bCs/>
          <w:sz w:val="22"/>
          <w:szCs w:val="22"/>
          <w:lang w:val="fr-FR"/>
        </w:rPr>
        <w:t xml:space="preserve"> </w:t>
      </w:r>
      <w:r w:rsidRPr="000478B3">
        <w:rPr>
          <w:bCs/>
          <w:sz w:val="22"/>
          <w:szCs w:val="22"/>
          <w:lang w:val="fr-FR"/>
        </w:rPr>
        <w:t>I</w:t>
      </w:r>
      <w:r w:rsidR="00FF0663" w:rsidRPr="000478B3">
        <w:rPr>
          <w:bCs/>
          <w:sz w:val="22"/>
          <w:szCs w:val="22"/>
          <w:lang w:val="fr-FR"/>
        </w:rPr>
        <w:t>l appartient à une classe de médicaments appelés anticorps monoclonaux</w:t>
      </w:r>
      <w:r w:rsidR="00302941" w:rsidRPr="000478B3">
        <w:rPr>
          <w:bCs/>
          <w:sz w:val="22"/>
          <w:szCs w:val="22"/>
          <w:lang w:val="fr-FR"/>
        </w:rPr>
        <w:t>.</w:t>
      </w:r>
    </w:p>
    <w:p w14:paraId="748AFEC2" w14:textId="77777777" w:rsidR="00FF0663" w:rsidRPr="000478B3" w:rsidRDefault="00FF0663" w:rsidP="00526763">
      <w:pPr>
        <w:pStyle w:val="Text"/>
        <w:widowControl w:val="0"/>
        <w:spacing w:before="0"/>
        <w:jc w:val="left"/>
        <w:rPr>
          <w:bCs/>
          <w:sz w:val="22"/>
          <w:szCs w:val="22"/>
          <w:lang w:val="fr-FR"/>
        </w:rPr>
      </w:pPr>
    </w:p>
    <w:p w14:paraId="135C461A" w14:textId="23621CED" w:rsidR="007E1218" w:rsidRPr="000478B3" w:rsidRDefault="007E1218" w:rsidP="00526763">
      <w:pPr>
        <w:pStyle w:val="Text"/>
        <w:keepNext/>
        <w:widowControl w:val="0"/>
        <w:spacing w:before="0"/>
        <w:jc w:val="left"/>
        <w:rPr>
          <w:bCs/>
          <w:sz w:val="22"/>
          <w:szCs w:val="22"/>
          <w:lang w:val="fr-FR"/>
        </w:rPr>
      </w:pPr>
      <w:r w:rsidRPr="000478B3">
        <w:rPr>
          <w:bCs/>
          <w:sz w:val="22"/>
          <w:szCs w:val="22"/>
          <w:lang w:val="fr-FR"/>
        </w:rPr>
        <w:t>Xolair est utilisé pour le traitement de</w:t>
      </w:r>
      <w:r w:rsidR="00D56EA0" w:rsidRPr="000478B3">
        <w:rPr>
          <w:bCs/>
          <w:sz w:val="22"/>
          <w:szCs w:val="22"/>
          <w:lang w:val="fr-FR"/>
        </w:rPr>
        <w:t> </w:t>
      </w:r>
      <w:r w:rsidRPr="000478B3">
        <w:rPr>
          <w:bCs/>
          <w:sz w:val="22"/>
          <w:szCs w:val="22"/>
          <w:lang w:val="fr-FR"/>
        </w:rPr>
        <w:t>:</w:t>
      </w:r>
    </w:p>
    <w:p w14:paraId="55F9FD08" w14:textId="01546810" w:rsidR="00302941" w:rsidRPr="000478B3" w:rsidRDefault="00302941"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l’asthme allergique</w:t>
      </w:r>
    </w:p>
    <w:p w14:paraId="1E28E915" w14:textId="0744C6D6" w:rsidR="00A51984" w:rsidRPr="000478B3" w:rsidRDefault="00A51984"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 polypose naso-sinusienne (polypes nasaux liés à une inflammation chronique des fosses nasales et des sinus)</w:t>
      </w:r>
    </w:p>
    <w:p w14:paraId="726CEE79" w14:textId="77777777" w:rsidR="00302941" w:rsidRPr="000478B3" w:rsidRDefault="00302941" w:rsidP="00526763">
      <w:pPr>
        <w:pStyle w:val="Text"/>
        <w:widowControl w:val="0"/>
        <w:numPr>
          <w:ilvl w:val="0"/>
          <w:numId w:val="36"/>
        </w:numPr>
        <w:spacing w:before="0"/>
        <w:ind w:left="567" w:hanging="567"/>
        <w:jc w:val="left"/>
        <w:rPr>
          <w:sz w:val="22"/>
          <w:szCs w:val="22"/>
          <w:lang w:val="fr-FR"/>
        </w:rPr>
      </w:pPr>
      <w:r w:rsidRPr="000478B3">
        <w:rPr>
          <w:bCs/>
          <w:sz w:val="22"/>
          <w:szCs w:val="22"/>
          <w:lang w:val="fr-FR"/>
        </w:rPr>
        <w:t>l’urticaire chronique spontanée</w:t>
      </w:r>
    </w:p>
    <w:p w14:paraId="58059E9A" w14:textId="77777777" w:rsidR="007E1218" w:rsidRPr="000478B3" w:rsidRDefault="007E1218" w:rsidP="00526763">
      <w:pPr>
        <w:pStyle w:val="Text"/>
        <w:widowControl w:val="0"/>
        <w:spacing w:before="0"/>
        <w:jc w:val="left"/>
        <w:rPr>
          <w:bCs/>
          <w:sz w:val="22"/>
          <w:szCs w:val="22"/>
          <w:lang w:val="fr-FR"/>
        </w:rPr>
      </w:pPr>
    </w:p>
    <w:p w14:paraId="6AA26384" w14:textId="77777777" w:rsidR="00FF0663" w:rsidRPr="000478B3" w:rsidRDefault="00FF0663"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72D0BC88" w14:textId="2B35821C" w:rsidR="00FF0663" w:rsidRPr="000478B3" w:rsidRDefault="00FF0663" w:rsidP="00526763">
      <w:pPr>
        <w:pStyle w:val="Text"/>
        <w:widowControl w:val="0"/>
        <w:spacing w:before="0"/>
        <w:jc w:val="left"/>
        <w:rPr>
          <w:sz w:val="22"/>
          <w:szCs w:val="22"/>
          <w:lang w:val="fr-FR"/>
        </w:rPr>
      </w:pPr>
      <w:r w:rsidRPr="000478B3">
        <w:rPr>
          <w:bCs/>
          <w:sz w:val="22"/>
          <w:szCs w:val="22"/>
          <w:lang w:val="fr-FR"/>
        </w:rPr>
        <w:t>Ce médicament est utilisé pour empêcher l’asthme de s’aggraver en contrôlant</w:t>
      </w:r>
      <w:r w:rsidRPr="000478B3">
        <w:rPr>
          <w:sz w:val="22"/>
          <w:szCs w:val="22"/>
          <w:lang w:val="fr-FR"/>
        </w:rPr>
        <w:t xml:space="preserve"> les symptômes de l’asthme</w:t>
      </w:r>
      <w:r w:rsidRPr="000478B3">
        <w:rPr>
          <w:bCs/>
          <w:sz w:val="22"/>
          <w:szCs w:val="22"/>
          <w:lang w:val="fr-FR"/>
        </w:rPr>
        <w:t xml:space="preserve"> allergique sévère </w:t>
      </w:r>
      <w:r w:rsidRPr="000478B3">
        <w:rPr>
          <w:sz w:val="22"/>
          <w:szCs w:val="22"/>
          <w:lang w:val="fr-FR"/>
        </w:rPr>
        <w:t>chez les adultes</w:t>
      </w:r>
      <w:r w:rsidR="007E1218" w:rsidRPr="000478B3">
        <w:rPr>
          <w:sz w:val="22"/>
          <w:szCs w:val="22"/>
          <w:lang w:val="fr-FR"/>
        </w:rPr>
        <w:t>, les</w:t>
      </w:r>
      <w:r w:rsidR="001B32F4" w:rsidRPr="000478B3">
        <w:rPr>
          <w:sz w:val="22"/>
          <w:szCs w:val="22"/>
          <w:lang w:val="fr-FR"/>
        </w:rPr>
        <w:t xml:space="preserve"> adolescents </w:t>
      </w:r>
      <w:r w:rsidRPr="000478B3">
        <w:rPr>
          <w:sz w:val="22"/>
          <w:szCs w:val="22"/>
          <w:lang w:val="fr-FR"/>
        </w:rPr>
        <w:t>et</w:t>
      </w:r>
      <w:r w:rsidR="001B32F4" w:rsidRPr="000478B3">
        <w:rPr>
          <w:sz w:val="22"/>
          <w:szCs w:val="22"/>
          <w:lang w:val="fr-FR"/>
        </w:rPr>
        <w:t xml:space="preserve"> les</w:t>
      </w:r>
      <w:r w:rsidRPr="000478B3">
        <w:rPr>
          <w:sz w:val="22"/>
          <w:szCs w:val="22"/>
          <w:lang w:val="fr-FR"/>
        </w:rPr>
        <w:t xml:space="preserve"> enfants (</w:t>
      </w:r>
      <w:r w:rsidR="00040358" w:rsidRPr="000478B3">
        <w:rPr>
          <w:sz w:val="22"/>
          <w:szCs w:val="22"/>
          <w:lang w:val="fr-FR"/>
        </w:rPr>
        <w:t xml:space="preserve">à partir </w:t>
      </w:r>
      <w:r w:rsidRPr="000478B3">
        <w:rPr>
          <w:sz w:val="22"/>
          <w:szCs w:val="22"/>
          <w:lang w:val="fr-FR"/>
        </w:rPr>
        <w:t xml:space="preserve">de 6 ans) qui reçoivent déjà un traitement de l’asthme, mais dont les symptômes sont insuffisamment contrôlés par des médicaments tels que des corticoïdes inhalés à fortes doses </w:t>
      </w:r>
      <w:r w:rsidR="009E3273" w:rsidRPr="000478B3">
        <w:rPr>
          <w:sz w:val="22"/>
          <w:szCs w:val="22"/>
          <w:lang w:val="fr-FR"/>
        </w:rPr>
        <w:t>et</w:t>
      </w:r>
      <w:r w:rsidRPr="000478B3">
        <w:rPr>
          <w:sz w:val="22"/>
          <w:szCs w:val="22"/>
          <w:lang w:val="fr-FR"/>
        </w:rPr>
        <w:t xml:space="preserve"> des bêta</w:t>
      </w:r>
      <w:r w:rsidR="005148FF" w:rsidRPr="000478B3">
        <w:rPr>
          <w:sz w:val="22"/>
          <w:szCs w:val="22"/>
          <w:lang w:val="fr-FR"/>
        </w:rPr>
        <w:t>2</w:t>
      </w:r>
      <w:r w:rsidRPr="000478B3">
        <w:rPr>
          <w:sz w:val="22"/>
          <w:szCs w:val="22"/>
          <w:lang w:val="fr-FR"/>
        </w:rPr>
        <w:t>-agonistes inhalés.</w:t>
      </w:r>
    </w:p>
    <w:p w14:paraId="4CDD97BB" w14:textId="5591229D" w:rsidR="00FF0663" w:rsidRPr="000478B3" w:rsidRDefault="00FF0663" w:rsidP="00526763">
      <w:pPr>
        <w:pStyle w:val="Text"/>
        <w:widowControl w:val="0"/>
        <w:tabs>
          <w:tab w:val="left" w:pos="3265"/>
        </w:tabs>
        <w:spacing w:before="0"/>
        <w:jc w:val="left"/>
        <w:rPr>
          <w:sz w:val="22"/>
          <w:szCs w:val="22"/>
          <w:lang w:val="fr-FR"/>
        </w:rPr>
      </w:pPr>
    </w:p>
    <w:p w14:paraId="3EE58018" w14:textId="77777777" w:rsidR="00A51984" w:rsidRPr="000478B3" w:rsidRDefault="00A51984"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3BE9D028" w14:textId="5E8A1410" w:rsidR="00A51984" w:rsidRPr="000478B3" w:rsidRDefault="00A51984" w:rsidP="00526763">
      <w:pPr>
        <w:widowControl w:val="0"/>
        <w:tabs>
          <w:tab w:val="clear" w:pos="567"/>
        </w:tabs>
        <w:spacing w:line="240" w:lineRule="auto"/>
        <w:rPr>
          <w:szCs w:val="22"/>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13F93C6E" w14:textId="77777777" w:rsidR="00A51984" w:rsidRPr="000478B3" w:rsidRDefault="00A51984" w:rsidP="00526763">
      <w:pPr>
        <w:pStyle w:val="Text"/>
        <w:widowControl w:val="0"/>
        <w:tabs>
          <w:tab w:val="left" w:pos="3265"/>
        </w:tabs>
        <w:spacing w:before="0"/>
        <w:jc w:val="left"/>
        <w:rPr>
          <w:sz w:val="22"/>
          <w:szCs w:val="22"/>
          <w:lang w:val="fr-FR"/>
        </w:rPr>
      </w:pPr>
    </w:p>
    <w:p w14:paraId="6C12B12E"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24242028" w14:textId="77777777" w:rsidR="00FF0663" w:rsidRPr="000478B3" w:rsidRDefault="00FF0663" w:rsidP="00526763">
      <w:pPr>
        <w:pStyle w:val="Text"/>
        <w:widowControl w:val="0"/>
        <w:spacing w:before="0"/>
        <w:jc w:val="left"/>
        <w:rPr>
          <w:sz w:val="22"/>
          <w:szCs w:val="22"/>
          <w:lang w:val="fr-FR"/>
        </w:rPr>
      </w:pPr>
      <w:r w:rsidRPr="000478B3">
        <w:rPr>
          <w:bCs/>
          <w:sz w:val="22"/>
          <w:szCs w:val="22"/>
          <w:lang w:val="fr-FR"/>
        </w:rPr>
        <w:t xml:space="preserve">Ce médicament est utilisé pour traiter </w:t>
      </w:r>
      <w:r w:rsidRPr="000478B3">
        <w:rPr>
          <w:sz w:val="22"/>
          <w:szCs w:val="22"/>
          <w:lang w:val="fr-FR"/>
        </w:rPr>
        <w:t>l’urticaire chronique spontanée chez les adultes et adolescents (à partir de 12 ans) qui reçoivent déjà des antihistaminiques mais dont les symptômes de l’urticaire chronique spontanée sont insuffisamment contrôlés par ces médicaments.</w:t>
      </w:r>
    </w:p>
    <w:p w14:paraId="18F26E7C" w14:textId="77777777" w:rsidR="00FF0663" w:rsidRPr="000478B3" w:rsidRDefault="00FF0663" w:rsidP="00526763">
      <w:pPr>
        <w:pStyle w:val="Text"/>
        <w:spacing w:before="0"/>
        <w:jc w:val="left"/>
        <w:rPr>
          <w:sz w:val="22"/>
          <w:szCs w:val="22"/>
          <w:lang w:val="fr-FR"/>
        </w:rPr>
      </w:pPr>
    </w:p>
    <w:p w14:paraId="27853742" w14:textId="039F469A" w:rsidR="00FF0663" w:rsidRPr="000478B3" w:rsidRDefault="00302941" w:rsidP="00526763">
      <w:pPr>
        <w:pStyle w:val="Text"/>
        <w:spacing w:before="0"/>
        <w:jc w:val="left"/>
        <w:rPr>
          <w:sz w:val="22"/>
          <w:szCs w:val="22"/>
          <w:lang w:val="fr-FR"/>
        </w:rPr>
      </w:pPr>
      <w:r w:rsidRPr="000478B3">
        <w:rPr>
          <w:sz w:val="22"/>
          <w:szCs w:val="22"/>
          <w:lang w:val="fr-FR"/>
        </w:rPr>
        <w:t xml:space="preserve">Xolair agit en bloquant une substance appelée immunoglobuline E (IgE), qui est produite par l’organisme. L’IgE </w:t>
      </w:r>
      <w:r w:rsidR="00A51984" w:rsidRPr="000478B3">
        <w:rPr>
          <w:sz w:val="22"/>
          <w:szCs w:val="22"/>
          <w:lang w:val="fr-FR"/>
        </w:rPr>
        <w:t xml:space="preserve">contribue à un type d’inflammation qui </w:t>
      </w:r>
      <w:r w:rsidRPr="000478B3">
        <w:rPr>
          <w:sz w:val="22"/>
          <w:szCs w:val="22"/>
          <w:lang w:val="fr-FR"/>
        </w:rPr>
        <w:t>joue un rôle essentiel dans le déclenchement de l’asthme allergique</w:t>
      </w:r>
      <w:r w:rsidR="00A51984" w:rsidRPr="000478B3">
        <w:rPr>
          <w:sz w:val="22"/>
          <w:szCs w:val="22"/>
          <w:lang w:val="fr-FR"/>
        </w:rPr>
        <w:t xml:space="preserve">, de la polypose naso-sinusienne et de </w:t>
      </w:r>
      <w:r w:rsidRPr="000478B3">
        <w:rPr>
          <w:sz w:val="22"/>
          <w:szCs w:val="22"/>
          <w:lang w:val="fr-FR"/>
        </w:rPr>
        <w:t>l’urticaire chronique spontanée.</w:t>
      </w:r>
    </w:p>
    <w:p w14:paraId="3CA598E6" w14:textId="77777777" w:rsidR="00040358" w:rsidRPr="000478B3" w:rsidRDefault="00040358" w:rsidP="00526763">
      <w:pPr>
        <w:pStyle w:val="Text"/>
        <w:spacing w:before="0"/>
        <w:jc w:val="left"/>
        <w:rPr>
          <w:sz w:val="22"/>
          <w:szCs w:val="22"/>
          <w:lang w:val="fr-FR"/>
        </w:rPr>
      </w:pPr>
    </w:p>
    <w:p w14:paraId="37E772B1" w14:textId="77777777" w:rsidR="00040358" w:rsidRPr="000478B3" w:rsidRDefault="00040358" w:rsidP="00526763">
      <w:pPr>
        <w:pStyle w:val="Text"/>
        <w:spacing w:before="0"/>
        <w:jc w:val="left"/>
        <w:rPr>
          <w:sz w:val="22"/>
          <w:szCs w:val="22"/>
          <w:lang w:val="fr-FR"/>
        </w:rPr>
      </w:pPr>
    </w:p>
    <w:p w14:paraId="4527C08D" w14:textId="0D55EFE0" w:rsidR="00FF0663" w:rsidRPr="000478B3" w:rsidRDefault="00FF0663"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 xml:space="preserve">Quelles sont les informations à connaître avant </w:t>
      </w:r>
      <w:r w:rsidR="00040358" w:rsidRPr="000478B3">
        <w:rPr>
          <w:b/>
          <w:szCs w:val="24"/>
          <w:lang w:val="fr-FR"/>
        </w:rPr>
        <w:t xml:space="preserve">d’utiliser </w:t>
      </w:r>
      <w:r w:rsidRPr="000478B3">
        <w:rPr>
          <w:b/>
          <w:szCs w:val="24"/>
          <w:lang w:val="fr-FR"/>
        </w:rPr>
        <w:t>Xolair</w:t>
      </w:r>
    </w:p>
    <w:p w14:paraId="2112A94E" w14:textId="77777777" w:rsidR="00FF0663" w:rsidRPr="000478B3" w:rsidRDefault="00FF0663" w:rsidP="00526763">
      <w:pPr>
        <w:keepNext/>
        <w:widowControl w:val="0"/>
        <w:numPr>
          <w:ilvl w:val="12"/>
          <w:numId w:val="0"/>
        </w:numPr>
        <w:tabs>
          <w:tab w:val="clear" w:pos="567"/>
        </w:tabs>
        <w:spacing w:line="240" w:lineRule="auto"/>
        <w:rPr>
          <w:szCs w:val="22"/>
          <w:lang w:val="fr-FR"/>
        </w:rPr>
      </w:pPr>
    </w:p>
    <w:p w14:paraId="63F5E522" w14:textId="462F00C2" w:rsidR="00FF0663" w:rsidRPr="000478B3" w:rsidRDefault="00040358" w:rsidP="00526763">
      <w:pPr>
        <w:keepNext/>
        <w:widowControl w:val="0"/>
        <w:numPr>
          <w:ilvl w:val="12"/>
          <w:numId w:val="0"/>
        </w:numPr>
        <w:tabs>
          <w:tab w:val="clear" w:pos="567"/>
        </w:tabs>
        <w:spacing w:line="240" w:lineRule="auto"/>
        <w:rPr>
          <w:szCs w:val="22"/>
          <w:lang w:val="fr-FR"/>
        </w:rPr>
      </w:pPr>
      <w:r w:rsidRPr="000478B3">
        <w:rPr>
          <w:b/>
          <w:szCs w:val="22"/>
          <w:lang w:val="fr-FR"/>
        </w:rPr>
        <w:t xml:space="preserve">N’utilisez jamais </w:t>
      </w:r>
      <w:r w:rsidR="00FF0663" w:rsidRPr="000478B3">
        <w:rPr>
          <w:b/>
          <w:szCs w:val="22"/>
          <w:lang w:val="fr-FR"/>
        </w:rPr>
        <w:t>Xolair</w:t>
      </w:r>
      <w:r w:rsidRPr="000478B3">
        <w:rPr>
          <w:b/>
          <w:bCs/>
          <w:color w:val="000000"/>
          <w:szCs w:val="22"/>
          <w:lang w:val="fr-FR"/>
        </w:rPr>
        <w:t> :</w:t>
      </w:r>
    </w:p>
    <w:p w14:paraId="6B643459" w14:textId="77777777" w:rsidR="00FF0663" w:rsidRPr="000478B3" w:rsidRDefault="00FF0663"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w:t>
      </w:r>
      <w:r w:rsidR="00BB06E3" w:rsidRPr="000478B3">
        <w:rPr>
          <w:szCs w:val="24"/>
          <w:lang w:val="fr-FR"/>
        </w:rPr>
        <w:t> </w:t>
      </w:r>
      <w:r w:rsidRPr="000478B3">
        <w:rPr>
          <w:szCs w:val="24"/>
          <w:lang w:val="fr-FR"/>
        </w:rPr>
        <w:t>6)</w:t>
      </w:r>
      <w:r w:rsidRPr="000478B3">
        <w:rPr>
          <w:szCs w:val="22"/>
          <w:lang w:val="fr-FR"/>
        </w:rPr>
        <w:t>.</w:t>
      </w:r>
    </w:p>
    <w:p w14:paraId="7E3922DB" w14:textId="77777777" w:rsidR="00FF0663" w:rsidRPr="000478B3" w:rsidRDefault="00FF0663"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 xml:space="preserve">car </w:t>
      </w:r>
      <w:r w:rsidR="00040358" w:rsidRPr="000478B3">
        <w:rPr>
          <w:bCs/>
          <w:color w:val="000000"/>
          <w:szCs w:val="22"/>
          <w:lang w:val="fr-FR"/>
        </w:rPr>
        <w:t xml:space="preserve">vous ne devez pas utiliser </w:t>
      </w:r>
      <w:r w:rsidRPr="000478B3">
        <w:rPr>
          <w:bCs/>
          <w:color w:val="000000"/>
          <w:szCs w:val="22"/>
          <w:lang w:val="fr-FR"/>
        </w:rPr>
        <w:t>Xolair</w:t>
      </w:r>
      <w:r w:rsidRPr="000478B3">
        <w:rPr>
          <w:bCs/>
          <w:szCs w:val="22"/>
          <w:lang w:val="fr-FR"/>
        </w:rPr>
        <w:t>.</w:t>
      </w:r>
    </w:p>
    <w:p w14:paraId="70FB1461"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6B49D1EF" w14:textId="6A0472A2" w:rsidR="00FF0663" w:rsidRPr="000478B3" w:rsidRDefault="00FF0663" w:rsidP="00526763">
      <w:pPr>
        <w:keepNext/>
        <w:widowControl w:val="0"/>
        <w:spacing w:line="240" w:lineRule="auto"/>
        <w:rPr>
          <w:b/>
          <w:szCs w:val="24"/>
          <w:lang w:val="fr-FR"/>
        </w:rPr>
      </w:pPr>
      <w:r w:rsidRPr="000478B3">
        <w:rPr>
          <w:b/>
          <w:szCs w:val="24"/>
          <w:lang w:val="fr-FR"/>
        </w:rPr>
        <w:t>Avertissements et précautions</w:t>
      </w:r>
    </w:p>
    <w:p w14:paraId="0A07B20B" w14:textId="12C69720" w:rsidR="00FF0663" w:rsidRPr="000478B3" w:rsidRDefault="00FF0663" w:rsidP="00526763">
      <w:pPr>
        <w:pStyle w:val="Text"/>
        <w:keepNext/>
        <w:spacing w:before="0"/>
        <w:jc w:val="left"/>
        <w:rPr>
          <w:color w:val="000000"/>
          <w:sz w:val="22"/>
          <w:szCs w:val="22"/>
          <w:lang w:val="fr-FR"/>
        </w:rPr>
      </w:pPr>
      <w:r w:rsidRPr="000478B3">
        <w:rPr>
          <w:sz w:val="22"/>
          <w:szCs w:val="22"/>
          <w:lang w:val="fr-FR"/>
        </w:rPr>
        <w:t xml:space="preserve">Adressez-vous à votre médecin avant </w:t>
      </w:r>
      <w:r w:rsidR="00040358" w:rsidRPr="000478B3">
        <w:rPr>
          <w:sz w:val="22"/>
          <w:szCs w:val="22"/>
          <w:lang w:val="fr-FR"/>
        </w:rPr>
        <w:t xml:space="preserve">d’utiliser </w:t>
      </w:r>
      <w:r w:rsidRPr="000478B3">
        <w:rPr>
          <w:sz w:val="22"/>
          <w:szCs w:val="22"/>
          <w:lang w:val="fr-FR"/>
        </w:rPr>
        <w:t>Xolair</w:t>
      </w:r>
      <w:r w:rsidRPr="000478B3">
        <w:rPr>
          <w:color w:val="000000"/>
          <w:sz w:val="22"/>
          <w:szCs w:val="22"/>
          <w:lang w:val="fr-FR"/>
        </w:rPr>
        <w:t> :</w:t>
      </w:r>
    </w:p>
    <w:p w14:paraId="6445F8FB" w14:textId="77777777" w:rsidR="00FF0663" w:rsidRPr="000478B3" w:rsidRDefault="00040358"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w:t>
      </w:r>
      <w:r w:rsidR="00FF0663" w:rsidRPr="000478B3">
        <w:rPr>
          <w:bCs/>
          <w:color w:val="000000"/>
          <w:sz w:val="22"/>
          <w:szCs w:val="22"/>
          <w:lang w:val="fr-FR"/>
        </w:rPr>
        <w:t>i vous avez une affection des reins ou du foie</w:t>
      </w:r>
      <w:r w:rsidR="00302941" w:rsidRPr="000478B3">
        <w:rPr>
          <w:bCs/>
          <w:color w:val="000000"/>
          <w:sz w:val="22"/>
          <w:szCs w:val="22"/>
          <w:lang w:val="fr-FR"/>
        </w:rPr>
        <w:t>.</w:t>
      </w:r>
    </w:p>
    <w:p w14:paraId="6B6D9CBB" w14:textId="77777777" w:rsidR="00FF0663" w:rsidRPr="000478B3" w:rsidRDefault="00040358"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w:t>
      </w:r>
      <w:r w:rsidR="00FF0663" w:rsidRPr="000478B3">
        <w:rPr>
          <w:bCs/>
          <w:color w:val="000000"/>
          <w:sz w:val="22"/>
          <w:szCs w:val="22"/>
          <w:lang w:val="fr-FR"/>
        </w:rPr>
        <w:t>i vous avez un trouble au cours duquel votre propre système immunitaire attaque des parties de votre propre corps (maladie auto-immune)</w:t>
      </w:r>
      <w:r w:rsidR="00302941" w:rsidRPr="000478B3">
        <w:rPr>
          <w:bCs/>
          <w:color w:val="000000"/>
          <w:sz w:val="22"/>
          <w:szCs w:val="22"/>
          <w:lang w:val="fr-FR"/>
        </w:rPr>
        <w:t>.</w:t>
      </w:r>
    </w:p>
    <w:p w14:paraId="6722B32F" w14:textId="49E4DF15" w:rsidR="00FF0663" w:rsidRPr="000478B3" w:rsidRDefault="00040358"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w:t>
      </w:r>
      <w:r w:rsidR="00FF0663" w:rsidRPr="000478B3">
        <w:rPr>
          <w:bCs/>
          <w:color w:val="000000"/>
          <w:sz w:val="22"/>
          <w:szCs w:val="22"/>
          <w:lang w:val="fr-FR"/>
        </w:rPr>
        <w:t xml:space="preserve">i vous </w:t>
      </w:r>
      <w:r w:rsidRPr="000478B3">
        <w:rPr>
          <w:bCs/>
          <w:color w:val="000000"/>
          <w:sz w:val="22"/>
          <w:szCs w:val="22"/>
          <w:lang w:val="fr-FR"/>
        </w:rPr>
        <w:t>vous rendez</w:t>
      </w:r>
      <w:r w:rsidR="00FF0663" w:rsidRPr="000478B3">
        <w:rPr>
          <w:bCs/>
          <w:color w:val="000000"/>
          <w:sz w:val="22"/>
          <w:szCs w:val="22"/>
          <w:lang w:val="fr-FR"/>
        </w:rPr>
        <w:t xml:space="preserve"> dans </w:t>
      </w:r>
      <w:r w:rsidRPr="000478B3">
        <w:rPr>
          <w:bCs/>
          <w:color w:val="000000"/>
          <w:sz w:val="22"/>
          <w:szCs w:val="22"/>
          <w:lang w:val="fr-FR"/>
        </w:rPr>
        <w:t>des</w:t>
      </w:r>
      <w:r w:rsidR="00FF0663" w:rsidRPr="000478B3">
        <w:rPr>
          <w:bCs/>
          <w:color w:val="000000"/>
          <w:sz w:val="22"/>
          <w:szCs w:val="22"/>
          <w:lang w:val="fr-FR"/>
        </w:rPr>
        <w:t xml:space="preserve"> région</w:t>
      </w:r>
      <w:r w:rsidRPr="000478B3">
        <w:rPr>
          <w:bCs/>
          <w:color w:val="000000"/>
          <w:sz w:val="22"/>
          <w:szCs w:val="22"/>
          <w:lang w:val="fr-FR"/>
        </w:rPr>
        <w:t>s</w:t>
      </w:r>
      <w:r w:rsidR="00FF0663" w:rsidRPr="000478B3">
        <w:rPr>
          <w:bCs/>
          <w:color w:val="000000"/>
          <w:sz w:val="22"/>
          <w:szCs w:val="22"/>
          <w:lang w:val="fr-FR"/>
        </w:rPr>
        <w:t xml:space="preserve"> où les infections parasitaires sont fréquentes </w:t>
      </w:r>
      <w:r w:rsidRPr="000478B3">
        <w:rPr>
          <w:bCs/>
          <w:color w:val="000000"/>
          <w:sz w:val="22"/>
          <w:szCs w:val="22"/>
          <w:lang w:val="fr-FR"/>
        </w:rPr>
        <w:t xml:space="preserve">- </w:t>
      </w:r>
      <w:r w:rsidR="00FF0663" w:rsidRPr="000478B3">
        <w:rPr>
          <w:bCs/>
          <w:color w:val="000000"/>
          <w:sz w:val="22"/>
          <w:szCs w:val="22"/>
          <w:lang w:val="fr-FR"/>
        </w:rPr>
        <w:t>Xolair peut diminuer votre résistance à ces infections</w:t>
      </w:r>
      <w:r w:rsidR="00302941" w:rsidRPr="000478B3">
        <w:rPr>
          <w:bCs/>
          <w:color w:val="000000"/>
          <w:sz w:val="22"/>
          <w:szCs w:val="22"/>
          <w:lang w:val="fr-FR"/>
        </w:rPr>
        <w:t>.</w:t>
      </w:r>
    </w:p>
    <w:p w14:paraId="3940F8A7" w14:textId="77777777" w:rsidR="00040358" w:rsidRPr="000478B3" w:rsidRDefault="00040358"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 xml:space="preserve">si vous avez des antécédents de réaction allergique </w:t>
      </w:r>
      <w:r w:rsidR="00302941" w:rsidRPr="000478B3">
        <w:rPr>
          <w:bCs/>
          <w:color w:val="000000"/>
          <w:sz w:val="22"/>
          <w:szCs w:val="22"/>
          <w:lang w:val="fr-FR"/>
        </w:rPr>
        <w:t>grave</w:t>
      </w:r>
      <w:r w:rsidRPr="000478B3">
        <w:rPr>
          <w:bCs/>
          <w:color w:val="000000"/>
          <w:sz w:val="22"/>
          <w:szCs w:val="22"/>
          <w:lang w:val="fr-FR"/>
        </w:rPr>
        <w:t xml:space="preserve"> (anaphylaxie), par exemple, </w:t>
      </w:r>
      <w:r w:rsidR="00921420" w:rsidRPr="000478B3">
        <w:rPr>
          <w:bCs/>
          <w:color w:val="000000"/>
          <w:sz w:val="22"/>
          <w:szCs w:val="22"/>
          <w:lang w:val="fr-FR"/>
        </w:rPr>
        <w:t>suite à la prise d’</w:t>
      </w:r>
      <w:r w:rsidRPr="000478B3">
        <w:rPr>
          <w:bCs/>
          <w:color w:val="000000"/>
          <w:sz w:val="22"/>
          <w:szCs w:val="22"/>
          <w:lang w:val="fr-FR"/>
        </w:rPr>
        <w:t>un médicament, une piqûre d’insecte ou un aliment</w:t>
      </w:r>
      <w:r w:rsidR="00302941" w:rsidRPr="000478B3">
        <w:rPr>
          <w:bCs/>
          <w:color w:val="000000"/>
          <w:sz w:val="22"/>
          <w:szCs w:val="22"/>
          <w:lang w:val="fr-FR"/>
        </w:rPr>
        <w:t>.</w:t>
      </w:r>
    </w:p>
    <w:p w14:paraId="0C8FEBB3" w14:textId="77777777" w:rsidR="00040358" w:rsidRPr="000478B3" w:rsidRDefault="00040358"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déjà présenté une réaction allergique au latex</w:t>
      </w:r>
      <w:r w:rsidR="00207BF0" w:rsidRPr="000478B3">
        <w:rPr>
          <w:bCs/>
          <w:color w:val="000000"/>
          <w:sz w:val="22"/>
          <w:szCs w:val="22"/>
          <w:lang w:val="fr-FR"/>
        </w:rPr>
        <w:t>.</w:t>
      </w:r>
      <w:r w:rsidRPr="000478B3">
        <w:rPr>
          <w:bCs/>
          <w:color w:val="000000"/>
          <w:sz w:val="22"/>
          <w:szCs w:val="22"/>
          <w:lang w:val="fr-FR"/>
        </w:rPr>
        <w:t xml:space="preserve"> </w:t>
      </w:r>
      <w:r w:rsidR="00207BF0" w:rsidRPr="000478B3">
        <w:rPr>
          <w:bCs/>
          <w:color w:val="000000"/>
          <w:sz w:val="22"/>
          <w:szCs w:val="22"/>
          <w:lang w:val="fr-FR"/>
        </w:rPr>
        <w:t>L</w:t>
      </w:r>
      <w:r w:rsidRPr="000478B3">
        <w:rPr>
          <w:bCs/>
          <w:color w:val="000000"/>
          <w:sz w:val="22"/>
          <w:szCs w:val="22"/>
          <w:lang w:val="fr-FR"/>
        </w:rPr>
        <w:t>e capuchon de l’aiguille de la seringue peut contenir du caoutchouc sec (latex).</w:t>
      </w:r>
    </w:p>
    <w:p w14:paraId="0851DB04" w14:textId="77777777" w:rsidR="00F00557" w:rsidRPr="000478B3" w:rsidRDefault="00F00557" w:rsidP="00526763">
      <w:pPr>
        <w:pStyle w:val="BodyTextIndent4"/>
        <w:widowControl w:val="0"/>
        <w:rPr>
          <w:bCs/>
          <w:color w:val="000000"/>
          <w:sz w:val="22"/>
          <w:szCs w:val="22"/>
          <w:lang w:val="fr-FR"/>
        </w:rPr>
      </w:pPr>
    </w:p>
    <w:p w14:paraId="474BE9A4" w14:textId="77777777" w:rsidR="00F00557" w:rsidRPr="000478B3" w:rsidRDefault="00F00557"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464F1377" w14:textId="77777777" w:rsidR="00F00557" w:rsidRPr="000478B3" w:rsidRDefault="00F00557" w:rsidP="00526763">
      <w:pPr>
        <w:widowControl w:val="0"/>
        <w:tabs>
          <w:tab w:val="clear" w:pos="567"/>
        </w:tabs>
        <w:spacing w:line="240" w:lineRule="auto"/>
        <w:rPr>
          <w:szCs w:val="22"/>
          <w:lang w:val="fr-FR"/>
        </w:rPr>
      </w:pPr>
    </w:p>
    <w:p w14:paraId="62AAA2BB" w14:textId="77777777" w:rsidR="00F00557" w:rsidRPr="000478B3" w:rsidRDefault="00F00557" w:rsidP="00526763">
      <w:pPr>
        <w:keepLines/>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w:t>
      </w:r>
      <w:r w:rsidR="00234380" w:rsidRPr="000478B3">
        <w:rPr>
          <w:bCs/>
          <w:color w:val="000000"/>
          <w:szCs w:val="22"/>
          <w:lang w:val="fr-FR"/>
        </w:rPr>
        <w:t xml:space="preserve"> car Xolair n’a pas été étudié dans ces affections</w:t>
      </w:r>
      <w:r w:rsidRPr="000478B3">
        <w:rPr>
          <w:bCs/>
          <w:color w:val="000000"/>
          <w:szCs w:val="22"/>
          <w:lang w:val="fr-FR"/>
        </w:rPr>
        <w:t>.</w:t>
      </w:r>
    </w:p>
    <w:p w14:paraId="4731CC5B" w14:textId="77777777" w:rsidR="00F00557" w:rsidRPr="000478B3" w:rsidRDefault="00F00557" w:rsidP="00526763">
      <w:pPr>
        <w:pStyle w:val="BodyTextIndent4"/>
        <w:widowControl w:val="0"/>
        <w:rPr>
          <w:sz w:val="22"/>
          <w:szCs w:val="22"/>
          <w:lang w:val="fr-FR"/>
        </w:rPr>
      </w:pPr>
    </w:p>
    <w:p w14:paraId="5C799287" w14:textId="77777777" w:rsidR="00040358" w:rsidRPr="000478B3" w:rsidRDefault="00207BF0" w:rsidP="00526763">
      <w:pPr>
        <w:pStyle w:val="BodyTextIndent4"/>
        <w:keepNext/>
        <w:widowControl w:val="0"/>
        <w:rPr>
          <w:b/>
          <w:bCs/>
          <w:sz w:val="22"/>
          <w:szCs w:val="22"/>
          <w:lang w:val="fr-FR"/>
        </w:rPr>
      </w:pPr>
      <w:r w:rsidRPr="000478B3">
        <w:rPr>
          <w:b/>
          <w:bCs/>
          <w:sz w:val="22"/>
          <w:szCs w:val="22"/>
          <w:lang w:val="fr-FR"/>
        </w:rPr>
        <w:t>Soyez attentif aux</w:t>
      </w:r>
      <w:r w:rsidR="00040358" w:rsidRPr="000478B3">
        <w:rPr>
          <w:b/>
          <w:bCs/>
          <w:sz w:val="22"/>
          <w:szCs w:val="22"/>
          <w:lang w:val="fr-FR"/>
        </w:rPr>
        <w:t xml:space="preserve"> signes de réactions allergiques et autres effets indésirables graves</w:t>
      </w:r>
    </w:p>
    <w:p w14:paraId="3EF72C38" w14:textId="77777777" w:rsidR="00040358" w:rsidRPr="000478B3" w:rsidRDefault="00040358" w:rsidP="00526763">
      <w:pPr>
        <w:pStyle w:val="BodyTextIndent4"/>
        <w:widowControl w:val="0"/>
        <w:rPr>
          <w:bCs/>
          <w:sz w:val="22"/>
          <w:szCs w:val="22"/>
          <w:lang w:val="fr-FR"/>
        </w:rPr>
      </w:pPr>
      <w:r w:rsidRPr="000478B3">
        <w:rPr>
          <w:bCs/>
          <w:sz w:val="22"/>
          <w:szCs w:val="22"/>
          <w:lang w:val="fr-FR"/>
        </w:rPr>
        <w:t xml:space="preserve">Xolair peut potentiellement </w:t>
      </w:r>
      <w:r w:rsidR="001303BE" w:rsidRPr="000478B3">
        <w:rPr>
          <w:bCs/>
          <w:sz w:val="22"/>
          <w:szCs w:val="22"/>
          <w:lang w:val="fr-FR"/>
        </w:rPr>
        <w:t>induire</w:t>
      </w:r>
      <w:r w:rsidRPr="000478B3">
        <w:rPr>
          <w:bCs/>
          <w:sz w:val="22"/>
          <w:szCs w:val="22"/>
          <w:lang w:val="fr-FR"/>
        </w:rPr>
        <w:t xml:space="preserve"> des effets indésirables graves. Vous devez </w:t>
      </w:r>
      <w:r w:rsidR="00207BF0" w:rsidRPr="000478B3">
        <w:rPr>
          <w:bCs/>
          <w:sz w:val="22"/>
          <w:szCs w:val="22"/>
          <w:lang w:val="fr-FR"/>
        </w:rPr>
        <w:t xml:space="preserve">être attentif </w:t>
      </w:r>
      <w:r w:rsidR="007C6AF8" w:rsidRPr="000478B3">
        <w:rPr>
          <w:bCs/>
          <w:sz w:val="22"/>
          <w:szCs w:val="22"/>
          <w:lang w:val="fr-FR"/>
        </w:rPr>
        <w:t>à la survenue de</w:t>
      </w:r>
      <w:r w:rsidRPr="000478B3">
        <w:rPr>
          <w:bCs/>
          <w:sz w:val="22"/>
          <w:szCs w:val="22"/>
          <w:lang w:val="fr-FR"/>
        </w:rPr>
        <w:t xml:space="preserve"> signes </w:t>
      </w:r>
      <w:r w:rsidR="007C6AF8" w:rsidRPr="000478B3">
        <w:rPr>
          <w:bCs/>
          <w:sz w:val="22"/>
          <w:szCs w:val="22"/>
          <w:lang w:val="fr-FR"/>
        </w:rPr>
        <w:t xml:space="preserve">annonciateurs </w:t>
      </w:r>
      <w:r w:rsidRPr="000478B3">
        <w:rPr>
          <w:bCs/>
          <w:sz w:val="22"/>
          <w:szCs w:val="22"/>
          <w:lang w:val="fr-FR"/>
        </w:rPr>
        <w:t xml:space="preserve">de ces effets </w:t>
      </w:r>
      <w:r w:rsidR="007C6AF8" w:rsidRPr="000478B3">
        <w:rPr>
          <w:bCs/>
          <w:sz w:val="22"/>
          <w:szCs w:val="22"/>
          <w:lang w:val="fr-FR"/>
        </w:rPr>
        <w:t xml:space="preserve">lors de l’utilisation de </w:t>
      </w:r>
      <w:r w:rsidRPr="000478B3">
        <w:rPr>
          <w:bCs/>
          <w:sz w:val="22"/>
          <w:szCs w:val="22"/>
          <w:lang w:val="fr-FR"/>
        </w:rPr>
        <w:t xml:space="preserve">Xolair. Consultez immédiatement un médecin si vous remarquez tout signe indiquant une réaction allergique </w:t>
      </w:r>
      <w:r w:rsidR="00302941" w:rsidRPr="000478B3">
        <w:rPr>
          <w:bCs/>
          <w:sz w:val="22"/>
          <w:szCs w:val="22"/>
          <w:lang w:val="fr-FR"/>
        </w:rPr>
        <w:t>grave</w:t>
      </w:r>
      <w:r w:rsidRPr="000478B3">
        <w:rPr>
          <w:bCs/>
          <w:sz w:val="22"/>
          <w:szCs w:val="22"/>
          <w:lang w:val="fr-FR"/>
        </w:rPr>
        <w:t xml:space="preserve"> ou d’autres effets indésirables graves. Ces signes sont </w:t>
      </w:r>
      <w:r w:rsidR="00302941" w:rsidRPr="000478B3">
        <w:rPr>
          <w:bCs/>
          <w:sz w:val="22"/>
          <w:szCs w:val="22"/>
          <w:lang w:val="fr-FR"/>
        </w:rPr>
        <w:t>listés</w:t>
      </w:r>
      <w:r w:rsidRPr="000478B3">
        <w:rPr>
          <w:bCs/>
          <w:sz w:val="22"/>
          <w:szCs w:val="22"/>
          <w:lang w:val="fr-FR"/>
        </w:rPr>
        <w:t xml:space="preserve"> sous « Effets indésirables graves » à la rubrique 4.</w:t>
      </w:r>
    </w:p>
    <w:p w14:paraId="2B683EC1" w14:textId="77777777" w:rsidR="00040358" w:rsidRPr="000478B3" w:rsidRDefault="00040358" w:rsidP="00526763">
      <w:pPr>
        <w:pStyle w:val="BodyTextIndent4"/>
        <w:widowControl w:val="0"/>
        <w:rPr>
          <w:bCs/>
          <w:sz w:val="22"/>
          <w:szCs w:val="22"/>
          <w:lang w:val="fr-FR"/>
        </w:rPr>
      </w:pPr>
    </w:p>
    <w:p w14:paraId="593C46DB" w14:textId="77777777" w:rsidR="00040358" w:rsidRPr="000478B3" w:rsidRDefault="00040358" w:rsidP="00526763">
      <w:pPr>
        <w:pStyle w:val="BodyTextIndent4"/>
        <w:widowControl w:val="0"/>
        <w:rPr>
          <w:bCs/>
          <w:sz w:val="22"/>
          <w:szCs w:val="22"/>
          <w:lang w:val="fr-FR"/>
        </w:rPr>
      </w:pPr>
      <w:r w:rsidRPr="000478B3">
        <w:rPr>
          <w:bCs/>
          <w:sz w:val="22"/>
          <w:szCs w:val="22"/>
          <w:lang w:val="fr-FR"/>
        </w:rPr>
        <w:t>Il est important que vo</w:t>
      </w:r>
      <w:r w:rsidR="00E50D85" w:rsidRPr="000478B3">
        <w:rPr>
          <w:bCs/>
          <w:sz w:val="22"/>
          <w:szCs w:val="22"/>
          <w:lang w:val="fr-FR"/>
        </w:rPr>
        <w:t xml:space="preserve">tre médecin vous informe soigneusement </w:t>
      </w:r>
      <w:r w:rsidRPr="000478B3">
        <w:rPr>
          <w:bCs/>
          <w:sz w:val="22"/>
          <w:szCs w:val="22"/>
          <w:lang w:val="fr-FR"/>
        </w:rPr>
        <w:t xml:space="preserve">sur la façon de reconnaître les </w:t>
      </w:r>
      <w:r w:rsidR="001303BE" w:rsidRPr="000478B3">
        <w:rPr>
          <w:bCs/>
          <w:sz w:val="22"/>
          <w:szCs w:val="22"/>
          <w:lang w:val="fr-FR"/>
        </w:rPr>
        <w:t xml:space="preserve">premiers </w:t>
      </w:r>
      <w:r w:rsidRPr="000478B3">
        <w:rPr>
          <w:bCs/>
          <w:sz w:val="22"/>
          <w:szCs w:val="22"/>
          <w:lang w:val="fr-FR"/>
        </w:rPr>
        <w:t xml:space="preserve">symptômes d’une réaction allergique </w:t>
      </w:r>
      <w:r w:rsidR="00302941" w:rsidRPr="000478B3">
        <w:rPr>
          <w:bCs/>
          <w:sz w:val="22"/>
          <w:szCs w:val="22"/>
          <w:lang w:val="fr-FR"/>
        </w:rPr>
        <w:t>grave</w:t>
      </w:r>
      <w:r w:rsidRPr="000478B3">
        <w:rPr>
          <w:bCs/>
          <w:sz w:val="22"/>
          <w:szCs w:val="22"/>
          <w:lang w:val="fr-FR"/>
        </w:rPr>
        <w:t xml:space="preserve"> et </w:t>
      </w:r>
      <w:r w:rsidR="00302941" w:rsidRPr="000478B3">
        <w:rPr>
          <w:bCs/>
          <w:sz w:val="22"/>
          <w:szCs w:val="22"/>
          <w:lang w:val="fr-FR"/>
        </w:rPr>
        <w:t>sur la conduite à tenir si ces</w:t>
      </w:r>
      <w:r w:rsidRPr="000478B3">
        <w:rPr>
          <w:bCs/>
          <w:sz w:val="22"/>
          <w:szCs w:val="22"/>
          <w:lang w:val="fr-FR"/>
        </w:rPr>
        <w:t xml:space="preserve"> réactions surviennent, avant que vous vous injectiez vous-même Xolair ou avant qu’une personne qui n’est pas un professionnel de santé vous administre une injection de Xolair (voir rubrique 3, « Comment utiliser Xolair »). La majorité des réactions allergiques </w:t>
      </w:r>
      <w:r w:rsidR="00302941" w:rsidRPr="000478B3">
        <w:rPr>
          <w:bCs/>
          <w:sz w:val="22"/>
          <w:szCs w:val="22"/>
          <w:lang w:val="fr-FR"/>
        </w:rPr>
        <w:t>graves</w:t>
      </w:r>
      <w:r w:rsidRPr="000478B3">
        <w:rPr>
          <w:bCs/>
          <w:sz w:val="22"/>
          <w:szCs w:val="22"/>
          <w:lang w:val="fr-FR"/>
        </w:rPr>
        <w:t xml:space="preserve"> surviennent </w:t>
      </w:r>
      <w:r w:rsidR="0002690B" w:rsidRPr="000478B3">
        <w:rPr>
          <w:bCs/>
          <w:sz w:val="22"/>
          <w:szCs w:val="22"/>
          <w:lang w:val="fr-FR"/>
        </w:rPr>
        <w:t>avec les</w:t>
      </w:r>
      <w:r w:rsidRPr="000478B3">
        <w:rPr>
          <w:bCs/>
          <w:sz w:val="22"/>
          <w:szCs w:val="22"/>
          <w:lang w:val="fr-FR"/>
        </w:rPr>
        <w:t xml:space="preserve"> 3 premières doses de Xolair.</w:t>
      </w:r>
    </w:p>
    <w:p w14:paraId="78772A1A" w14:textId="77777777" w:rsidR="00040358" w:rsidRPr="000478B3" w:rsidRDefault="00040358" w:rsidP="00526763">
      <w:pPr>
        <w:pStyle w:val="BodyTextIndent4"/>
        <w:widowControl w:val="0"/>
        <w:rPr>
          <w:sz w:val="22"/>
          <w:szCs w:val="22"/>
          <w:lang w:val="fr-FR"/>
        </w:rPr>
      </w:pPr>
    </w:p>
    <w:p w14:paraId="0E9732E4" w14:textId="77777777" w:rsidR="00FF0663" w:rsidRPr="000478B3" w:rsidRDefault="00FF0663"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598809A7" w14:textId="77777777" w:rsidR="00FF0663" w:rsidRPr="000478B3" w:rsidRDefault="00FF0663"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52E727AE" w14:textId="50C41BEB" w:rsidR="00FF0663" w:rsidRPr="000478B3" w:rsidRDefault="00FF0663"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xml:space="preserve">. </w:t>
      </w:r>
      <w:r w:rsidR="00A51984" w:rsidRPr="000478B3">
        <w:rPr>
          <w:sz w:val="22"/>
          <w:szCs w:val="22"/>
          <w:lang w:val="fr-FR"/>
        </w:rPr>
        <w:t>Son utilisation chez les enfants de moins de 6 ans n’a pas été étudiée.</w:t>
      </w:r>
    </w:p>
    <w:p w14:paraId="08EA1A27" w14:textId="6039DD2F" w:rsidR="00FF0663" w:rsidRPr="000478B3" w:rsidRDefault="00FF0663" w:rsidP="00526763">
      <w:pPr>
        <w:pStyle w:val="Text"/>
        <w:spacing w:before="0"/>
        <w:jc w:val="left"/>
        <w:rPr>
          <w:bCs/>
          <w:sz w:val="22"/>
          <w:szCs w:val="22"/>
          <w:lang w:val="fr-FR"/>
        </w:rPr>
      </w:pPr>
    </w:p>
    <w:p w14:paraId="6E20A3BC" w14:textId="77777777" w:rsidR="00A51984" w:rsidRPr="000478B3" w:rsidRDefault="00A51984"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753660D6" w14:textId="77777777" w:rsidR="00A51984" w:rsidRPr="000478B3" w:rsidRDefault="00A51984"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26E7412C" w14:textId="77777777" w:rsidR="00A51984" w:rsidRPr="000478B3" w:rsidRDefault="00A51984" w:rsidP="00526763">
      <w:pPr>
        <w:pStyle w:val="Text"/>
        <w:spacing w:before="0"/>
        <w:jc w:val="left"/>
        <w:rPr>
          <w:bCs/>
          <w:sz w:val="22"/>
          <w:szCs w:val="22"/>
          <w:lang w:val="fr-FR"/>
        </w:rPr>
      </w:pPr>
    </w:p>
    <w:p w14:paraId="7C20AAA8" w14:textId="77777777" w:rsidR="00A51984" w:rsidRPr="000478B3" w:rsidRDefault="00A51984" w:rsidP="00526763">
      <w:pPr>
        <w:pStyle w:val="Text"/>
        <w:spacing w:before="0"/>
        <w:jc w:val="left"/>
        <w:rPr>
          <w:bCs/>
          <w:sz w:val="22"/>
          <w:szCs w:val="22"/>
          <w:lang w:val="fr-FR"/>
        </w:rPr>
      </w:pPr>
    </w:p>
    <w:p w14:paraId="17F9F8C7" w14:textId="77777777" w:rsidR="00FF0663" w:rsidRPr="000478B3" w:rsidRDefault="00FF0663" w:rsidP="00526763">
      <w:pPr>
        <w:keepNext/>
        <w:widowControl w:val="0"/>
        <w:numPr>
          <w:ilvl w:val="12"/>
          <w:numId w:val="0"/>
        </w:numPr>
        <w:tabs>
          <w:tab w:val="clear" w:pos="567"/>
        </w:tabs>
        <w:spacing w:line="240" w:lineRule="auto"/>
        <w:rPr>
          <w:szCs w:val="24"/>
          <w:u w:val="single"/>
          <w:lang w:val="fr-FR"/>
        </w:rPr>
      </w:pPr>
      <w:r w:rsidRPr="000478B3">
        <w:rPr>
          <w:szCs w:val="24"/>
          <w:u w:val="single"/>
          <w:lang w:val="fr-FR"/>
        </w:rPr>
        <w:t>Urticaire chronique spontanée</w:t>
      </w:r>
    </w:p>
    <w:p w14:paraId="6BC99D04" w14:textId="3ECD3620" w:rsidR="00FF0663" w:rsidRPr="000478B3" w:rsidRDefault="00FF0663" w:rsidP="00526763">
      <w:pPr>
        <w:widowControl w:val="0"/>
        <w:numPr>
          <w:ilvl w:val="12"/>
          <w:numId w:val="0"/>
        </w:numPr>
        <w:tabs>
          <w:tab w:val="clear" w:pos="567"/>
        </w:tabs>
        <w:spacing w:line="240" w:lineRule="auto"/>
        <w:ind w:right="-2"/>
        <w:rPr>
          <w:szCs w:val="24"/>
          <w:lang w:val="fr-FR"/>
        </w:rPr>
      </w:pPr>
      <w:r w:rsidRPr="000478B3">
        <w:rPr>
          <w:szCs w:val="24"/>
          <w:lang w:val="fr-FR"/>
        </w:rPr>
        <w:t xml:space="preserve">Xolair </w:t>
      </w:r>
      <w:r w:rsidR="00A51984" w:rsidRPr="000478B3">
        <w:rPr>
          <w:szCs w:val="24"/>
          <w:lang w:val="fr-FR"/>
        </w:rPr>
        <w:t>n’est pas recommandé</w:t>
      </w:r>
      <w:r w:rsidR="00040358" w:rsidRPr="000478B3">
        <w:rPr>
          <w:szCs w:val="24"/>
          <w:lang w:val="fr-FR"/>
        </w:rPr>
        <w:t xml:space="preserve"> </w:t>
      </w:r>
      <w:r w:rsidRPr="000478B3">
        <w:rPr>
          <w:szCs w:val="24"/>
          <w:lang w:val="fr-FR"/>
        </w:rPr>
        <w:t>chez les enfants de moins de 12 ans. Son utilisation chez les enfants de moins de 12 ans n’a pas été étudiée.</w:t>
      </w:r>
    </w:p>
    <w:p w14:paraId="3099A188" w14:textId="77777777" w:rsidR="00FF0663" w:rsidRPr="000478B3" w:rsidRDefault="00FF0663" w:rsidP="00526763">
      <w:pPr>
        <w:widowControl w:val="0"/>
        <w:numPr>
          <w:ilvl w:val="12"/>
          <w:numId w:val="0"/>
        </w:numPr>
        <w:tabs>
          <w:tab w:val="clear" w:pos="567"/>
        </w:tabs>
        <w:spacing w:line="240" w:lineRule="auto"/>
        <w:ind w:right="-2"/>
        <w:rPr>
          <w:szCs w:val="24"/>
          <w:lang w:val="fr-FR"/>
        </w:rPr>
      </w:pPr>
    </w:p>
    <w:p w14:paraId="10D6BAA5" w14:textId="77777777" w:rsidR="00FF0663" w:rsidRPr="000478B3" w:rsidRDefault="00FF0663"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18C3166C" w14:textId="1DCF225D" w:rsidR="00FF0663" w:rsidRPr="000478B3" w:rsidRDefault="00FF0663"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0F3FF5D8" w14:textId="77777777" w:rsidR="00FF0663" w:rsidRPr="000478B3" w:rsidRDefault="00FF0663" w:rsidP="00526763">
      <w:pPr>
        <w:widowControl w:val="0"/>
        <w:numPr>
          <w:ilvl w:val="12"/>
          <w:numId w:val="0"/>
        </w:numPr>
        <w:tabs>
          <w:tab w:val="clear" w:pos="567"/>
        </w:tabs>
        <w:spacing w:line="240" w:lineRule="auto"/>
        <w:ind w:right="-2"/>
        <w:rPr>
          <w:lang w:val="fr-FR"/>
        </w:rPr>
      </w:pPr>
    </w:p>
    <w:p w14:paraId="23C71352" w14:textId="2E661397" w:rsidR="00FF0663" w:rsidRPr="000478B3" w:rsidRDefault="00FF0663" w:rsidP="00526763">
      <w:pPr>
        <w:pStyle w:val="Text"/>
        <w:keepNext/>
        <w:spacing w:before="0"/>
        <w:jc w:val="left"/>
        <w:rPr>
          <w:bCs/>
          <w:color w:val="000000"/>
          <w:sz w:val="22"/>
          <w:szCs w:val="22"/>
          <w:lang w:val="fr-FR"/>
        </w:rPr>
      </w:pPr>
      <w:r w:rsidRPr="000478B3">
        <w:rPr>
          <w:bCs/>
          <w:color w:val="000000"/>
          <w:sz w:val="22"/>
          <w:szCs w:val="22"/>
          <w:lang w:val="fr-FR"/>
        </w:rPr>
        <w:t>Ceci est particulièrement important si vous prenez :</w:t>
      </w:r>
    </w:p>
    <w:p w14:paraId="273CFEF1" w14:textId="77777777" w:rsidR="00FF0663" w:rsidRPr="000478B3" w:rsidRDefault="00FF0663"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6A0D2855" w14:textId="77777777" w:rsidR="00FF0663" w:rsidRPr="000478B3" w:rsidRDefault="00FF0663"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15D13B58"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16DE591E" w14:textId="77777777" w:rsidR="00FF0663" w:rsidRPr="000478B3" w:rsidRDefault="00FF0663"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6B0D8593" w14:textId="0C2886AD" w:rsidR="000F15DF" w:rsidRPr="000478B3" w:rsidRDefault="000F15DF" w:rsidP="00526763">
      <w:pPr>
        <w:pStyle w:val="Text"/>
        <w:widowControl w:val="0"/>
        <w:tabs>
          <w:tab w:val="left" w:pos="567"/>
        </w:tabs>
        <w:suppressAutoHyphens/>
        <w:spacing w:before="0"/>
        <w:jc w:val="left"/>
        <w:rPr>
          <w:sz w:val="22"/>
          <w:szCs w:val="22"/>
          <w:lang w:val="fr-FR"/>
        </w:rPr>
      </w:pPr>
      <w:r w:rsidRPr="000478B3">
        <w:rPr>
          <w:sz w:val="22"/>
          <w:szCs w:val="22"/>
          <w:lang w:val="fr-FR"/>
        </w:rPr>
        <w:t xml:space="preserve">Si vous êtes enceinte, </w:t>
      </w:r>
      <w:r w:rsidR="00A51984" w:rsidRPr="000478B3">
        <w:rPr>
          <w:sz w:val="22"/>
          <w:szCs w:val="22"/>
          <w:lang w:val="fr-FR"/>
        </w:rPr>
        <w:t xml:space="preserve">si vous </w:t>
      </w:r>
      <w:r w:rsidRPr="000478B3">
        <w:rPr>
          <w:sz w:val="22"/>
          <w:szCs w:val="22"/>
          <w:lang w:val="fr-FR"/>
        </w:rPr>
        <w:t xml:space="preserve">pensez être enceinte ou </w:t>
      </w:r>
      <w:r w:rsidR="00A51984" w:rsidRPr="000478B3">
        <w:rPr>
          <w:sz w:val="22"/>
          <w:szCs w:val="22"/>
          <w:lang w:val="fr-FR"/>
        </w:rPr>
        <w:t xml:space="preserve">planifiez </w:t>
      </w:r>
      <w:r w:rsidRPr="000478B3">
        <w:rPr>
          <w:sz w:val="22"/>
          <w:szCs w:val="22"/>
          <w:lang w:val="fr-FR"/>
        </w:rPr>
        <w:t xml:space="preserve">une grossesse, demandez conseil à votre médecin avant de </w:t>
      </w:r>
      <w:r w:rsidR="00A51984" w:rsidRPr="000478B3">
        <w:rPr>
          <w:sz w:val="22"/>
          <w:szCs w:val="22"/>
          <w:lang w:val="fr-FR"/>
        </w:rPr>
        <w:t>prendre ce médicament</w:t>
      </w:r>
      <w:r w:rsidRPr="000478B3">
        <w:rPr>
          <w:sz w:val="22"/>
          <w:szCs w:val="22"/>
          <w:lang w:val="fr-FR"/>
        </w:rPr>
        <w:t>. Votre médecin discutera avec vous des bénéfices et risques potentiels associés à l’administration de ce médicament au cours de la grossesse.</w:t>
      </w:r>
    </w:p>
    <w:p w14:paraId="00CA42A8" w14:textId="77777777" w:rsidR="000F15DF" w:rsidRPr="000478B3" w:rsidRDefault="000F15DF" w:rsidP="00526763">
      <w:pPr>
        <w:pStyle w:val="Text"/>
        <w:widowControl w:val="0"/>
        <w:tabs>
          <w:tab w:val="left" w:pos="567"/>
        </w:tabs>
        <w:suppressAutoHyphens/>
        <w:spacing w:before="0"/>
        <w:jc w:val="left"/>
        <w:rPr>
          <w:sz w:val="22"/>
          <w:szCs w:val="22"/>
          <w:lang w:val="fr-FR"/>
        </w:rPr>
      </w:pPr>
    </w:p>
    <w:p w14:paraId="6A6BCA05" w14:textId="77777777" w:rsidR="000F15DF" w:rsidRPr="000478B3" w:rsidRDefault="000F15DF"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44321B5A" w14:textId="77777777" w:rsidR="000F15DF" w:rsidRPr="000478B3" w:rsidRDefault="000F15DF" w:rsidP="00526763">
      <w:pPr>
        <w:widowControl w:val="0"/>
        <w:numPr>
          <w:ilvl w:val="12"/>
          <w:numId w:val="0"/>
        </w:numPr>
        <w:tabs>
          <w:tab w:val="clear" w:pos="567"/>
        </w:tabs>
        <w:spacing w:line="240" w:lineRule="auto"/>
        <w:ind w:right="-2"/>
        <w:rPr>
          <w:szCs w:val="22"/>
          <w:lang w:val="fr-FR"/>
        </w:rPr>
      </w:pPr>
    </w:p>
    <w:p w14:paraId="51502276" w14:textId="77777777" w:rsidR="000F15DF" w:rsidRPr="000478B3" w:rsidRDefault="000F15DF" w:rsidP="00526763">
      <w:pPr>
        <w:pStyle w:val="Text"/>
        <w:spacing w:before="0"/>
        <w:jc w:val="left"/>
        <w:rPr>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0A46EFBF" w14:textId="77777777" w:rsidR="00F00557" w:rsidRPr="000478B3" w:rsidRDefault="00F00557" w:rsidP="00526763">
      <w:pPr>
        <w:pStyle w:val="Text"/>
        <w:spacing w:before="0"/>
        <w:jc w:val="left"/>
        <w:rPr>
          <w:sz w:val="22"/>
          <w:szCs w:val="22"/>
          <w:lang w:val="fr-FR"/>
        </w:rPr>
      </w:pPr>
    </w:p>
    <w:p w14:paraId="5E6834EC" w14:textId="77777777" w:rsidR="00F00557" w:rsidRPr="000478B3" w:rsidRDefault="00F00557"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5EC326F6" w14:textId="77777777" w:rsidR="00F00557" w:rsidRPr="000478B3" w:rsidRDefault="00F00557"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7FBA946A"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33DC99AC" w14:textId="77777777" w:rsidR="00F00557" w:rsidRPr="000478B3" w:rsidRDefault="00F00557" w:rsidP="00526763">
      <w:pPr>
        <w:widowControl w:val="0"/>
        <w:numPr>
          <w:ilvl w:val="12"/>
          <w:numId w:val="0"/>
        </w:numPr>
        <w:tabs>
          <w:tab w:val="clear" w:pos="567"/>
        </w:tabs>
        <w:spacing w:line="240" w:lineRule="auto"/>
        <w:ind w:right="-2"/>
        <w:rPr>
          <w:szCs w:val="22"/>
          <w:lang w:val="fr-FR"/>
        </w:rPr>
      </w:pPr>
    </w:p>
    <w:p w14:paraId="31003C5E" w14:textId="77777777" w:rsidR="00FF0663" w:rsidRPr="000478B3" w:rsidRDefault="00FF0663"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 xml:space="preserve">Comment </w:t>
      </w:r>
      <w:r w:rsidR="008E7161" w:rsidRPr="000478B3">
        <w:rPr>
          <w:b/>
          <w:szCs w:val="24"/>
          <w:lang w:val="fr-FR"/>
        </w:rPr>
        <w:t xml:space="preserve">utiliser </w:t>
      </w:r>
      <w:r w:rsidRPr="000478B3">
        <w:rPr>
          <w:b/>
          <w:szCs w:val="24"/>
          <w:lang w:val="fr-FR"/>
        </w:rPr>
        <w:t>Xolair</w:t>
      </w:r>
    </w:p>
    <w:p w14:paraId="7118B6AA" w14:textId="77777777" w:rsidR="00FF0663" w:rsidRPr="000478B3" w:rsidRDefault="00FF0663" w:rsidP="00526763">
      <w:pPr>
        <w:keepNext/>
        <w:widowControl w:val="0"/>
        <w:numPr>
          <w:ilvl w:val="12"/>
          <w:numId w:val="0"/>
        </w:numPr>
        <w:tabs>
          <w:tab w:val="clear" w:pos="567"/>
        </w:tabs>
        <w:spacing w:line="240" w:lineRule="auto"/>
        <w:rPr>
          <w:szCs w:val="22"/>
          <w:lang w:val="fr-FR"/>
        </w:rPr>
      </w:pPr>
    </w:p>
    <w:p w14:paraId="5C2493C3" w14:textId="77777777" w:rsidR="00A60BC1" w:rsidRPr="000478B3" w:rsidRDefault="00A60BC1" w:rsidP="00526763">
      <w:pPr>
        <w:keepNext/>
        <w:widowControl w:val="0"/>
        <w:numPr>
          <w:ilvl w:val="12"/>
          <w:numId w:val="0"/>
        </w:numPr>
        <w:tabs>
          <w:tab w:val="clear" w:pos="567"/>
        </w:tabs>
        <w:spacing w:line="240" w:lineRule="auto"/>
        <w:rPr>
          <w:lang w:val="fr-FR"/>
        </w:rPr>
      </w:pPr>
      <w:r w:rsidRPr="000478B3">
        <w:rPr>
          <w:lang w:val="fr-FR"/>
        </w:rPr>
        <w:t>Veillez à toujours utiliser ce médicament en suivant exactement les indications de votre médecin. Vérifiez auprès de votre médecin, infirmi</w:t>
      </w:r>
      <w:r w:rsidR="00302941" w:rsidRPr="000478B3">
        <w:rPr>
          <w:lang w:val="fr-FR"/>
        </w:rPr>
        <w:t>er/</w:t>
      </w:r>
      <w:r w:rsidRPr="000478B3">
        <w:rPr>
          <w:lang w:val="fr-FR"/>
        </w:rPr>
        <w:t>ère ou pharmacien en cas de doute.</w:t>
      </w:r>
    </w:p>
    <w:p w14:paraId="0245915C" w14:textId="77777777" w:rsidR="00A60BC1" w:rsidRPr="000478B3" w:rsidRDefault="00A60BC1" w:rsidP="00526763">
      <w:pPr>
        <w:keepNext/>
        <w:widowControl w:val="0"/>
        <w:numPr>
          <w:ilvl w:val="12"/>
          <w:numId w:val="0"/>
        </w:numPr>
        <w:tabs>
          <w:tab w:val="clear" w:pos="567"/>
        </w:tabs>
        <w:spacing w:line="240" w:lineRule="auto"/>
        <w:rPr>
          <w:szCs w:val="22"/>
          <w:lang w:val="fr-FR"/>
        </w:rPr>
      </w:pPr>
    </w:p>
    <w:p w14:paraId="41E63104" w14:textId="77777777" w:rsidR="008E7161" w:rsidRPr="000478B3" w:rsidRDefault="008E7161"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36F341F2" w14:textId="77777777" w:rsidR="008E7161" w:rsidRPr="000478B3" w:rsidRDefault="008E7161" w:rsidP="00526763">
      <w:pPr>
        <w:pStyle w:val="Text"/>
        <w:widowControl w:val="0"/>
        <w:spacing w:before="0"/>
        <w:jc w:val="left"/>
        <w:rPr>
          <w:bCs/>
          <w:sz w:val="22"/>
          <w:szCs w:val="22"/>
          <w:lang w:val="fr-FR"/>
        </w:rPr>
      </w:pPr>
      <w:r w:rsidRPr="000478B3">
        <w:rPr>
          <w:bCs/>
          <w:sz w:val="22"/>
          <w:szCs w:val="22"/>
          <w:lang w:val="fr-FR"/>
        </w:rPr>
        <w:t xml:space="preserve">Xolair est utilisé sous forme d’une injection </w:t>
      </w:r>
      <w:r w:rsidR="00E50D85" w:rsidRPr="000478B3">
        <w:rPr>
          <w:bCs/>
          <w:sz w:val="22"/>
          <w:szCs w:val="22"/>
          <w:lang w:val="fr-FR"/>
        </w:rPr>
        <w:t xml:space="preserve">sous la </w:t>
      </w:r>
      <w:r w:rsidRPr="000478B3">
        <w:rPr>
          <w:bCs/>
          <w:sz w:val="22"/>
          <w:szCs w:val="22"/>
          <w:lang w:val="fr-FR"/>
        </w:rPr>
        <w:t>peau (</w:t>
      </w:r>
      <w:r w:rsidR="00302941" w:rsidRPr="000478B3">
        <w:rPr>
          <w:bCs/>
          <w:sz w:val="22"/>
          <w:szCs w:val="22"/>
          <w:lang w:val="fr-FR"/>
        </w:rPr>
        <w:t>appelée</w:t>
      </w:r>
      <w:r w:rsidRPr="000478B3">
        <w:rPr>
          <w:bCs/>
          <w:sz w:val="22"/>
          <w:szCs w:val="22"/>
          <w:lang w:val="fr-FR"/>
        </w:rPr>
        <w:t xml:space="preserve"> injection sous-cutanée).</w:t>
      </w:r>
    </w:p>
    <w:p w14:paraId="2D35A314" w14:textId="77777777" w:rsidR="008E7161" w:rsidRPr="000478B3" w:rsidRDefault="008E7161" w:rsidP="00526763">
      <w:pPr>
        <w:pStyle w:val="Text"/>
        <w:widowControl w:val="0"/>
        <w:spacing w:before="0"/>
        <w:jc w:val="left"/>
        <w:rPr>
          <w:bCs/>
          <w:sz w:val="22"/>
          <w:szCs w:val="22"/>
          <w:lang w:val="fr-FR"/>
        </w:rPr>
      </w:pPr>
    </w:p>
    <w:p w14:paraId="7DBDF8A6" w14:textId="77777777" w:rsidR="008E7161" w:rsidRPr="000478B3" w:rsidRDefault="008E7161"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7BF8F5F5" w14:textId="77777777" w:rsidR="008E7161" w:rsidRPr="000478B3" w:rsidRDefault="008E7161" w:rsidP="00526763">
      <w:pPr>
        <w:pStyle w:val="BodyTextIndent4"/>
        <w:widowControl w:val="0"/>
        <w:numPr>
          <w:ilvl w:val="0"/>
          <w:numId w:val="30"/>
        </w:numPr>
        <w:ind w:left="567" w:hanging="567"/>
        <w:rPr>
          <w:bCs/>
          <w:sz w:val="22"/>
          <w:szCs w:val="22"/>
          <w:lang w:val="fr-FR"/>
        </w:rPr>
      </w:pPr>
      <w:r w:rsidRPr="000478B3">
        <w:rPr>
          <w:bCs/>
          <w:sz w:val="22"/>
          <w:szCs w:val="22"/>
          <w:lang w:val="fr-FR"/>
        </w:rPr>
        <w:t xml:space="preserve">Vous-même et votre médecin déciderez si vous </w:t>
      </w:r>
      <w:r w:rsidR="00E50D85" w:rsidRPr="000478B3">
        <w:rPr>
          <w:bCs/>
          <w:sz w:val="22"/>
          <w:szCs w:val="22"/>
          <w:lang w:val="fr-FR"/>
        </w:rPr>
        <w:t xml:space="preserve">pouvez </w:t>
      </w:r>
      <w:r w:rsidRPr="000478B3">
        <w:rPr>
          <w:bCs/>
          <w:sz w:val="22"/>
          <w:szCs w:val="22"/>
          <w:lang w:val="fr-FR"/>
        </w:rPr>
        <w:t>vous injecter vous-même Xolair. Les 3 premières doses sont toujours administrées par un professionnel de santé ou sous sa surveillance (voir rubrique 2).</w:t>
      </w:r>
    </w:p>
    <w:p w14:paraId="1900A960" w14:textId="77777777" w:rsidR="008E7161" w:rsidRPr="000478B3" w:rsidRDefault="008E7161" w:rsidP="00526763">
      <w:pPr>
        <w:pStyle w:val="BodyTextIndent4"/>
        <w:widowControl w:val="0"/>
        <w:numPr>
          <w:ilvl w:val="0"/>
          <w:numId w:val="30"/>
        </w:numPr>
        <w:ind w:left="567" w:hanging="567"/>
        <w:rPr>
          <w:bCs/>
          <w:sz w:val="22"/>
          <w:szCs w:val="22"/>
          <w:lang w:val="fr-FR"/>
        </w:rPr>
      </w:pPr>
      <w:r w:rsidRPr="000478B3">
        <w:rPr>
          <w:bCs/>
          <w:sz w:val="22"/>
          <w:szCs w:val="22"/>
          <w:lang w:val="fr-FR"/>
        </w:rPr>
        <w:t>Il est important d’être correctement formé à la façon d’injecter le médicament avant de vous faire une auto-injection.</w:t>
      </w:r>
    </w:p>
    <w:p w14:paraId="496E749B" w14:textId="77777777" w:rsidR="008E7161" w:rsidRPr="000478B3" w:rsidRDefault="008E7161"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w:t>
      </w:r>
      <w:r w:rsidR="00A60BC1" w:rsidRPr="000478B3">
        <w:rPr>
          <w:bCs/>
          <w:sz w:val="22"/>
          <w:szCs w:val="22"/>
          <w:lang w:val="fr-FR"/>
        </w:rPr>
        <w:t>,</w:t>
      </w:r>
      <w:r w:rsidRPr="000478B3">
        <w:rPr>
          <w:bCs/>
          <w:sz w:val="22"/>
          <w:szCs w:val="22"/>
          <w:lang w:val="fr-FR"/>
        </w:rPr>
        <w:t xml:space="preserve"> un parent) peut également vous</w:t>
      </w:r>
      <w:r w:rsidR="007C6AF8" w:rsidRPr="000478B3">
        <w:rPr>
          <w:bCs/>
          <w:sz w:val="22"/>
          <w:szCs w:val="22"/>
          <w:lang w:val="fr-FR"/>
        </w:rPr>
        <w:t xml:space="preserve"> faire</w:t>
      </w:r>
      <w:r w:rsidRPr="000478B3">
        <w:rPr>
          <w:bCs/>
          <w:sz w:val="22"/>
          <w:szCs w:val="22"/>
          <w:lang w:val="fr-FR"/>
        </w:rPr>
        <w:t xml:space="preserve"> </w:t>
      </w:r>
      <w:r w:rsidR="007C6AF8" w:rsidRPr="000478B3">
        <w:rPr>
          <w:bCs/>
          <w:sz w:val="22"/>
          <w:szCs w:val="22"/>
          <w:lang w:val="fr-FR"/>
        </w:rPr>
        <w:t>l’</w:t>
      </w:r>
      <w:r w:rsidRPr="000478B3">
        <w:rPr>
          <w:bCs/>
          <w:sz w:val="22"/>
          <w:szCs w:val="22"/>
          <w:lang w:val="fr-FR"/>
        </w:rPr>
        <w:t>injection de Xolair après avoir reçu une formation a</w:t>
      </w:r>
      <w:r w:rsidR="00E50D85" w:rsidRPr="000478B3">
        <w:rPr>
          <w:bCs/>
          <w:sz w:val="22"/>
          <w:szCs w:val="22"/>
          <w:lang w:val="fr-FR"/>
        </w:rPr>
        <w:t>daptée.</w:t>
      </w:r>
    </w:p>
    <w:p w14:paraId="2D7C4902" w14:textId="77777777" w:rsidR="008E7161" w:rsidRPr="000478B3" w:rsidRDefault="008E7161" w:rsidP="00526763">
      <w:pPr>
        <w:widowControl w:val="0"/>
        <w:spacing w:line="240" w:lineRule="auto"/>
        <w:ind w:right="1237"/>
        <w:rPr>
          <w:spacing w:val="-4"/>
          <w:szCs w:val="22"/>
          <w:lang w:val="fr-FR"/>
        </w:rPr>
      </w:pPr>
    </w:p>
    <w:p w14:paraId="14099E62" w14:textId="77777777" w:rsidR="008E7161" w:rsidRPr="000478B3" w:rsidRDefault="008E7161" w:rsidP="00526763">
      <w:pPr>
        <w:pStyle w:val="Text"/>
        <w:widowControl w:val="0"/>
        <w:spacing w:before="0"/>
        <w:jc w:val="left"/>
        <w:rPr>
          <w:bCs/>
          <w:sz w:val="22"/>
          <w:szCs w:val="22"/>
          <w:lang w:val="fr-FR"/>
        </w:rPr>
      </w:pPr>
      <w:r w:rsidRPr="000478B3">
        <w:rPr>
          <w:bCs/>
          <w:sz w:val="22"/>
          <w:szCs w:val="22"/>
          <w:lang w:val="fr-FR"/>
        </w:rPr>
        <w:t>Pour des instructions détaillées sur la façon d’injecter Xolair, voir « Instructions pour l’utilisation de la seringue préremplie de Xolair » à la fin de cette notice.</w:t>
      </w:r>
    </w:p>
    <w:p w14:paraId="500DC21C" w14:textId="77777777" w:rsidR="008E7161" w:rsidRPr="000478B3" w:rsidRDefault="008E7161" w:rsidP="00526763">
      <w:pPr>
        <w:pStyle w:val="Text"/>
        <w:widowControl w:val="0"/>
        <w:spacing w:before="0"/>
        <w:jc w:val="left"/>
        <w:rPr>
          <w:bCs/>
          <w:sz w:val="22"/>
          <w:szCs w:val="22"/>
          <w:lang w:val="fr-FR"/>
        </w:rPr>
      </w:pPr>
    </w:p>
    <w:p w14:paraId="3ADC81F7" w14:textId="77777777" w:rsidR="008E7161" w:rsidRPr="000478B3" w:rsidRDefault="008E7161" w:rsidP="00526763">
      <w:pPr>
        <w:pStyle w:val="Text"/>
        <w:keepNext/>
        <w:widowControl w:val="0"/>
        <w:spacing w:before="0"/>
        <w:jc w:val="left"/>
        <w:rPr>
          <w:bCs/>
          <w:sz w:val="22"/>
          <w:szCs w:val="22"/>
          <w:u w:val="single"/>
          <w:lang w:val="fr-FR"/>
        </w:rPr>
      </w:pPr>
      <w:r w:rsidRPr="000478B3">
        <w:rPr>
          <w:bCs/>
          <w:sz w:val="22"/>
          <w:szCs w:val="22"/>
          <w:u w:val="single"/>
          <w:lang w:val="fr-FR"/>
        </w:rPr>
        <w:t>Formation à la reconnaissance des réactions allergiques graves</w:t>
      </w:r>
    </w:p>
    <w:p w14:paraId="3872B9BF" w14:textId="34EE4332" w:rsidR="008E7161" w:rsidRPr="000478B3" w:rsidRDefault="008E7161" w:rsidP="00526763">
      <w:pPr>
        <w:pStyle w:val="Text"/>
        <w:widowControl w:val="0"/>
        <w:spacing w:before="0"/>
        <w:jc w:val="left"/>
        <w:rPr>
          <w:bCs/>
          <w:sz w:val="22"/>
          <w:szCs w:val="22"/>
          <w:lang w:val="fr-FR"/>
        </w:rPr>
      </w:pPr>
      <w:r w:rsidRPr="000478B3">
        <w:rPr>
          <w:bCs/>
          <w:sz w:val="22"/>
          <w:szCs w:val="22"/>
          <w:lang w:val="fr-FR"/>
        </w:rPr>
        <w:t xml:space="preserve">Il est également important que vous ne vous injectiez pas vous-même Xolair avant d’avoir reçu une formation </w:t>
      </w:r>
      <w:r w:rsidR="00A1174C" w:rsidRPr="000478B3">
        <w:rPr>
          <w:bCs/>
          <w:sz w:val="22"/>
          <w:szCs w:val="22"/>
          <w:lang w:val="fr-FR"/>
        </w:rPr>
        <w:t xml:space="preserve">par </w:t>
      </w:r>
      <w:r w:rsidRPr="000478B3">
        <w:rPr>
          <w:bCs/>
          <w:sz w:val="22"/>
          <w:szCs w:val="22"/>
          <w:lang w:val="fr-FR"/>
        </w:rPr>
        <w:t>votre médecin ou votre infirmi</w:t>
      </w:r>
      <w:r w:rsidR="006E7C36" w:rsidRPr="000478B3">
        <w:rPr>
          <w:bCs/>
          <w:sz w:val="22"/>
          <w:szCs w:val="22"/>
          <w:lang w:val="fr-FR"/>
        </w:rPr>
        <w:t>er/</w:t>
      </w:r>
      <w:r w:rsidRPr="000478B3">
        <w:rPr>
          <w:bCs/>
          <w:sz w:val="22"/>
          <w:szCs w:val="22"/>
          <w:lang w:val="fr-FR"/>
        </w:rPr>
        <w:t>ère sur</w:t>
      </w:r>
      <w:r w:rsidR="005561AC" w:rsidRPr="000478B3">
        <w:rPr>
          <w:bCs/>
          <w:sz w:val="22"/>
          <w:szCs w:val="22"/>
          <w:lang w:val="fr-FR"/>
        </w:rPr>
        <w:t> </w:t>
      </w:r>
      <w:r w:rsidRPr="000478B3">
        <w:rPr>
          <w:bCs/>
          <w:sz w:val="22"/>
          <w:szCs w:val="22"/>
          <w:lang w:val="fr-FR"/>
        </w:rPr>
        <w:t>:</w:t>
      </w:r>
    </w:p>
    <w:p w14:paraId="244CA623" w14:textId="77777777" w:rsidR="008E7161" w:rsidRPr="000478B3" w:rsidRDefault="008E7161" w:rsidP="00526763">
      <w:pPr>
        <w:pStyle w:val="BodyTextIndent4"/>
        <w:widowControl w:val="0"/>
        <w:numPr>
          <w:ilvl w:val="0"/>
          <w:numId w:val="30"/>
        </w:numPr>
        <w:ind w:left="567" w:hanging="567"/>
        <w:rPr>
          <w:bCs/>
          <w:sz w:val="22"/>
          <w:szCs w:val="22"/>
          <w:lang w:val="fr-FR"/>
        </w:rPr>
      </w:pPr>
      <w:r w:rsidRPr="000478B3">
        <w:rPr>
          <w:bCs/>
          <w:sz w:val="22"/>
          <w:szCs w:val="22"/>
          <w:lang w:val="fr-FR"/>
        </w:rPr>
        <w:t xml:space="preserve">la façon de reconnaître les </w:t>
      </w:r>
      <w:r w:rsidR="00752536" w:rsidRPr="000478B3">
        <w:rPr>
          <w:bCs/>
          <w:sz w:val="22"/>
          <w:szCs w:val="22"/>
          <w:lang w:val="fr-FR"/>
        </w:rPr>
        <w:t xml:space="preserve">premiers </w:t>
      </w:r>
      <w:r w:rsidRPr="000478B3">
        <w:rPr>
          <w:bCs/>
          <w:sz w:val="22"/>
          <w:szCs w:val="22"/>
          <w:lang w:val="fr-FR"/>
        </w:rPr>
        <w:t>signes et symptômes d’une réaction allergique grave</w:t>
      </w:r>
      <w:r w:rsidR="0002690B" w:rsidRPr="000478B3">
        <w:rPr>
          <w:bCs/>
          <w:sz w:val="22"/>
          <w:szCs w:val="22"/>
          <w:lang w:val="fr-FR"/>
        </w:rPr>
        <w:t>.</w:t>
      </w:r>
    </w:p>
    <w:p w14:paraId="2B8E46B6" w14:textId="77777777" w:rsidR="008E7161" w:rsidRPr="000478B3" w:rsidRDefault="008E7161"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p>
    <w:p w14:paraId="0C3B7E3A" w14:textId="77777777" w:rsidR="008E7161" w:rsidRPr="000478B3" w:rsidRDefault="008E7161" w:rsidP="00526763">
      <w:pPr>
        <w:pStyle w:val="Text"/>
        <w:widowControl w:val="0"/>
        <w:spacing w:before="0"/>
        <w:jc w:val="left"/>
        <w:rPr>
          <w:bCs/>
          <w:sz w:val="22"/>
          <w:szCs w:val="22"/>
          <w:lang w:val="fr-FR"/>
        </w:rPr>
      </w:pPr>
      <w:r w:rsidRPr="000478B3">
        <w:rPr>
          <w:bCs/>
          <w:sz w:val="22"/>
          <w:szCs w:val="22"/>
          <w:lang w:val="fr-FR"/>
        </w:rPr>
        <w:t xml:space="preserve">Pour plus d’informations sur les </w:t>
      </w:r>
      <w:r w:rsidR="00752536" w:rsidRPr="000478B3">
        <w:rPr>
          <w:bCs/>
          <w:sz w:val="22"/>
          <w:szCs w:val="22"/>
          <w:lang w:val="fr-FR"/>
        </w:rPr>
        <w:t xml:space="preserve">premiers </w:t>
      </w:r>
      <w:r w:rsidRPr="000478B3">
        <w:rPr>
          <w:bCs/>
          <w:sz w:val="22"/>
          <w:szCs w:val="22"/>
          <w:lang w:val="fr-FR"/>
        </w:rPr>
        <w:t xml:space="preserve">signes et symptômes d’une réaction allergique grave, voir </w:t>
      </w:r>
      <w:r w:rsidR="00A60BC1" w:rsidRPr="000478B3">
        <w:rPr>
          <w:bCs/>
          <w:sz w:val="22"/>
          <w:szCs w:val="22"/>
          <w:lang w:val="fr-FR"/>
        </w:rPr>
        <w:t xml:space="preserve">la </w:t>
      </w:r>
      <w:r w:rsidRPr="000478B3">
        <w:rPr>
          <w:bCs/>
          <w:sz w:val="22"/>
          <w:szCs w:val="22"/>
          <w:lang w:val="fr-FR"/>
        </w:rPr>
        <w:t>rubrique 4.</w:t>
      </w:r>
    </w:p>
    <w:p w14:paraId="61661CD5" w14:textId="77777777" w:rsidR="00FF0663" w:rsidRPr="000478B3" w:rsidRDefault="00FF0663" w:rsidP="00526763">
      <w:pPr>
        <w:pStyle w:val="Text"/>
        <w:widowControl w:val="0"/>
        <w:spacing w:before="0"/>
        <w:jc w:val="left"/>
        <w:rPr>
          <w:sz w:val="22"/>
          <w:szCs w:val="22"/>
          <w:lang w:val="fr-FR"/>
        </w:rPr>
      </w:pPr>
    </w:p>
    <w:p w14:paraId="256D0633" w14:textId="77777777" w:rsidR="00FF0663" w:rsidRPr="000478B3" w:rsidRDefault="00FF0663" w:rsidP="00526763">
      <w:pPr>
        <w:pStyle w:val="Text"/>
        <w:keepNext/>
        <w:widowControl w:val="0"/>
        <w:spacing w:before="0"/>
        <w:jc w:val="left"/>
        <w:rPr>
          <w:b/>
          <w:sz w:val="22"/>
          <w:szCs w:val="22"/>
          <w:lang w:val="fr-FR"/>
        </w:rPr>
      </w:pPr>
      <w:r w:rsidRPr="000478B3">
        <w:rPr>
          <w:b/>
          <w:sz w:val="22"/>
          <w:szCs w:val="22"/>
          <w:lang w:val="fr-FR"/>
        </w:rPr>
        <w:t xml:space="preserve">Quelle quantité de Xolair </w:t>
      </w:r>
      <w:r w:rsidR="008E7161" w:rsidRPr="000478B3">
        <w:rPr>
          <w:b/>
          <w:sz w:val="22"/>
          <w:szCs w:val="22"/>
          <w:lang w:val="fr-FR"/>
        </w:rPr>
        <w:t>utiliser</w:t>
      </w:r>
    </w:p>
    <w:p w14:paraId="62939ECD" w14:textId="57B548A9"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Asthme allergique</w:t>
      </w:r>
      <w:r w:rsidR="00A51984" w:rsidRPr="000478B3">
        <w:rPr>
          <w:sz w:val="22"/>
          <w:szCs w:val="22"/>
          <w:u w:val="single"/>
          <w:lang w:val="fr-FR"/>
        </w:rPr>
        <w:t xml:space="preserve"> et polypose naso-sinusienne</w:t>
      </w:r>
    </w:p>
    <w:p w14:paraId="54401B3A"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Votre médecin </w:t>
      </w:r>
      <w:r w:rsidR="008E7161" w:rsidRPr="000478B3">
        <w:rPr>
          <w:sz w:val="22"/>
          <w:szCs w:val="22"/>
          <w:lang w:val="fr-FR"/>
        </w:rPr>
        <w:t xml:space="preserve">décidera de </w:t>
      </w:r>
      <w:r w:rsidRPr="000478B3">
        <w:rPr>
          <w:sz w:val="22"/>
          <w:szCs w:val="22"/>
          <w:lang w:val="fr-FR"/>
        </w:rPr>
        <w:t xml:space="preserve">la quantité de Xolair dont vous avez besoin et </w:t>
      </w:r>
      <w:r w:rsidR="008E7161" w:rsidRPr="000478B3">
        <w:rPr>
          <w:sz w:val="22"/>
          <w:szCs w:val="22"/>
          <w:lang w:val="fr-FR"/>
        </w:rPr>
        <w:t xml:space="preserve">de </w:t>
      </w:r>
      <w:r w:rsidRPr="000478B3">
        <w:rPr>
          <w:sz w:val="22"/>
          <w:szCs w:val="22"/>
          <w:lang w:val="fr-FR"/>
        </w:rPr>
        <w:t>la fréquence des administrations. Cela dépend de votre poids et des résultats d’un examen de sang pratiqué a</w:t>
      </w:r>
      <w:r w:rsidRPr="000478B3">
        <w:rPr>
          <w:bCs/>
          <w:sz w:val="22"/>
          <w:szCs w:val="22"/>
          <w:lang w:val="fr-FR"/>
        </w:rPr>
        <w:t xml:space="preserve">vant le début du traitement </w:t>
      </w:r>
      <w:r w:rsidRPr="000478B3">
        <w:rPr>
          <w:sz w:val="22"/>
          <w:szCs w:val="22"/>
          <w:lang w:val="fr-FR"/>
        </w:rPr>
        <w:t>afin de mesurer la quantité d’IgE dans votre sang.</w:t>
      </w:r>
    </w:p>
    <w:p w14:paraId="3A616A78" w14:textId="77777777" w:rsidR="00FF0663" w:rsidRPr="000478B3" w:rsidRDefault="00FF0663" w:rsidP="00526763">
      <w:pPr>
        <w:pStyle w:val="Text"/>
        <w:widowControl w:val="0"/>
        <w:spacing w:before="0"/>
        <w:jc w:val="left"/>
        <w:rPr>
          <w:sz w:val="22"/>
          <w:szCs w:val="22"/>
          <w:lang w:val="fr-FR"/>
        </w:rPr>
      </w:pPr>
    </w:p>
    <w:p w14:paraId="463E54BC"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Vous </w:t>
      </w:r>
      <w:r w:rsidR="008E7161" w:rsidRPr="000478B3">
        <w:rPr>
          <w:sz w:val="22"/>
          <w:szCs w:val="22"/>
          <w:lang w:val="fr-FR"/>
        </w:rPr>
        <w:t xml:space="preserve">aurez besoin </w:t>
      </w:r>
      <w:r w:rsidRPr="000478B3">
        <w:rPr>
          <w:sz w:val="22"/>
          <w:szCs w:val="22"/>
          <w:lang w:val="fr-FR"/>
        </w:rPr>
        <w:t>de 1 à 4 injections en une seule fois</w:t>
      </w:r>
      <w:r w:rsidR="008E7161" w:rsidRPr="000478B3">
        <w:rPr>
          <w:sz w:val="22"/>
          <w:szCs w:val="22"/>
          <w:lang w:val="fr-FR"/>
        </w:rPr>
        <w:t>. Vous aurez besoin des injections</w:t>
      </w:r>
      <w:r w:rsidRPr="000478B3">
        <w:rPr>
          <w:sz w:val="22"/>
          <w:szCs w:val="22"/>
          <w:lang w:val="fr-FR"/>
        </w:rPr>
        <w:t xml:space="preserve"> soit toutes les deux semaines, soit toutes les quatre semaines.</w:t>
      </w:r>
    </w:p>
    <w:p w14:paraId="604593A6" w14:textId="77777777" w:rsidR="00FF0663" w:rsidRPr="000478B3" w:rsidRDefault="00FF0663" w:rsidP="00526763">
      <w:pPr>
        <w:pStyle w:val="Text"/>
        <w:widowControl w:val="0"/>
        <w:spacing w:before="0"/>
        <w:jc w:val="left"/>
        <w:rPr>
          <w:sz w:val="22"/>
          <w:szCs w:val="22"/>
          <w:lang w:val="fr-FR"/>
        </w:rPr>
      </w:pPr>
    </w:p>
    <w:p w14:paraId="683E41F6" w14:textId="2C77F450" w:rsidR="00FF0663" w:rsidRPr="000478B3" w:rsidRDefault="008E7161" w:rsidP="00526763">
      <w:pPr>
        <w:pStyle w:val="Text"/>
        <w:widowControl w:val="0"/>
        <w:spacing w:before="0"/>
        <w:jc w:val="left"/>
        <w:rPr>
          <w:sz w:val="22"/>
          <w:szCs w:val="22"/>
          <w:lang w:val="fr-FR"/>
        </w:rPr>
      </w:pPr>
      <w:r w:rsidRPr="000478B3">
        <w:rPr>
          <w:sz w:val="22"/>
          <w:szCs w:val="22"/>
          <w:lang w:val="fr-FR"/>
        </w:rPr>
        <w:t>C</w:t>
      </w:r>
      <w:r w:rsidR="00FF0663" w:rsidRPr="000478B3">
        <w:rPr>
          <w:sz w:val="22"/>
          <w:szCs w:val="22"/>
          <w:lang w:val="fr-FR"/>
        </w:rPr>
        <w:t>ontinue</w:t>
      </w:r>
      <w:r w:rsidRPr="000478B3">
        <w:rPr>
          <w:sz w:val="22"/>
          <w:szCs w:val="22"/>
          <w:lang w:val="fr-FR"/>
        </w:rPr>
        <w:t>z</w:t>
      </w:r>
      <w:r w:rsidR="00FF0663" w:rsidRPr="000478B3">
        <w:rPr>
          <w:sz w:val="22"/>
          <w:szCs w:val="22"/>
          <w:lang w:val="fr-FR"/>
        </w:rPr>
        <w:t xml:space="preserve"> à prendre vos médicaments antiasthmatiques </w:t>
      </w:r>
      <w:r w:rsidR="00A51984" w:rsidRPr="000478B3">
        <w:rPr>
          <w:sz w:val="22"/>
          <w:szCs w:val="22"/>
          <w:lang w:val="fr-FR"/>
        </w:rPr>
        <w:t xml:space="preserve">et/ou pour les polypes nasaux </w:t>
      </w:r>
      <w:r w:rsidR="00FF0663" w:rsidRPr="000478B3">
        <w:rPr>
          <w:sz w:val="22"/>
          <w:szCs w:val="22"/>
          <w:lang w:val="fr-FR"/>
        </w:rPr>
        <w:t>en cours lors du traitement par Xolair. N’arrêtez pas vos médicaments antiasthmatiques</w:t>
      </w:r>
      <w:r w:rsidR="00A51984" w:rsidRPr="000478B3">
        <w:rPr>
          <w:sz w:val="22"/>
          <w:szCs w:val="22"/>
          <w:lang w:val="fr-FR"/>
        </w:rPr>
        <w:t xml:space="preserve"> et/ou ceux utilisés pour les polypes nasaux</w:t>
      </w:r>
      <w:r w:rsidR="00FF0663" w:rsidRPr="000478B3">
        <w:rPr>
          <w:sz w:val="22"/>
          <w:szCs w:val="22"/>
          <w:lang w:val="fr-FR"/>
        </w:rPr>
        <w:t xml:space="preserve"> sans en parler à votre médecin.</w:t>
      </w:r>
    </w:p>
    <w:p w14:paraId="37756178" w14:textId="77777777" w:rsidR="00FF0663" w:rsidRPr="000478B3" w:rsidRDefault="00FF0663" w:rsidP="00526763">
      <w:pPr>
        <w:pStyle w:val="Text"/>
        <w:widowControl w:val="0"/>
        <w:spacing w:before="0"/>
        <w:jc w:val="left"/>
        <w:rPr>
          <w:sz w:val="22"/>
          <w:szCs w:val="22"/>
          <w:lang w:val="fr-FR"/>
        </w:rPr>
      </w:pPr>
    </w:p>
    <w:p w14:paraId="2D291009" w14:textId="6D212DCB"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00A51984" w:rsidRPr="000478B3">
        <w:rPr>
          <w:sz w:val="22"/>
          <w:szCs w:val="22"/>
          <w:lang w:val="fr-FR"/>
        </w:rPr>
        <w:t>Chez les patients présentant des polypes nasaux, des effets ont été observés 4</w:t>
      </w:r>
      <w:r w:rsidR="009E3273" w:rsidRPr="000478B3">
        <w:rPr>
          <w:sz w:val="22"/>
          <w:szCs w:val="22"/>
          <w:lang w:val="fr-FR"/>
        </w:rPr>
        <w:t> </w:t>
      </w:r>
      <w:r w:rsidR="00A51984" w:rsidRPr="000478B3">
        <w:rPr>
          <w:sz w:val="22"/>
          <w:szCs w:val="22"/>
          <w:lang w:val="fr-FR"/>
        </w:rPr>
        <w:t>semaines après le début du traitement. Chez les patients asthmatiques, i</w:t>
      </w:r>
      <w:r w:rsidRPr="000478B3">
        <w:rPr>
          <w:sz w:val="22"/>
          <w:szCs w:val="22"/>
          <w:lang w:val="fr-FR"/>
        </w:rPr>
        <w:t>l faut habituellement entre 12 et 16 semaines pour bénéficier du plein effet du traitement.</w:t>
      </w:r>
    </w:p>
    <w:p w14:paraId="1B590223" w14:textId="77777777" w:rsidR="00FF0663" w:rsidRPr="000478B3" w:rsidRDefault="00FF0663" w:rsidP="00526763">
      <w:pPr>
        <w:pStyle w:val="Text"/>
        <w:widowControl w:val="0"/>
        <w:spacing w:before="0"/>
        <w:jc w:val="left"/>
        <w:rPr>
          <w:sz w:val="22"/>
          <w:szCs w:val="22"/>
          <w:lang w:val="fr-FR"/>
        </w:rPr>
      </w:pPr>
    </w:p>
    <w:p w14:paraId="40B3BC86"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4A544947"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Vous </w:t>
      </w:r>
      <w:r w:rsidR="008E7161" w:rsidRPr="000478B3">
        <w:rPr>
          <w:sz w:val="22"/>
          <w:szCs w:val="22"/>
          <w:lang w:val="fr-FR"/>
        </w:rPr>
        <w:t xml:space="preserve">aurez besoin de </w:t>
      </w:r>
      <w:r w:rsidRPr="000478B3">
        <w:rPr>
          <w:sz w:val="22"/>
          <w:szCs w:val="22"/>
          <w:lang w:val="fr-FR"/>
        </w:rPr>
        <w:t>deux injections de 150 mg en une seule fois toutes les quatre semaines.</w:t>
      </w:r>
    </w:p>
    <w:p w14:paraId="1E8C1883" w14:textId="77777777" w:rsidR="00FF0663" w:rsidRPr="000478B3" w:rsidRDefault="00FF0663" w:rsidP="00526763">
      <w:pPr>
        <w:pStyle w:val="Text"/>
        <w:widowControl w:val="0"/>
        <w:spacing w:before="0"/>
        <w:jc w:val="left"/>
        <w:rPr>
          <w:sz w:val="22"/>
          <w:szCs w:val="22"/>
          <w:lang w:val="fr-FR"/>
        </w:rPr>
      </w:pPr>
    </w:p>
    <w:p w14:paraId="7F952CC2"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Continuez à prendre vos médicaments en cours pour traiter l’urticaire chronique spontanée au cours du traitement par Xolair. N’arrêtez pas vos médicaments sans en parler à votre médecin.</w:t>
      </w:r>
    </w:p>
    <w:p w14:paraId="18E30025" w14:textId="77777777" w:rsidR="00FF0663" w:rsidRPr="000478B3" w:rsidRDefault="00FF0663" w:rsidP="00526763">
      <w:pPr>
        <w:pStyle w:val="Text"/>
        <w:widowControl w:val="0"/>
        <w:spacing w:before="0"/>
        <w:jc w:val="left"/>
        <w:rPr>
          <w:sz w:val="22"/>
          <w:szCs w:val="22"/>
          <w:lang w:val="fr-FR"/>
        </w:rPr>
      </w:pPr>
    </w:p>
    <w:p w14:paraId="5789540C" w14:textId="77777777" w:rsidR="00FF0663" w:rsidRPr="000478B3" w:rsidRDefault="00FF0663"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4A6A2A93"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65F0178D" w14:textId="2CE6A4F5"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Xolair peut être </w:t>
      </w:r>
      <w:r w:rsidR="008E7161" w:rsidRPr="000478B3">
        <w:rPr>
          <w:sz w:val="22"/>
          <w:szCs w:val="22"/>
          <w:lang w:val="fr-FR"/>
        </w:rPr>
        <w:t>utilisé chez les</w:t>
      </w:r>
      <w:r w:rsidRPr="000478B3">
        <w:rPr>
          <w:sz w:val="22"/>
          <w:szCs w:val="22"/>
          <w:lang w:val="fr-FR"/>
        </w:rPr>
        <w:t xml:space="preserve"> enfants et </w:t>
      </w:r>
      <w:r w:rsidR="008E7161" w:rsidRPr="000478B3">
        <w:rPr>
          <w:sz w:val="22"/>
          <w:szCs w:val="22"/>
          <w:lang w:val="fr-FR"/>
        </w:rPr>
        <w:t xml:space="preserve">chez les </w:t>
      </w:r>
      <w:r w:rsidRPr="000478B3">
        <w:rPr>
          <w:sz w:val="22"/>
          <w:szCs w:val="22"/>
          <w:lang w:val="fr-FR"/>
        </w:rPr>
        <w:t xml:space="preserve">adolescents âgés de 6 ans </w:t>
      </w:r>
      <w:r w:rsidR="00A60BC1" w:rsidRPr="000478B3">
        <w:rPr>
          <w:sz w:val="22"/>
          <w:szCs w:val="22"/>
          <w:lang w:val="fr-FR"/>
        </w:rPr>
        <w:t xml:space="preserve">et </w:t>
      </w:r>
      <w:r w:rsidRPr="000478B3">
        <w:rPr>
          <w:sz w:val="22"/>
          <w:szCs w:val="22"/>
          <w:lang w:val="fr-FR"/>
        </w:rPr>
        <w:t xml:space="preserve">plus, qui reçoivent déjà un traitement antiasthmatique mais dont les symptômes de l’asthme ne sont pas bien contrôlés par des médicaments tels que les corticoïdes inhalés à forte dose </w:t>
      </w:r>
      <w:r w:rsidR="00A51984" w:rsidRPr="000478B3">
        <w:rPr>
          <w:sz w:val="22"/>
          <w:szCs w:val="22"/>
          <w:lang w:val="fr-FR"/>
        </w:rPr>
        <w:t>et</w:t>
      </w:r>
      <w:r w:rsidRPr="000478B3">
        <w:rPr>
          <w:sz w:val="22"/>
          <w:szCs w:val="22"/>
          <w:lang w:val="fr-FR"/>
        </w:rPr>
        <w:t xml:space="preserve">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46C4675F" w14:textId="77777777" w:rsidR="00FF0663" w:rsidRPr="000478B3" w:rsidRDefault="00FF0663" w:rsidP="00526763">
      <w:pPr>
        <w:pStyle w:val="Text"/>
        <w:widowControl w:val="0"/>
        <w:spacing w:before="0"/>
        <w:jc w:val="left"/>
        <w:rPr>
          <w:sz w:val="22"/>
          <w:szCs w:val="22"/>
          <w:lang w:val="fr-FR"/>
        </w:rPr>
      </w:pPr>
    </w:p>
    <w:p w14:paraId="77BE779B" w14:textId="04A280F9" w:rsidR="008E7161" w:rsidRPr="000478B3" w:rsidRDefault="008E7161" w:rsidP="00526763">
      <w:pPr>
        <w:pStyle w:val="Text"/>
        <w:widowControl w:val="0"/>
        <w:spacing w:before="0"/>
        <w:jc w:val="left"/>
        <w:rPr>
          <w:spacing w:val="-4"/>
          <w:sz w:val="22"/>
          <w:szCs w:val="22"/>
          <w:lang w:val="fr-FR"/>
        </w:rPr>
      </w:pPr>
      <w:r w:rsidRPr="000478B3">
        <w:rPr>
          <w:sz w:val="22"/>
          <w:szCs w:val="22"/>
          <w:lang w:val="fr-FR"/>
        </w:rPr>
        <w:t xml:space="preserve">Il n’est pas </w:t>
      </w:r>
      <w:r w:rsidR="0001322F" w:rsidRPr="000478B3">
        <w:rPr>
          <w:sz w:val="22"/>
          <w:szCs w:val="22"/>
          <w:lang w:val="fr-FR"/>
        </w:rPr>
        <w:t>prévu</w:t>
      </w:r>
      <w:r w:rsidRPr="000478B3">
        <w:rPr>
          <w:sz w:val="22"/>
          <w:szCs w:val="22"/>
          <w:lang w:val="fr-FR"/>
        </w:rPr>
        <w:t xml:space="preserve"> que les enfants (âgés de 6 à 11 ans) s’auto-administrent Xolair. </w:t>
      </w:r>
      <w:r w:rsidR="00D53198" w:rsidRPr="000478B3">
        <w:rPr>
          <w:sz w:val="22"/>
          <w:szCs w:val="22"/>
          <w:lang w:val="fr-FR"/>
        </w:rPr>
        <w:t>Toutefois</w:t>
      </w:r>
      <w:r w:rsidRPr="000478B3">
        <w:rPr>
          <w:sz w:val="22"/>
          <w:szCs w:val="22"/>
          <w:lang w:val="fr-FR"/>
        </w:rPr>
        <w:t xml:space="preserve">, si leur médecin le juge </w:t>
      </w:r>
      <w:r w:rsidR="00D53198" w:rsidRPr="000478B3">
        <w:rPr>
          <w:sz w:val="22"/>
          <w:szCs w:val="22"/>
          <w:lang w:val="fr-FR"/>
        </w:rPr>
        <w:t>possible</w:t>
      </w:r>
      <w:r w:rsidRPr="000478B3">
        <w:rPr>
          <w:spacing w:val="-4"/>
          <w:sz w:val="22"/>
          <w:szCs w:val="22"/>
          <w:lang w:val="fr-FR"/>
        </w:rPr>
        <w:t xml:space="preserve">, un aidant pourra leur administrer les injections de Xolair après une formation </w:t>
      </w:r>
      <w:r w:rsidR="00D53198" w:rsidRPr="000478B3">
        <w:rPr>
          <w:spacing w:val="-4"/>
          <w:sz w:val="22"/>
          <w:szCs w:val="22"/>
          <w:lang w:val="fr-FR"/>
        </w:rPr>
        <w:t>adaptée</w:t>
      </w:r>
      <w:r w:rsidRPr="000478B3">
        <w:rPr>
          <w:spacing w:val="-4"/>
          <w:sz w:val="22"/>
          <w:szCs w:val="22"/>
          <w:lang w:val="fr-FR"/>
        </w:rPr>
        <w:t>.</w:t>
      </w:r>
    </w:p>
    <w:p w14:paraId="3A4F4DCD" w14:textId="77777777" w:rsidR="009F706E" w:rsidRPr="000478B3" w:rsidRDefault="009F706E" w:rsidP="00526763">
      <w:pPr>
        <w:pStyle w:val="Text"/>
        <w:widowControl w:val="0"/>
        <w:spacing w:before="0"/>
        <w:jc w:val="left"/>
        <w:rPr>
          <w:sz w:val="22"/>
          <w:szCs w:val="22"/>
          <w:lang w:val="fr-FR"/>
        </w:rPr>
      </w:pPr>
    </w:p>
    <w:p w14:paraId="0F68841F" w14:textId="77777777" w:rsidR="009F706E" w:rsidRPr="000478B3" w:rsidRDefault="009F706E"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37A15A27" w14:textId="77777777" w:rsidR="009F706E" w:rsidRPr="000478B3" w:rsidRDefault="009F706E"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440C492F" w14:textId="77777777" w:rsidR="009F706E" w:rsidRPr="000478B3" w:rsidRDefault="009F706E" w:rsidP="00526763">
      <w:pPr>
        <w:pStyle w:val="Text"/>
        <w:widowControl w:val="0"/>
        <w:spacing w:before="0"/>
        <w:jc w:val="left"/>
        <w:rPr>
          <w:sz w:val="22"/>
          <w:szCs w:val="22"/>
          <w:lang w:val="fr-FR"/>
        </w:rPr>
      </w:pPr>
    </w:p>
    <w:p w14:paraId="444BC8C0" w14:textId="77777777" w:rsidR="00FF0663" w:rsidRPr="000478B3" w:rsidRDefault="00FF0663"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2A615800"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Xolair peut être </w:t>
      </w:r>
      <w:r w:rsidR="008E7161" w:rsidRPr="000478B3">
        <w:rPr>
          <w:sz w:val="22"/>
          <w:szCs w:val="22"/>
          <w:lang w:val="fr-FR"/>
        </w:rPr>
        <w:t>utilisé chez les</w:t>
      </w:r>
      <w:r w:rsidRPr="000478B3">
        <w:rPr>
          <w:sz w:val="22"/>
          <w:szCs w:val="22"/>
          <w:lang w:val="fr-FR"/>
        </w:rPr>
        <w:t xml:space="preserve"> adolescents âgés de 12 ans </w:t>
      </w:r>
      <w:r w:rsidR="008E7161" w:rsidRPr="000478B3">
        <w:rPr>
          <w:sz w:val="22"/>
          <w:szCs w:val="22"/>
          <w:lang w:val="fr-FR"/>
        </w:rPr>
        <w:t xml:space="preserve">et </w:t>
      </w:r>
      <w:r w:rsidRPr="000478B3">
        <w:rPr>
          <w:sz w:val="22"/>
          <w:szCs w:val="22"/>
          <w:lang w:val="fr-FR"/>
        </w:rPr>
        <w:t>plus, qui reçoivent déjà des antihistaminiques mais dont les symptômes de l’urticaire chronique spontanée sont insuffisamment contrôlés par ces médicaments.</w:t>
      </w:r>
      <w:r w:rsidR="008E7161" w:rsidRPr="000478B3">
        <w:rPr>
          <w:sz w:val="22"/>
          <w:szCs w:val="22"/>
          <w:lang w:val="fr-FR"/>
        </w:rPr>
        <w:t xml:space="preserve"> La dose pour les adolescents âgés de 12 ans et plus est la même que pour les adultes.</w:t>
      </w:r>
    </w:p>
    <w:p w14:paraId="67073C6E" w14:textId="77777777" w:rsidR="00A7189B" w:rsidRPr="000478B3" w:rsidRDefault="00A7189B" w:rsidP="00526763">
      <w:pPr>
        <w:pStyle w:val="Text"/>
        <w:widowControl w:val="0"/>
        <w:spacing w:before="0"/>
        <w:jc w:val="left"/>
        <w:rPr>
          <w:sz w:val="22"/>
          <w:szCs w:val="22"/>
          <w:lang w:val="fr-FR"/>
        </w:rPr>
      </w:pPr>
    </w:p>
    <w:p w14:paraId="20F5D37D" w14:textId="77777777" w:rsidR="00FF0663" w:rsidRPr="000478B3" w:rsidRDefault="00FF0663"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11BF35F5" w14:textId="77777777" w:rsidR="00C7301C" w:rsidRPr="000478B3" w:rsidRDefault="00C7301C"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6F85BFC8" w14:textId="77777777" w:rsidR="00C7301C" w:rsidRPr="000478B3" w:rsidRDefault="00C7301C" w:rsidP="00526763">
      <w:pPr>
        <w:widowControl w:val="0"/>
        <w:spacing w:line="240" w:lineRule="auto"/>
        <w:ind w:right="-20"/>
        <w:rPr>
          <w:szCs w:val="22"/>
          <w:lang w:val="fr-FR"/>
        </w:rPr>
      </w:pPr>
    </w:p>
    <w:p w14:paraId="791B5C4E" w14:textId="65FFB997" w:rsidR="00C7301C" w:rsidRPr="000478B3" w:rsidRDefault="00C7301C" w:rsidP="00526763">
      <w:pPr>
        <w:widowControl w:val="0"/>
        <w:numPr>
          <w:ilvl w:val="12"/>
          <w:numId w:val="0"/>
        </w:numPr>
        <w:tabs>
          <w:tab w:val="clear" w:pos="567"/>
        </w:tabs>
        <w:spacing w:line="240" w:lineRule="auto"/>
        <w:ind w:right="-2"/>
        <w:rPr>
          <w:szCs w:val="22"/>
          <w:lang w:val="fr-FR"/>
        </w:rPr>
      </w:pPr>
      <w:r w:rsidRPr="000478B3">
        <w:rPr>
          <w:szCs w:val="22"/>
          <w:lang w:val="fr-FR"/>
        </w:rPr>
        <w:t xml:space="preserve">Si vous avez oublié de vous administrer une dose de Xolair, </w:t>
      </w:r>
      <w:r w:rsidR="00D53198" w:rsidRPr="000478B3">
        <w:rPr>
          <w:szCs w:val="22"/>
          <w:lang w:val="fr-FR"/>
        </w:rPr>
        <w:t xml:space="preserve">injectez la dose </w:t>
      </w:r>
      <w:r w:rsidRPr="000478B3">
        <w:rPr>
          <w:szCs w:val="22"/>
          <w:lang w:val="fr-FR"/>
        </w:rPr>
        <w:t xml:space="preserve">dès que vous vous </w:t>
      </w:r>
      <w:r w:rsidR="001B4116" w:rsidRPr="000478B3">
        <w:rPr>
          <w:szCs w:val="22"/>
          <w:lang w:val="fr-FR"/>
        </w:rPr>
        <w:t>apercevez de l</w:t>
      </w:r>
      <w:r w:rsidR="005D41E4" w:rsidRPr="000478B3">
        <w:rPr>
          <w:szCs w:val="22"/>
          <w:lang w:val="fr-FR"/>
        </w:rPr>
        <w:t>’</w:t>
      </w:r>
      <w:r w:rsidR="001B4116" w:rsidRPr="000478B3">
        <w:rPr>
          <w:szCs w:val="22"/>
          <w:lang w:val="fr-FR"/>
        </w:rPr>
        <w:t>oubli</w:t>
      </w:r>
      <w:r w:rsidRPr="000478B3">
        <w:rPr>
          <w:szCs w:val="22"/>
          <w:lang w:val="fr-FR"/>
        </w:rPr>
        <w:t>. Puis</w:t>
      </w:r>
      <w:r w:rsidR="00A60BC1" w:rsidRPr="000478B3">
        <w:rPr>
          <w:szCs w:val="22"/>
          <w:lang w:val="fr-FR"/>
        </w:rPr>
        <w:t>,</w:t>
      </w:r>
      <w:r w:rsidRPr="000478B3">
        <w:rPr>
          <w:szCs w:val="22"/>
          <w:lang w:val="fr-FR"/>
        </w:rPr>
        <w:t xml:space="preserve"> contactez votre médecin afin </w:t>
      </w:r>
      <w:r w:rsidR="00000983" w:rsidRPr="000478B3">
        <w:rPr>
          <w:szCs w:val="22"/>
          <w:lang w:val="fr-FR"/>
        </w:rPr>
        <w:t>qu</w:t>
      </w:r>
      <w:r w:rsidR="005D41E4" w:rsidRPr="000478B3">
        <w:rPr>
          <w:szCs w:val="22"/>
          <w:lang w:val="fr-FR"/>
        </w:rPr>
        <w:t>’</w:t>
      </w:r>
      <w:r w:rsidR="00000983" w:rsidRPr="000478B3">
        <w:rPr>
          <w:szCs w:val="22"/>
          <w:lang w:val="fr-FR"/>
        </w:rPr>
        <w:t>il détermine le</w:t>
      </w:r>
      <w:r w:rsidRPr="000478B3">
        <w:rPr>
          <w:szCs w:val="22"/>
          <w:lang w:val="fr-FR"/>
        </w:rPr>
        <w:t xml:space="preserve"> moment où vous dev</w:t>
      </w:r>
      <w:r w:rsidR="008F16A6" w:rsidRPr="000478B3">
        <w:rPr>
          <w:szCs w:val="22"/>
          <w:lang w:val="fr-FR"/>
        </w:rPr>
        <w:t>r</w:t>
      </w:r>
      <w:r w:rsidRPr="000478B3">
        <w:rPr>
          <w:szCs w:val="22"/>
          <w:lang w:val="fr-FR"/>
        </w:rPr>
        <w:t>ez vous injecter la dose</w:t>
      </w:r>
      <w:r w:rsidR="001B4116" w:rsidRPr="000478B3">
        <w:rPr>
          <w:szCs w:val="22"/>
          <w:lang w:val="fr-FR"/>
        </w:rPr>
        <w:t xml:space="preserve"> suivante</w:t>
      </w:r>
      <w:r w:rsidRPr="000478B3">
        <w:rPr>
          <w:szCs w:val="22"/>
          <w:lang w:val="fr-FR"/>
        </w:rPr>
        <w:t>.</w:t>
      </w:r>
    </w:p>
    <w:p w14:paraId="29B117E5"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09EE73E7" w14:textId="77777777" w:rsidR="00FF0663" w:rsidRPr="000478B3" w:rsidRDefault="00FF0663" w:rsidP="00526763">
      <w:pPr>
        <w:keepNext/>
        <w:numPr>
          <w:ilvl w:val="12"/>
          <w:numId w:val="0"/>
        </w:numPr>
        <w:tabs>
          <w:tab w:val="clear" w:pos="567"/>
        </w:tabs>
        <w:spacing w:line="240" w:lineRule="auto"/>
        <w:rPr>
          <w:szCs w:val="22"/>
          <w:lang w:val="fr-FR"/>
        </w:rPr>
      </w:pPr>
      <w:r w:rsidRPr="000478B3">
        <w:rPr>
          <w:b/>
          <w:szCs w:val="22"/>
          <w:lang w:val="fr-FR"/>
        </w:rPr>
        <w:t>Si vous arrête</w:t>
      </w:r>
      <w:r w:rsidR="00472CA9" w:rsidRPr="000478B3">
        <w:rPr>
          <w:b/>
          <w:szCs w:val="22"/>
          <w:lang w:val="fr-FR"/>
        </w:rPr>
        <w:t>z</w:t>
      </w:r>
      <w:r w:rsidRPr="000478B3">
        <w:rPr>
          <w:b/>
          <w:szCs w:val="22"/>
          <w:lang w:val="fr-FR"/>
        </w:rPr>
        <w:t xml:space="preserve"> le traitement par Xolair</w:t>
      </w:r>
    </w:p>
    <w:p w14:paraId="1BE111E1" w14:textId="7102C40B" w:rsidR="00FF0663" w:rsidRPr="000478B3" w:rsidRDefault="00FF0663"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2477979E" w14:textId="77777777" w:rsidR="00FF0663" w:rsidRPr="000478B3" w:rsidRDefault="00FF0663" w:rsidP="00526763">
      <w:pPr>
        <w:pStyle w:val="Text"/>
        <w:widowControl w:val="0"/>
        <w:spacing w:before="0"/>
        <w:jc w:val="left"/>
        <w:rPr>
          <w:sz w:val="22"/>
          <w:szCs w:val="22"/>
          <w:lang w:val="fr-FR"/>
        </w:rPr>
      </w:pPr>
    </w:p>
    <w:p w14:paraId="1B0048B1" w14:textId="77777777" w:rsidR="00FF0663" w:rsidRPr="000478B3" w:rsidRDefault="00FF0663" w:rsidP="00526763">
      <w:pPr>
        <w:pStyle w:val="Text"/>
        <w:widowControl w:val="0"/>
        <w:spacing w:before="0"/>
        <w:jc w:val="left"/>
        <w:rPr>
          <w:sz w:val="22"/>
          <w:szCs w:val="22"/>
          <w:lang w:val="fr-FR"/>
        </w:rPr>
      </w:pPr>
      <w:r w:rsidRPr="000478B3">
        <w:rPr>
          <w:sz w:val="22"/>
          <w:szCs w:val="22"/>
          <w:lang w:val="fr-FR"/>
        </w:rPr>
        <w:t>Cependant, si vous êtes traités pour une urticaire chronique spontanée, votre médecin pourra arrêter votre traitement par Xolair de temps en temps afin que vos symptômes puissent être évalués. Suivez les indications de votre médecin.</w:t>
      </w:r>
    </w:p>
    <w:p w14:paraId="74F15BEE" w14:textId="77777777" w:rsidR="00FF0663" w:rsidRPr="000478B3" w:rsidRDefault="00FF0663" w:rsidP="00526763">
      <w:pPr>
        <w:pStyle w:val="Text"/>
        <w:widowControl w:val="0"/>
        <w:spacing w:before="0"/>
        <w:jc w:val="left"/>
        <w:rPr>
          <w:sz w:val="22"/>
          <w:szCs w:val="22"/>
          <w:lang w:val="fr-FR"/>
        </w:rPr>
      </w:pPr>
    </w:p>
    <w:p w14:paraId="6A60AB0D" w14:textId="5F3B6958" w:rsidR="00FF0663" w:rsidRPr="000478B3" w:rsidRDefault="00FF0663" w:rsidP="00526763">
      <w:pPr>
        <w:pStyle w:val="Text"/>
        <w:widowControl w:val="0"/>
        <w:spacing w:before="0"/>
        <w:jc w:val="left"/>
        <w:rPr>
          <w:sz w:val="22"/>
          <w:szCs w:val="22"/>
          <w:lang w:val="fr-FR"/>
        </w:rPr>
      </w:pPr>
      <w:r w:rsidRPr="000478B3">
        <w:rPr>
          <w:sz w:val="22"/>
          <w:szCs w:val="22"/>
          <w:lang w:val="fr-FR"/>
        </w:rPr>
        <w:t xml:space="preserve">Si vous avez d’autres questions sur l’utilisation de ce médicament, demandez plus d’informations à votre médecin, à </w:t>
      </w:r>
      <w:r w:rsidRPr="00602E98">
        <w:rPr>
          <w:sz w:val="22"/>
          <w:szCs w:val="22"/>
          <w:lang w:val="fr-FR"/>
        </w:rPr>
        <w:t>votre pharmacien ou à votre infirmier/ère</w:t>
      </w:r>
      <w:r w:rsidRPr="000478B3">
        <w:rPr>
          <w:sz w:val="22"/>
          <w:szCs w:val="22"/>
          <w:lang w:val="fr-FR"/>
        </w:rPr>
        <w:t>.</w:t>
      </w:r>
    </w:p>
    <w:p w14:paraId="198EF9A7"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1D0C2CAC"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771A9461" w14:textId="1E7FC906" w:rsidR="00FF0663" w:rsidRPr="000478B3" w:rsidRDefault="00FF0663"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w:t>
      </w:r>
      <w:r w:rsidR="005561AC" w:rsidRPr="000478B3">
        <w:rPr>
          <w:b/>
          <w:szCs w:val="24"/>
          <w:lang w:val="fr-FR"/>
        </w:rPr>
        <w:t> </w:t>
      </w:r>
      <w:r w:rsidR="007F6988" w:rsidRPr="000478B3">
        <w:rPr>
          <w:b/>
          <w:szCs w:val="24"/>
          <w:lang w:val="fr-FR"/>
        </w:rPr>
        <w:t>?</w:t>
      </w:r>
    </w:p>
    <w:p w14:paraId="51BB3B88" w14:textId="77777777" w:rsidR="00FF0663" w:rsidRPr="000478B3" w:rsidRDefault="00FF0663" w:rsidP="00526763">
      <w:pPr>
        <w:keepNext/>
        <w:widowControl w:val="0"/>
        <w:numPr>
          <w:ilvl w:val="12"/>
          <w:numId w:val="0"/>
        </w:numPr>
        <w:tabs>
          <w:tab w:val="clear" w:pos="567"/>
        </w:tabs>
        <w:spacing w:line="240" w:lineRule="auto"/>
        <w:rPr>
          <w:szCs w:val="22"/>
          <w:lang w:val="fr-FR"/>
        </w:rPr>
      </w:pPr>
    </w:p>
    <w:p w14:paraId="16E7B8A2" w14:textId="55591041" w:rsidR="00FF0663" w:rsidRPr="000478B3" w:rsidRDefault="00FF0663"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52A2EBBA" w14:textId="77777777" w:rsidR="00FF0663" w:rsidRPr="000478B3" w:rsidRDefault="00FF0663" w:rsidP="00526763">
      <w:pPr>
        <w:widowControl w:val="0"/>
        <w:numPr>
          <w:ilvl w:val="12"/>
          <w:numId w:val="0"/>
        </w:numPr>
        <w:tabs>
          <w:tab w:val="clear" w:pos="567"/>
        </w:tabs>
        <w:spacing w:line="240" w:lineRule="auto"/>
        <w:ind w:right="-29"/>
        <w:rPr>
          <w:szCs w:val="22"/>
          <w:lang w:val="fr-FR"/>
        </w:rPr>
      </w:pPr>
    </w:p>
    <w:p w14:paraId="04DDEDC4" w14:textId="01301147" w:rsidR="00FF0663" w:rsidRPr="000478B3" w:rsidRDefault="00C7301C" w:rsidP="00526763">
      <w:pPr>
        <w:widowControl w:val="0"/>
        <w:numPr>
          <w:ilvl w:val="12"/>
          <w:numId w:val="0"/>
        </w:numPr>
        <w:tabs>
          <w:tab w:val="clear" w:pos="567"/>
        </w:tabs>
        <w:spacing w:line="240" w:lineRule="auto"/>
        <w:ind w:right="-29"/>
        <w:rPr>
          <w:u w:val="single"/>
          <w:lang w:val="fr-FR"/>
        </w:rPr>
      </w:pPr>
      <w:r w:rsidRPr="000478B3">
        <w:rPr>
          <w:u w:val="single"/>
          <w:lang w:val="fr-FR"/>
        </w:rPr>
        <w:t>E</w:t>
      </w:r>
      <w:r w:rsidR="00FF0663" w:rsidRPr="000478B3">
        <w:rPr>
          <w:u w:val="single"/>
          <w:lang w:val="fr-FR"/>
        </w:rPr>
        <w:t xml:space="preserve">ffets indésirables </w:t>
      </w:r>
      <w:r w:rsidR="008F16A6" w:rsidRPr="000478B3">
        <w:rPr>
          <w:u w:val="single"/>
          <w:lang w:val="fr-FR"/>
        </w:rPr>
        <w:t>graves</w:t>
      </w:r>
      <w:r w:rsidR="00FF0663" w:rsidRPr="000478B3">
        <w:rPr>
          <w:u w:val="single"/>
          <w:lang w:val="fr-FR"/>
        </w:rPr>
        <w:t> :</w:t>
      </w:r>
    </w:p>
    <w:p w14:paraId="3E211D8B" w14:textId="77777777" w:rsidR="00C7301C" w:rsidRPr="000478B3" w:rsidRDefault="00C7301C" w:rsidP="00526763">
      <w:pPr>
        <w:pStyle w:val="Text"/>
        <w:keepNext/>
        <w:spacing w:before="0"/>
        <w:jc w:val="left"/>
        <w:rPr>
          <w:lang w:val="fr-FR"/>
        </w:rPr>
      </w:pPr>
    </w:p>
    <w:p w14:paraId="50F72BFA" w14:textId="10747885" w:rsidR="00C7301C" w:rsidRPr="000478B3" w:rsidRDefault="00C7301C"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 :</w:t>
      </w:r>
    </w:p>
    <w:p w14:paraId="355F035E" w14:textId="77777777" w:rsidR="00FF0663" w:rsidRPr="000478B3" w:rsidRDefault="00C7301C" w:rsidP="00526763">
      <w:pPr>
        <w:pStyle w:val="Text"/>
        <w:keepNext/>
        <w:spacing w:before="0"/>
        <w:jc w:val="left"/>
        <w:rPr>
          <w:bCs/>
          <w:iCs/>
          <w:color w:val="000000"/>
          <w:sz w:val="22"/>
          <w:szCs w:val="22"/>
          <w:lang w:val="fr-FR"/>
        </w:rPr>
      </w:pPr>
      <w:r w:rsidRPr="000478B3">
        <w:rPr>
          <w:sz w:val="22"/>
          <w:lang w:val="fr-FR"/>
        </w:rPr>
        <w:t>R</w:t>
      </w:r>
      <w:r w:rsidR="00FF0663" w:rsidRPr="000478B3">
        <w:rPr>
          <w:sz w:val="22"/>
          <w:lang w:val="fr-FR"/>
        </w:rPr>
        <w:t>ares (pouvant affecter jusqu’à une personne sur 1 000)</w:t>
      </w:r>
    </w:p>
    <w:p w14:paraId="1910F60E" w14:textId="77777777" w:rsidR="00FF0663" w:rsidRPr="000478B3" w:rsidRDefault="00FF0663"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 xml:space="preserve">Réactions allergiques </w:t>
      </w:r>
      <w:r w:rsidR="0002690B" w:rsidRPr="000478B3">
        <w:rPr>
          <w:sz w:val="22"/>
          <w:szCs w:val="22"/>
          <w:lang w:val="fr-FR"/>
        </w:rPr>
        <w:t xml:space="preserve">graves </w:t>
      </w:r>
      <w:r w:rsidR="00C7301C" w:rsidRPr="000478B3">
        <w:rPr>
          <w:sz w:val="22"/>
          <w:szCs w:val="22"/>
          <w:lang w:val="fr-FR"/>
        </w:rPr>
        <w:t>(incluant anaphylaxie). Les symptômes peuvent comprendre une</w:t>
      </w:r>
      <w:r w:rsidRPr="000478B3">
        <w:rPr>
          <w:sz w:val="22"/>
          <w:szCs w:val="22"/>
          <w:lang w:val="fr-FR"/>
        </w:rPr>
        <w:t xml:space="preserve"> éruption cutanée, </w:t>
      </w:r>
      <w:r w:rsidR="00C7301C" w:rsidRPr="000478B3">
        <w:rPr>
          <w:sz w:val="22"/>
          <w:szCs w:val="22"/>
          <w:lang w:val="fr-FR"/>
        </w:rPr>
        <w:t xml:space="preserve">des </w:t>
      </w:r>
      <w:r w:rsidRPr="000478B3">
        <w:rPr>
          <w:sz w:val="22"/>
          <w:szCs w:val="22"/>
          <w:lang w:val="fr-FR"/>
        </w:rPr>
        <w:t>démangeaisons ou </w:t>
      </w:r>
      <w:r w:rsidR="006807A5" w:rsidRPr="000478B3">
        <w:rPr>
          <w:sz w:val="22"/>
          <w:szCs w:val="22"/>
          <w:lang w:val="fr-FR"/>
        </w:rPr>
        <w:t xml:space="preserve">une </w:t>
      </w:r>
      <w:r w:rsidRPr="000478B3">
        <w:rPr>
          <w:sz w:val="22"/>
          <w:szCs w:val="22"/>
          <w:lang w:val="fr-FR"/>
        </w:rPr>
        <w:t xml:space="preserve">urticaire sur la peau, </w:t>
      </w:r>
      <w:r w:rsidR="00C7301C" w:rsidRPr="000478B3">
        <w:rPr>
          <w:sz w:val="22"/>
          <w:szCs w:val="22"/>
          <w:lang w:val="fr-FR"/>
        </w:rPr>
        <w:t xml:space="preserve">un </w:t>
      </w:r>
      <w:r w:rsidRPr="000478B3">
        <w:rPr>
          <w:sz w:val="22"/>
          <w:szCs w:val="22"/>
          <w:lang w:val="fr-FR"/>
        </w:rPr>
        <w:t xml:space="preserve">gonflement du visage, des lèvres, de la langue, du larynx (qui contient les cordes vocales), de la trachée ou d’autres parties du corps, </w:t>
      </w:r>
      <w:r w:rsidR="00C7301C" w:rsidRPr="000478B3">
        <w:rPr>
          <w:sz w:val="22"/>
          <w:szCs w:val="22"/>
          <w:lang w:val="fr-FR"/>
        </w:rPr>
        <w:t xml:space="preserve">une </w:t>
      </w:r>
      <w:r w:rsidRPr="000478B3">
        <w:rPr>
          <w:sz w:val="22"/>
          <w:szCs w:val="22"/>
          <w:lang w:val="fr-FR"/>
        </w:rPr>
        <w:t xml:space="preserve">accélération du rythme cardiaque, </w:t>
      </w:r>
      <w:r w:rsidR="00C7301C" w:rsidRPr="000478B3">
        <w:rPr>
          <w:sz w:val="22"/>
          <w:szCs w:val="22"/>
          <w:lang w:val="fr-FR"/>
        </w:rPr>
        <w:t xml:space="preserve">des </w:t>
      </w:r>
      <w:r w:rsidRPr="000478B3">
        <w:rPr>
          <w:sz w:val="22"/>
          <w:szCs w:val="22"/>
          <w:lang w:val="fr-FR"/>
        </w:rPr>
        <w:t xml:space="preserve">sensations vertigineuses ou ébrieuses, </w:t>
      </w:r>
      <w:r w:rsidR="00A60BC1" w:rsidRPr="000478B3">
        <w:rPr>
          <w:sz w:val="22"/>
          <w:szCs w:val="22"/>
          <w:lang w:val="fr-FR"/>
        </w:rPr>
        <w:t xml:space="preserve">une confusion, </w:t>
      </w:r>
      <w:r w:rsidR="00C7301C" w:rsidRPr="000478B3">
        <w:rPr>
          <w:sz w:val="22"/>
          <w:szCs w:val="22"/>
          <w:lang w:val="fr-FR"/>
        </w:rPr>
        <w:t xml:space="preserve">un </w:t>
      </w:r>
      <w:r w:rsidRPr="000478B3">
        <w:rPr>
          <w:sz w:val="22"/>
          <w:szCs w:val="22"/>
          <w:lang w:val="fr-FR"/>
        </w:rPr>
        <w:t xml:space="preserve">souffle court, </w:t>
      </w:r>
      <w:r w:rsidR="00C7301C" w:rsidRPr="000478B3">
        <w:rPr>
          <w:sz w:val="22"/>
          <w:szCs w:val="22"/>
          <w:lang w:val="fr-FR"/>
        </w:rPr>
        <w:t xml:space="preserve">une </w:t>
      </w:r>
      <w:r w:rsidRPr="000478B3">
        <w:rPr>
          <w:sz w:val="22"/>
          <w:szCs w:val="22"/>
          <w:lang w:val="fr-FR"/>
        </w:rPr>
        <w:t xml:space="preserve">respiration sifflante ou </w:t>
      </w:r>
      <w:r w:rsidR="00C7301C" w:rsidRPr="000478B3">
        <w:rPr>
          <w:sz w:val="22"/>
          <w:szCs w:val="22"/>
          <w:lang w:val="fr-FR"/>
        </w:rPr>
        <w:t xml:space="preserve">des </w:t>
      </w:r>
      <w:r w:rsidRPr="000478B3">
        <w:rPr>
          <w:sz w:val="22"/>
          <w:szCs w:val="22"/>
          <w:lang w:val="fr-FR"/>
        </w:rPr>
        <w:t xml:space="preserve">difficultés à respirer, </w:t>
      </w:r>
      <w:r w:rsidR="00C7301C" w:rsidRPr="000478B3">
        <w:rPr>
          <w:sz w:val="22"/>
          <w:szCs w:val="22"/>
          <w:lang w:val="fr-FR"/>
        </w:rPr>
        <w:t>une coloration bleu</w:t>
      </w:r>
      <w:r w:rsidR="00D53198" w:rsidRPr="000478B3">
        <w:rPr>
          <w:sz w:val="22"/>
          <w:szCs w:val="22"/>
          <w:lang w:val="fr-FR"/>
        </w:rPr>
        <w:t>té</w:t>
      </w:r>
      <w:r w:rsidR="00C7301C" w:rsidRPr="000478B3">
        <w:rPr>
          <w:sz w:val="22"/>
          <w:szCs w:val="22"/>
          <w:lang w:val="fr-FR"/>
        </w:rPr>
        <w:t>e de la peau ou des lèvres, un collapsus et une perte de connaissance</w:t>
      </w:r>
      <w:r w:rsidRPr="000478B3">
        <w:rPr>
          <w:sz w:val="22"/>
          <w:szCs w:val="22"/>
          <w:lang w:val="fr-FR"/>
        </w:rPr>
        <w:t>.</w:t>
      </w:r>
      <w:r w:rsidR="007F6988" w:rsidRPr="000478B3">
        <w:rPr>
          <w:sz w:val="22"/>
          <w:szCs w:val="22"/>
          <w:lang w:val="fr-FR"/>
        </w:rPr>
        <w:t xml:space="preserve"> Si vous avez eu par le passé des réactions allergiques graves (anaphylaxie) non liées à l’omalizumab, le risque de développer une réaction allergique grave suite à l’utilisation de Xolair pourra être plus important.</w:t>
      </w:r>
    </w:p>
    <w:p w14:paraId="3ABC46CF" w14:textId="77777777" w:rsidR="00524145" w:rsidRPr="000478B3" w:rsidRDefault="00524145"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Lupus érythémateux</w:t>
      </w:r>
      <w:r w:rsidRPr="000478B3">
        <w:rPr>
          <w:szCs w:val="22"/>
          <w:lang w:val="fr-FR"/>
        </w:rPr>
        <w:t xml:space="preserve"> </w:t>
      </w:r>
      <w:r w:rsidR="00D33E44" w:rsidRPr="000478B3">
        <w:rPr>
          <w:sz w:val="22"/>
          <w:szCs w:val="22"/>
          <w:lang w:val="fr-FR"/>
        </w:rPr>
        <w:t xml:space="preserve">disséminé </w:t>
      </w:r>
      <w:r w:rsidR="003015B8" w:rsidRPr="000478B3">
        <w:rPr>
          <w:sz w:val="22"/>
          <w:szCs w:val="22"/>
          <w:lang w:val="fr-FR"/>
        </w:rPr>
        <w:t>(LE</w:t>
      </w:r>
      <w:r w:rsidR="00D33E44" w:rsidRPr="000478B3">
        <w:rPr>
          <w:sz w:val="22"/>
          <w:szCs w:val="22"/>
          <w:lang w:val="fr-FR"/>
        </w:rPr>
        <w:t>D</w:t>
      </w:r>
      <w:r w:rsidR="003015B8" w:rsidRPr="000478B3">
        <w:rPr>
          <w:sz w:val="22"/>
          <w:szCs w:val="22"/>
          <w:lang w:val="fr-FR"/>
        </w:rPr>
        <w:t>)</w:t>
      </w:r>
      <w:r w:rsidRPr="000478B3">
        <w:rPr>
          <w:sz w:val="22"/>
          <w:szCs w:val="22"/>
          <w:lang w:val="fr-FR"/>
        </w:rPr>
        <w:t>. Les symptômes peuvent comprendre des douleurs musculaires</w:t>
      </w:r>
      <w:r w:rsidR="00D33E44" w:rsidRPr="000478B3">
        <w:rPr>
          <w:sz w:val="22"/>
          <w:szCs w:val="22"/>
          <w:lang w:val="fr-FR"/>
        </w:rPr>
        <w:t xml:space="preserve"> </w:t>
      </w:r>
      <w:r w:rsidRPr="000478B3">
        <w:rPr>
          <w:sz w:val="22"/>
          <w:szCs w:val="22"/>
          <w:lang w:val="fr-FR"/>
        </w:rPr>
        <w:t>et articulaires</w:t>
      </w:r>
      <w:r w:rsidR="00D33E44" w:rsidRPr="000478B3">
        <w:rPr>
          <w:sz w:val="22"/>
          <w:szCs w:val="22"/>
          <w:lang w:val="fr-FR"/>
        </w:rPr>
        <w:t>, des gonflements des articulations</w:t>
      </w:r>
      <w:r w:rsidR="00C7301C" w:rsidRPr="000478B3">
        <w:rPr>
          <w:sz w:val="22"/>
          <w:szCs w:val="22"/>
          <w:lang w:val="fr-FR"/>
        </w:rPr>
        <w:t>,</w:t>
      </w:r>
      <w:r w:rsidRPr="000478B3">
        <w:rPr>
          <w:sz w:val="22"/>
          <w:szCs w:val="22"/>
          <w:lang w:val="fr-FR"/>
        </w:rPr>
        <w:t xml:space="preserve"> une éruption cutanée</w:t>
      </w:r>
      <w:r w:rsidR="00C7301C" w:rsidRPr="000478B3">
        <w:rPr>
          <w:sz w:val="22"/>
          <w:szCs w:val="22"/>
          <w:lang w:val="fr-FR"/>
        </w:rPr>
        <w:t>,</w:t>
      </w:r>
      <w:r w:rsidRPr="000478B3">
        <w:rPr>
          <w:sz w:val="22"/>
          <w:szCs w:val="22"/>
          <w:lang w:val="fr-FR"/>
        </w:rPr>
        <w:t xml:space="preserve"> </w:t>
      </w:r>
      <w:r w:rsidR="00C7301C" w:rsidRPr="000478B3">
        <w:rPr>
          <w:sz w:val="22"/>
          <w:szCs w:val="22"/>
          <w:lang w:val="fr-FR"/>
        </w:rPr>
        <w:t xml:space="preserve">une </w:t>
      </w:r>
      <w:r w:rsidRPr="000478B3">
        <w:rPr>
          <w:sz w:val="22"/>
          <w:szCs w:val="22"/>
          <w:lang w:val="fr-FR"/>
        </w:rPr>
        <w:t xml:space="preserve">fièvre, </w:t>
      </w:r>
      <w:r w:rsidR="00C7301C" w:rsidRPr="000478B3">
        <w:rPr>
          <w:sz w:val="22"/>
          <w:szCs w:val="22"/>
          <w:lang w:val="fr-FR"/>
        </w:rPr>
        <w:t xml:space="preserve">une </w:t>
      </w:r>
      <w:r w:rsidRPr="000478B3">
        <w:rPr>
          <w:sz w:val="22"/>
          <w:szCs w:val="22"/>
          <w:lang w:val="fr-FR"/>
        </w:rPr>
        <w:t xml:space="preserve">perte de poids et </w:t>
      </w:r>
      <w:r w:rsidR="00C7301C" w:rsidRPr="000478B3">
        <w:rPr>
          <w:sz w:val="22"/>
          <w:szCs w:val="22"/>
          <w:lang w:val="fr-FR"/>
        </w:rPr>
        <w:t xml:space="preserve">une </w:t>
      </w:r>
      <w:r w:rsidRPr="000478B3">
        <w:rPr>
          <w:sz w:val="22"/>
          <w:szCs w:val="22"/>
          <w:lang w:val="fr-FR"/>
        </w:rPr>
        <w:t>fatigue.</w:t>
      </w:r>
    </w:p>
    <w:p w14:paraId="63F5573A" w14:textId="77777777" w:rsidR="00766F25" w:rsidRPr="000478B3" w:rsidRDefault="00766F25" w:rsidP="00526763">
      <w:pPr>
        <w:widowControl w:val="0"/>
        <w:tabs>
          <w:tab w:val="clear" w:pos="567"/>
        </w:tabs>
        <w:spacing w:line="240" w:lineRule="auto"/>
        <w:rPr>
          <w:szCs w:val="22"/>
          <w:lang w:val="fr-FR"/>
        </w:rPr>
      </w:pPr>
    </w:p>
    <w:p w14:paraId="562038B7" w14:textId="77777777" w:rsidR="00FF0663" w:rsidRPr="000478B3" w:rsidRDefault="00FF0663"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2D2CACDB" w14:textId="23607B6D" w:rsidR="00FF0663" w:rsidRPr="000478B3" w:rsidRDefault="00C7301C"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Syndrome de Churg-Strauss ou syndrome hyperéosinophilique.</w:t>
      </w:r>
      <w:r w:rsidR="00FF0663" w:rsidRPr="000478B3">
        <w:rPr>
          <w:sz w:val="22"/>
          <w:szCs w:val="22"/>
          <w:lang w:val="fr-FR"/>
        </w:rPr>
        <w:t xml:space="preserve"> </w:t>
      </w:r>
      <w:r w:rsidRPr="000478B3">
        <w:rPr>
          <w:sz w:val="22"/>
          <w:szCs w:val="22"/>
          <w:lang w:val="fr-FR"/>
        </w:rPr>
        <w:t>Les symptômes peuvent comprendre un ou plusieurs des symptômes suivants :</w:t>
      </w:r>
      <w:r w:rsidRPr="000478B3">
        <w:rPr>
          <w:szCs w:val="22"/>
          <w:lang w:val="fr-FR"/>
        </w:rPr>
        <w:t xml:space="preserve"> </w:t>
      </w:r>
      <w:r w:rsidR="00FF0663" w:rsidRPr="000478B3">
        <w:rPr>
          <w:sz w:val="22"/>
          <w:szCs w:val="22"/>
          <w:lang w:val="fr-FR"/>
        </w:rPr>
        <w:t>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25F02860" w14:textId="77777777" w:rsidR="00FF0663" w:rsidRPr="000478B3" w:rsidRDefault="00FF0663"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Diminution du nombre de plaquettes avec des symptômes tels que saignements ou contusions (bleus) apparaissant plus facilement que la normale.</w:t>
      </w:r>
    </w:p>
    <w:p w14:paraId="0949A40D" w14:textId="0FAD180D" w:rsidR="00FF0663" w:rsidRPr="000478B3" w:rsidRDefault="00C7301C"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Maladie sérique. Les symptômes peuvent comprendre un ou plusieurs des symptômes suivants</w:t>
      </w:r>
      <w:r w:rsidR="00FF0663" w:rsidRPr="000478B3">
        <w:rPr>
          <w:szCs w:val="22"/>
          <w:lang w:val="fr-FR"/>
        </w:rPr>
        <w:t> </w:t>
      </w:r>
      <w:r w:rsidR="00FF0663" w:rsidRPr="000478B3">
        <w:rPr>
          <w:sz w:val="22"/>
          <w:szCs w:val="22"/>
          <w:lang w:val="fr-FR"/>
        </w:rPr>
        <w:t>: douleurs articulaires avec ou sans gonflement des articulations ou raideur, éruption cutanée, fièvre, gonflement des ganglions lymphatiques, douleurs musculaires.</w:t>
      </w:r>
    </w:p>
    <w:p w14:paraId="69272A89" w14:textId="77777777" w:rsidR="00FF0663" w:rsidRPr="000478B3" w:rsidRDefault="00FF0663" w:rsidP="00526763">
      <w:pPr>
        <w:widowControl w:val="0"/>
        <w:tabs>
          <w:tab w:val="clear" w:pos="567"/>
        </w:tabs>
        <w:spacing w:line="240" w:lineRule="auto"/>
        <w:rPr>
          <w:szCs w:val="22"/>
          <w:lang w:val="fr-FR"/>
        </w:rPr>
      </w:pPr>
    </w:p>
    <w:p w14:paraId="1E97C33B" w14:textId="40C4299E" w:rsidR="00FF0663" w:rsidRPr="000478B3" w:rsidRDefault="00FF0663"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 :</w:t>
      </w:r>
    </w:p>
    <w:p w14:paraId="3F2972C5" w14:textId="77777777" w:rsidR="00FF0663" w:rsidRPr="000478B3" w:rsidRDefault="00C7301C" w:rsidP="00526763">
      <w:pPr>
        <w:pStyle w:val="Text"/>
        <w:keepNext/>
        <w:widowControl w:val="0"/>
        <w:spacing w:before="0"/>
        <w:ind w:left="567" w:hanging="567"/>
        <w:jc w:val="left"/>
        <w:rPr>
          <w:bCs/>
          <w:sz w:val="22"/>
          <w:szCs w:val="22"/>
          <w:lang w:val="fr-FR"/>
        </w:rPr>
      </w:pPr>
      <w:r w:rsidRPr="000478B3">
        <w:rPr>
          <w:bCs/>
          <w:sz w:val="22"/>
          <w:szCs w:val="22"/>
          <w:lang w:val="fr-FR"/>
        </w:rPr>
        <w:t>T</w:t>
      </w:r>
      <w:r w:rsidR="00FF0663" w:rsidRPr="000478B3">
        <w:rPr>
          <w:bCs/>
          <w:sz w:val="22"/>
          <w:szCs w:val="22"/>
          <w:lang w:val="fr-FR"/>
        </w:rPr>
        <w:t>rès fréquents (pouvant affecter plus d’une personne sur 10)</w:t>
      </w:r>
    </w:p>
    <w:p w14:paraId="3424BC38"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fièvre (chez les enfants)</w:t>
      </w:r>
    </w:p>
    <w:p w14:paraId="00558338" w14:textId="77777777" w:rsidR="00FF0663" w:rsidRPr="000478B3" w:rsidRDefault="00FF0663" w:rsidP="00526763">
      <w:pPr>
        <w:pStyle w:val="Text"/>
        <w:widowControl w:val="0"/>
        <w:spacing w:before="0"/>
        <w:jc w:val="left"/>
        <w:rPr>
          <w:bCs/>
          <w:sz w:val="22"/>
          <w:szCs w:val="22"/>
          <w:lang w:val="fr-FR"/>
        </w:rPr>
      </w:pPr>
    </w:p>
    <w:p w14:paraId="6B97AAC5" w14:textId="77777777" w:rsidR="00FF0663" w:rsidRPr="000478B3" w:rsidRDefault="00C7301C" w:rsidP="00526763">
      <w:pPr>
        <w:pStyle w:val="Text"/>
        <w:keepNext/>
        <w:widowControl w:val="0"/>
        <w:spacing w:before="0"/>
        <w:ind w:left="567" w:hanging="567"/>
        <w:jc w:val="left"/>
        <w:rPr>
          <w:sz w:val="22"/>
          <w:szCs w:val="22"/>
          <w:lang w:val="fr-FR"/>
        </w:rPr>
      </w:pPr>
      <w:r w:rsidRPr="000478B3">
        <w:rPr>
          <w:bCs/>
          <w:sz w:val="22"/>
          <w:szCs w:val="22"/>
          <w:lang w:val="fr-FR"/>
        </w:rPr>
        <w:t>F</w:t>
      </w:r>
      <w:r w:rsidR="00FF0663" w:rsidRPr="000478B3">
        <w:rPr>
          <w:bCs/>
          <w:sz w:val="22"/>
          <w:szCs w:val="22"/>
          <w:lang w:val="fr-FR"/>
        </w:rPr>
        <w:t>réquents (pouvant affecter jusqu’à une personne sur 10)</w:t>
      </w:r>
    </w:p>
    <w:p w14:paraId="347F46F2"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 xml:space="preserve">réactions au </w:t>
      </w:r>
      <w:r w:rsidR="00061209" w:rsidRPr="000478B3">
        <w:rPr>
          <w:bCs/>
          <w:sz w:val="22"/>
          <w:szCs w:val="22"/>
          <w:lang w:val="fr-FR"/>
        </w:rPr>
        <w:t xml:space="preserve">site </w:t>
      </w:r>
      <w:r w:rsidRPr="000478B3">
        <w:rPr>
          <w:bCs/>
          <w:sz w:val="22"/>
          <w:szCs w:val="22"/>
          <w:lang w:val="fr-FR"/>
        </w:rPr>
        <w:t>d’injection, y compris douleur, gonflement, démangeaisons et rougeur</w:t>
      </w:r>
    </w:p>
    <w:p w14:paraId="11D1920D" w14:textId="1227C778"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douleurs dans la partie supérieure du ventre</w:t>
      </w:r>
    </w:p>
    <w:p w14:paraId="2FDCB1EC"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tête (très fréquent chez les enfants)</w:t>
      </w:r>
    </w:p>
    <w:p w14:paraId="40A2833A"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des voies respiratoires supérieures, telle qu’inflammation du pharynx et rhume</w:t>
      </w:r>
    </w:p>
    <w:p w14:paraId="35910F67"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pression ou de douleur au niveau des joues et du front (sinusite, maux de têtes d’origine sinusienne)</w:t>
      </w:r>
    </w:p>
    <w:p w14:paraId="1908B943" w14:textId="1B1C089C" w:rsidR="00FF0663" w:rsidRPr="000478B3" w:rsidRDefault="00FF0663" w:rsidP="00526763">
      <w:pPr>
        <w:pStyle w:val="Text"/>
        <w:widowControl w:val="0"/>
        <w:numPr>
          <w:ilvl w:val="0"/>
          <w:numId w:val="4"/>
        </w:numPr>
        <w:tabs>
          <w:tab w:val="clear" w:pos="851"/>
        </w:tabs>
        <w:spacing w:before="0"/>
        <w:ind w:left="567" w:hanging="567"/>
        <w:jc w:val="left"/>
        <w:rPr>
          <w:sz w:val="22"/>
          <w:szCs w:val="22"/>
          <w:lang w:val="fr-FR"/>
        </w:rPr>
      </w:pPr>
      <w:r w:rsidRPr="000478B3">
        <w:rPr>
          <w:bCs/>
          <w:sz w:val="22"/>
          <w:szCs w:val="22"/>
          <w:lang w:val="fr-FR"/>
        </w:rPr>
        <w:t>douleur</w:t>
      </w:r>
      <w:r w:rsidR="00A51984" w:rsidRPr="000478B3">
        <w:rPr>
          <w:bCs/>
          <w:sz w:val="22"/>
          <w:szCs w:val="22"/>
          <w:lang w:val="fr-FR"/>
        </w:rPr>
        <w:t>s dans les</w:t>
      </w:r>
      <w:r w:rsidRPr="000478B3">
        <w:rPr>
          <w:bCs/>
          <w:sz w:val="22"/>
          <w:szCs w:val="22"/>
          <w:lang w:val="fr-FR"/>
        </w:rPr>
        <w:t xml:space="preserve"> articulations (arthralgie</w:t>
      </w:r>
      <w:r w:rsidRPr="000478B3">
        <w:rPr>
          <w:sz w:val="22"/>
          <w:szCs w:val="22"/>
          <w:lang w:val="fr-FR"/>
        </w:rPr>
        <w:t>)</w:t>
      </w:r>
    </w:p>
    <w:p w14:paraId="1417008E" w14:textId="546F190C" w:rsidR="00097256" w:rsidRPr="000478B3" w:rsidRDefault="00097256"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sensation d’étourdissements</w:t>
      </w:r>
    </w:p>
    <w:p w14:paraId="7EB806D1" w14:textId="77777777" w:rsidR="00FF0663" w:rsidRPr="000478B3" w:rsidRDefault="00FF0663" w:rsidP="00526763">
      <w:pPr>
        <w:pStyle w:val="Text"/>
        <w:widowControl w:val="0"/>
        <w:spacing w:before="0"/>
        <w:jc w:val="left"/>
        <w:rPr>
          <w:sz w:val="22"/>
          <w:szCs w:val="22"/>
          <w:lang w:val="fr-FR"/>
        </w:rPr>
      </w:pPr>
    </w:p>
    <w:p w14:paraId="74EA8B11" w14:textId="77777777" w:rsidR="00F00557" w:rsidRPr="000478B3" w:rsidRDefault="00877EBF" w:rsidP="00526763">
      <w:pPr>
        <w:pStyle w:val="Text"/>
        <w:keepNext/>
        <w:widowControl w:val="0"/>
        <w:spacing w:before="0"/>
        <w:jc w:val="left"/>
        <w:rPr>
          <w:sz w:val="22"/>
          <w:szCs w:val="22"/>
          <w:lang w:val="fr-FR"/>
        </w:rPr>
      </w:pPr>
      <w:r w:rsidRPr="000478B3">
        <w:rPr>
          <w:bCs/>
          <w:sz w:val="22"/>
          <w:szCs w:val="22"/>
          <w:lang w:val="fr-FR"/>
        </w:rPr>
        <w:t>P</w:t>
      </w:r>
      <w:r w:rsidR="00F00557" w:rsidRPr="000478B3">
        <w:rPr>
          <w:bCs/>
          <w:sz w:val="22"/>
          <w:szCs w:val="22"/>
          <w:lang w:val="fr-FR"/>
        </w:rPr>
        <w:t>eu fréquents (pouvant affecter jusqu’à une personne sur 100)</w:t>
      </w:r>
    </w:p>
    <w:p w14:paraId="64E5F0DA" w14:textId="1D82FD20"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de somnolence ou de fatigue</w:t>
      </w:r>
    </w:p>
    <w:p w14:paraId="6455C7C4"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picotements ou engourdissement des mains ou des pieds</w:t>
      </w:r>
    </w:p>
    <w:p w14:paraId="49DD8B9C"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faiblesse, baisse de la pression artérielle lorsque vous êtes assis ou debout (hypotension orthostatique), bouffées de chaleur</w:t>
      </w:r>
    </w:p>
    <w:p w14:paraId="5341BE9B"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gorge, toux, troubles respiratoires aigus</w:t>
      </w:r>
    </w:p>
    <w:p w14:paraId="1C3A1F78"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mal au cœur (nausées), diarrhées, troubles digestifs</w:t>
      </w:r>
    </w:p>
    <w:p w14:paraId="7CD60C4A"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démangeaisons, urticaire, éruption cutanée, augmentation de la sensibilité de la peau lors de l’exposition au soleil</w:t>
      </w:r>
    </w:p>
    <w:p w14:paraId="3AA280F3"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prise de poids</w:t>
      </w:r>
    </w:p>
    <w:p w14:paraId="0739ACBE"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symptômes pseudo-grippaux</w:t>
      </w:r>
    </w:p>
    <w:p w14:paraId="4AA4ACEB" w14:textId="77777777" w:rsidR="00F00557" w:rsidRPr="000478B3" w:rsidRDefault="00F00557"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gonflement des bras</w:t>
      </w:r>
    </w:p>
    <w:p w14:paraId="2A8AA08B" w14:textId="77777777" w:rsidR="00F00557" w:rsidRPr="000478B3" w:rsidRDefault="00F00557" w:rsidP="00526763">
      <w:pPr>
        <w:pStyle w:val="Text"/>
        <w:widowControl w:val="0"/>
        <w:spacing w:before="0"/>
        <w:jc w:val="left"/>
        <w:rPr>
          <w:sz w:val="22"/>
          <w:szCs w:val="22"/>
          <w:lang w:val="fr-FR"/>
        </w:rPr>
      </w:pPr>
    </w:p>
    <w:p w14:paraId="233DC0ED" w14:textId="77777777" w:rsidR="00FF0663" w:rsidRPr="000478B3" w:rsidRDefault="004A2599" w:rsidP="00526763">
      <w:pPr>
        <w:pStyle w:val="Text"/>
        <w:keepNext/>
        <w:widowControl w:val="0"/>
        <w:spacing w:before="0"/>
        <w:ind w:left="567" w:hanging="567"/>
        <w:jc w:val="left"/>
        <w:rPr>
          <w:i/>
          <w:iCs/>
          <w:color w:val="000000"/>
          <w:sz w:val="22"/>
          <w:szCs w:val="22"/>
          <w:lang w:val="fr-FR"/>
        </w:rPr>
      </w:pPr>
      <w:r w:rsidRPr="000478B3">
        <w:rPr>
          <w:color w:val="000000"/>
          <w:sz w:val="22"/>
          <w:szCs w:val="22"/>
          <w:lang w:val="fr-FR"/>
        </w:rPr>
        <w:t>R</w:t>
      </w:r>
      <w:r w:rsidR="00FF0663" w:rsidRPr="000478B3">
        <w:rPr>
          <w:color w:val="000000"/>
          <w:sz w:val="22"/>
          <w:szCs w:val="22"/>
          <w:lang w:val="fr-FR"/>
        </w:rPr>
        <w:t xml:space="preserve">ares </w:t>
      </w:r>
      <w:r w:rsidR="00FF0663" w:rsidRPr="000478B3">
        <w:rPr>
          <w:bCs/>
          <w:sz w:val="22"/>
          <w:szCs w:val="22"/>
          <w:lang w:val="fr-FR"/>
        </w:rPr>
        <w:t>(pouvant affecter jusqu’à une personne sur 1 000)</w:t>
      </w:r>
    </w:p>
    <w:p w14:paraId="131F0211" w14:textId="77777777" w:rsidR="00FF0663" w:rsidRPr="000478B3" w:rsidRDefault="00FF0663"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parasitaire</w:t>
      </w:r>
    </w:p>
    <w:p w14:paraId="279F01F8" w14:textId="77777777" w:rsidR="00FF0663" w:rsidRPr="000478B3" w:rsidRDefault="00FF0663" w:rsidP="00526763">
      <w:pPr>
        <w:pStyle w:val="Text"/>
        <w:widowControl w:val="0"/>
        <w:spacing w:before="0"/>
        <w:jc w:val="left"/>
        <w:rPr>
          <w:sz w:val="22"/>
          <w:szCs w:val="22"/>
          <w:lang w:val="fr-FR"/>
        </w:rPr>
      </w:pPr>
    </w:p>
    <w:p w14:paraId="1A1B5EFD" w14:textId="77777777" w:rsidR="00FF0663" w:rsidRPr="000478B3" w:rsidRDefault="00FF0663"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2717C5DC" w14:textId="77777777" w:rsidR="00FF0663" w:rsidRPr="000478B3" w:rsidRDefault="00FF0663"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douleurs musculaires et gonflement des articulations</w:t>
      </w:r>
    </w:p>
    <w:p w14:paraId="560E5A5E" w14:textId="77777777" w:rsidR="00FF0663" w:rsidRPr="000478B3" w:rsidRDefault="00FF0663"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chute de cheveux</w:t>
      </w:r>
    </w:p>
    <w:p w14:paraId="7FADB2FE" w14:textId="77777777" w:rsidR="00FF0663" w:rsidRPr="000478B3" w:rsidRDefault="00FF0663" w:rsidP="00526763">
      <w:pPr>
        <w:suppressAutoHyphens/>
        <w:spacing w:line="240" w:lineRule="auto"/>
        <w:rPr>
          <w:szCs w:val="24"/>
          <w:lang w:val="fr-FR"/>
        </w:rPr>
      </w:pPr>
    </w:p>
    <w:p w14:paraId="45B8BB3A" w14:textId="77777777" w:rsidR="00FF0663" w:rsidRPr="000478B3" w:rsidRDefault="00FF0663"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5AF36AC6" w14:textId="660B0961" w:rsidR="00FF0663" w:rsidRPr="000478B3" w:rsidRDefault="00FF0663"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64"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47540B71" w14:textId="77777777" w:rsidR="00FF0663" w:rsidRPr="000478B3" w:rsidRDefault="00FF0663" w:rsidP="00526763">
      <w:pPr>
        <w:widowControl w:val="0"/>
        <w:numPr>
          <w:ilvl w:val="12"/>
          <w:numId w:val="0"/>
        </w:numPr>
        <w:tabs>
          <w:tab w:val="clear" w:pos="567"/>
        </w:tabs>
        <w:spacing w:line="240" w:lineRule="auto"/>
        <w:ind w:right="-29"/>
        <w:rPr>
          <w:szCs w:val="22"/>
          <w:lang w:val="fr-FR"/>
        </w:rPr>
      </w:pPr>
    </w:p>
    <w:p w14:paraId="7E47BBE6" w14:textId="77777777" w:rsidR="00FF0663" w:rsidRPr="000478B3" w:rsidRDefault="00FF0663" w:rsidP="00526763">
      <w:pPr>
        <w:widowControl w:val="0"/>
        <w:numPr>
          <w:ilvl w:val="12"/>
          <w:numId w:val="0"/>
        </w:numPr>
        <w:tabs>
          <w:tab w:val="clear" w:pos="567"/>
        </w:tabs>
        <w:spacing w:line="240" w:lineRule="auto"/>
        <w:ind w:right="-2"/>
        <w:rPr>
          <w:szCs w:val="22"/>
          <w:lang w:val="fr-FR"/>
        </w:rPr>
      </w:pPr>
    </w:p>
    <w:p w14:paraId="21005C32" w14:textId="77777777" w:rsidR="00FF0663" w:rsidRPr="000478B3" w:rsidRDefault="00FF0663"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Pr="000478B3">
        <w:rPr>
          <w:b/>
          <w:szCs w:val="24"/>
          <w:lang w:val="fr-FR"/>
        </w:rPr>
        <w:t>Comment conserver Xolair</w:t>
      </w:r>
    </w:p>
    <w:p w14:paraId="25DDA489" w14:textId="77777777" w:rsidR="00FF0663" w:rsidRPr="000478B3" w:rsidRDefault="00FF0663" w:rsidP="00526763">
      <w:pPr>
        <w:keepNext/>
        <w:widowControl w:val="0"/>
        <w:numPr>
          <w:ilvl w:val="12"/>
          <w:numId w:val="0"/>
        </w:numPr>
        <w:tabs>
          <w:tab w:val="clear" w:pos="567"/>
        </w:tabs>
        <w:spacing w:line="240" w:lineRule="auto"/>
        <w:rPr>
          <w:color w:val="000000"/>
          <w:szCs w:val="22"/>
          <w:lang w:val="fr-FR"/>
        </w:rPr>
      </w:pPr>
    </w:p>
    <w:p w14:paraId="42FDE25A" w14:textId="77777777" w:rsidR="00FF0663" w:rsidRPr="000478B3" w:rsidRDefault="00FF0663"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Tenir ce médicament hors de la vue et de la portée des enfants.</w:t>
      </w:r>
    </w:p>
    <w:p w14:paraId="20E17495" w14:textId="6DCCEC8F" w:rsidR="00FF0663" w:rsidRPr="000478B3" w:rsidRDefault="00FF0663" w:rsidP="00526763">
      <w:pPr>
        <w:pStyle w:val="Text"/>
        <w:numPr>
          <w:ilvl w:val="0"/>
          <w:numId w:val="4"/>
        </w:numPr>
        <w:tabs>
          <w:tab w:val="clear" w:pos="851"/>
        </w:tabs>
        <w:spacing w:before="0"/>
        <w:ind w:left="567" w:hanging="567"/>
        <w:jc w:val="left"/>
        <w:rPr>
          <w:bCs/>
          <w:color w:val="000000"/>
          <w:sz w:val="22"/>
          <w:szCs w:val="22"/>
          <w:lang w:val="fr-FR"/>
        </w:rPr>
      </w:pPr>
      <w:r w:rsidRPr="000478B3">
        <w:rPr>
          <w:sz w:val="22"/>
          <w:szCs w:val="22"/>
          <w:lang w:val="fr-FR"/>
        </w:rPr>
        <w:t>N’utilisez pas ce médicament après la date de péremption indiquée sur l’étiquette</w:t>
      </w:r>
      <w:r w:rsidR="00137CF0" w:rsidRPr="000478B3">
        <w:rPr>
          <w:sz w:val="22"/>
          <w:szCs w:val="22"/>
          <w:lang w:val="fr-FR"/>
        </w:rPr>
        <w:t xml:space="preserve"> après </w:t>
      </w:r>
      <w:r w:rsidR="00B909BC" w:rsidRPr="000478B3">
        <w:rPr>
          <w:sz w:val="22"/>
          <w:szCs w:val="22"/>
          <w:lang w:val="fr-FR"/>
        </w:rPr>
        <w:t>EXP</w:t>
      </w:r>
      <w:r w:rsidRPr="000478B3">
        <w:rPr>
          <w:sz w:val="22"/>
          <w:szCs w:val="22"/>
          <w:lang w:val="fr-FR"/>
        </w:rPr>
        <w:t>. La date de péremption fait référence au dernier jour de ce mois.</w:t>
      </w:r>
      <w:r w:rsidR="00CC69A9" w:rsidRPr="000478B3">
        <w:rPr>
          <w:sz w:val="22"/>
          <w:szCs w:val="22"/>
          <w:lang w:val="fr-FR"/>
        </w:rPr>
        <w:t xml:space="preserve"> L</w:t>
      </w:r>
      <w:r w:rsidR="00F84160" w:rsidRPr="000478B3">
        <w:rPr>
          <w:sz w:val="22"/>
          <w:szCs w:val="22"/>
          <w:lang w:val="fr-FR"/>
        </w:rPr>
        <w:t>a boîte</w:t>
      </w:r>
      <w:r w:rsidR="00CC69A9" w:rsidRPr="000478B3">
        <w:rPr>
          <w:sz w:val="22"/>
          <w:szCs w:val="22"/>
          <w:lang w:val="fr-FR"/>
        </w:rPr>
        <w:t xml:space="preserve"> contenant la seringue préremplie peut être conservé</w:t>
      </w:r>
      <w:r w:rsidR="00F84160" w:rsidRPr="000478B3">
        <w:rPr>
          <w:sz w:val="22"/>
          <w:szCs w:val="22"/>
          <w:lang w:val="fr-FR"/>
        </w:rPr>
        <w:t>e</w:t>
      </w:r>
      <w:r w:rsidR="00CC69A9" w:rsidRPr="000478B3">
        <w:rPr>
          <w:sz w:val="22"/>
          <w:szCs w:val="22"/>
          <w:lang w:val="fr-FR"/>
        </w:rPr>
        <w:t xml:space="preserve"> pendant un total de 48 heures à température ambiante (25°C) avant utilisation.</w:t>
      </w:r>
    </w:p>
    <w:p w14:paraId="04424276" w14:textId="77777777" w:rsidR="00FF0663" w:rsidRPr="000478B3" w:rsidRDefault="00FF0663"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7CFC6388" w14:textId="77777777" w:rsidR="00FF0663" w:rsidRPr="000478B3" w:rsidRDefault="00FF0663"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79836139" w14:textId="77777777" w:rsidR="00FF0663" w:rsidRPr="000478B3" w:rsidRDefault="00FF0663"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4035BB9F" w14:textId="77777777" w:rsidR="00FF0663" w:rsidRPr="000478B3" w:rsidRDefault="00FF0663" w:rsidP="00526763">
      <w:pPr>
        <w:widowControl w:val="0"/>
        <w:numPr>
          <w:ilvl w:val="12"/>
          <w:numId w:val="0"/>
        </w:numPr>
        <w:tabs>
          <w:tab w:val="clear" w:pos="567"/>
        </w:tabs>
        <w:spacing w:line="240" w:lineRule="auto"/>
        <w:ind w:right="-2"/>
        <w:rPr>
          <w:color w:val="000000"/>
          <w:szCs w:val="22"/>
          <w:lang w:val="fr-FR"/>
        </w:rPr>
      </w:pPr>
    </w:p>
    <w:p w14:paraId="686B9C99" w14:textId="77777777" w:rsidR="00FF0663" w:rsidRPr="000478B3" w:rsidRDefault="00FF0663" w:rsidP="00526763">
      <w:pPr>
        <w:widowControl w:val="0"/>
        <w:numPr>
          <w:ilvl w:val="12"/>
          <w:numId w:val="0"/>
        </w:numPr>
        <w:tabs>
          <w:tab w:val="clear" w:pos="567"/>
        </w:tabs>
        <w:spacing w:line="240" w:lineRule="auto"/>
        <w:ind w:right="-2"/>
        <w:rPr>
          <w:color w:val="000000"/>
          <w:szCs w:val="22"/>
          <w:lang w:val="fr-FR"/>
        </w:rPr>
      </w:pPr>
    </w:p>
    <w:p w14:paraId="0363919F" w14:textId="77777777" w:rsidR="00FF0663" w:rsidRPr="000478B3" w:rsidRDefault="00FF0663"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Contenu de l’emballage et autres informations</w:t>
      </w:r>
    </w:p>
    <w:p w14:paraId="1DD633CA" w14:textId="77777777" w:rsidR="00FF0663" w:rsidRPr="000478B3" w:rsidRDefault="00FF0663" w:rsidP="00526763">
      <w:pPr>
        <w:pStyle w:val="Text"/>
        <w:keepNext/>
        <w:widowControl w:val="0"/>
        <w:spacing w:before="0"/>
        <w:jc w:val="left"/>
        <w:rPr>
          <w:color w:val="000000"/>
          <w:sz w:val="22"/>
          <w:szCs w:val="22"/>
          <w:lang w:val="fr-FR"/>
        </w:rPr>
      </w:pPr>
    </w:p>
    <w:p w14:paraId="3D8D9A9C" w14:textId="77777777" w:rsidR="00FF0663" w:rsidRPr="000478B3" w:rsidRDefault="00FF0663"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7C711E6C" w14:textId="77777777" w:rsidR="00FF0663" w:rsidRPr="000478B3" w:rsidRDefault="00FF0663" w:rsidP="00526763">
      <w:pPr>
        <w:keepNext/>
        <w:widowControl w:val="0"/>
        <w:numPr>
          <w:ilvl w:val="0"/>
          <w:numId w:val="1"/>
        </w:numPr>
        <w:tabs>
          <w:tab w:val="clear" w:pos="567"/>
        </w:tabs>
        <w:spacing w:line="240" w:lineRule="auto"/>
        <w:ind w:left="567" w:hanging="567"/>
        <w:rPr>
          <w:color w:val="000000"/>
          <w:szCs w:val="22"/>
          <w:lang w:val="fr-FR"/>
        </w:rPr>
      </w:pPr>
      <w:r w:rsidRPr="000478B3">
        <w:rPr>
          <w:szCs w:val="24"/>
          <w:lang w:val="fr-FR"/>
        </w:rPr>
        <w:t>L</w:t>
      </w:r>
      <w:r w:rsidR="009E6372" w:rsidRPr="000478B3">
        <w:rPr>
          <w:szCs w:val="24"/>
          <w:lang w:val="fr-FR"/>
        </w:rPr>
        <w:t>a</w:t>
      </w:r>
      <w:r w:rsidRPr="000478B3">
        <w:rPr>
          <w:szCs w:val="24"/>
          <w:lang w:val="fr-FR"/>
        </w:rPr>
        <w:t xml:space="preserve"> </w:t>
      </w:r>
      <w:r w:rsidR="009E6372" w:rsidRPr="000478B3">
        <w:rPr>
          <w:szCs w:val="24"/>
          <w:lang w:val="fr-FR"/>
        </w:rPr>
        <w:t>substance</w:t>
      </w:r>
      <w:r w:rsidRPr="000478B3">
        <w:rPr>
          <w:szCs w:val="24"/>
          <w:lang w:val="fr-FR"/>
        </w:rPr>
        <w:t xml:space="preserve"> acti</w:t>
      </w:r>
      <w:r w:rsidR="009E6372" w:rsidRPr="000478B3">
        <w:rPr>
          <w:szCs w:val="24"/>
          <w:lang w:val="fr-FR"/>
        </w:rPr>
        <w:t>ve</w:t>
      </w:r>
      <w:r w:rsidRPr="000478B3">
        <w:rPr>
          <w:szCs w:val="24"/>
          <w:lang w:val="fr-FR"/>
        </w:rPr>
        <w:t xml:space="preserve"> </w:t>
      </w:r>
      <w:r w:rsidRPr="000478B3">
        <w:rPr>
          <w:szCs w:val="22"/>
          <w:lang w:val="fr-FR"/>
        </w:rPr>
        <w:t>est l’omalizumab</w:t>
      </w:r>
      <w:r w:rsidRPr="000478B3">
        <w:rPr>
          <w:color w:val="000000"/>
          <w:szCs w:val="22"/>
          <w:lang w:val="fr-FR"/>
        </w:rPr>
        <w:t>. Une seringue de 1 ml de solution contient 150 mg d’omalizumab.</w:t>
      </w:r>
    </w:p>
    <w:p w14:paraId="1AA90794" w14:textId="32669E9D" w:rsidR="00FF0663" w:rsidRPr="000478B3" w:rsidRDefault="00FF0663" w:rsidP="00526763">
      <w:pPr>
        <w:pStyle w:val="Text"/>
        <w:widowControl w:val="0"/>
        <w:numPr>
          <w:ilvl w:val="0"/>
          <w:numId w:val="1"/>
        </w:numPr>
        <w:spacing w:before="0"/>
        <w:ind w:left="567" w:hanging="567"/>
        <w:jc w:val="left"/>
        <w:rPr>
          <w:color w:val="000000"/>
          <w:sz w:val="22"/>
          <w:szCs w:val="22"/>
          <w:lang w:val="fr-FR"/>
        </w:rPr>
      </w:pPr>
      <w:r w:rsidRPr="000478B3">
        <w:rPr>
          <w:sz w:val="22"/>
          <w:szCs w:val="22"/>
          <w:lang w:val="fr-FR"/>
        </w:rPr>
        <w:t xml:space="preserve">Les autres composants sont </w:t>
      </w:r>
      <w:r w:rsidRPr="000478B3">
        <w:rPr>
          <w:color w:val="000000"/>
          <w:sz w:val="22"/>
          <w:szCs w:val="22"/>
          <w:lang w:val="fr-FR"/>
        </w:rPr>
        <w:t>chlorhydrate d</w:t>
      </w:r>
      <w:r w:rsidR="00137CF0" w:rsidRPr="000478B3">
        <w:rPr>
          <w:color w:val="000000"/>
          <w:sz w:val="22"/>
          <w:szCs w:val="22"/>
          <w:lang w:val="fr-FR"/>
        </w:rPr>
        <w:t>’</w:t>
      </w:r>
      <w:r w:rsidRPr="000478B3">
        <w:rPr>
          <w:color w:val="000000"/>
          <w:sz w:val="22"/>
          <w:szCs w:val="22"/>
          <w:lang w:val="fr-FR"/>
        </w:rPr>
        <w:t>arginine, chlorhydrate d</w:t>
      </w:r>
      <w:r w:rsidR="00137CF0" w:rsidRPr="000478B3">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6194736F" w14:textId="77777777" w:rsidR="00A07591" w:rsidRPr="000478B3" w:rsidRDefault="00A07591" w:rsidP="00526763">
      <w:pPr>
        <w:pStyle w:val="Text"/>
        <w:widowControl w:val="0"/>
        <w:numPr>
          <w:ilvl w:val="0"/>
          <w:numId w:val="1"/>
        </w:numPr>
        <w:spacing w:before="0"/>
        <w:ind w:left="567" w:hanging="567"/>
        <w:jc w:val="left"/>
        <w:rPr>
          <w:color w:val="000000"/>
          <w:sz w:val="22"/>
          <w:szCs w:val="22"/>
          <w:lang w:val="fr-FR"/>
        </w:rPr>
      </w:pPr>
      <w:r w:rsidRPr="000478B3">
        <w:rPr>
          <w:sz w:val="22"/>
          <w:szCs w:val="22"/>
          <w:lang w:val="fr-FR"/>
        </w:rPr>
        <w:t xml:space="preserve">Le capuchon de </w:t>
      </w:r>
      <w:r w:rsidR="0099425B" w:rsidRPr="000478B3">
        <w:rPr>
          <w:sz w:val="22"/>
          <w:szCs w:val="22"/>
          <w:lang w:val="fr-FR"/>
        </w:rPr>
        <w:t xml:space="preserve">l’aiguille de </w:t>
      </w:r>
      <w:r w:rsidRPr="000478B3">
        <w:rPr>
          <w:sz w:val="22"/>
          <w:szCs w:val="22"/>
          <w:lang w:val="fr-FR"/>
        </w:rPr>
        <w:t>la seringue peut contenir du caoutchouc sec (latex).</w:t>
      </w:r>
    </w:p>
    <w:p w14:paraId="171D4BC8" w14:textId="77777777" w:rsidR="00FF0663" w:rsidRPr="000478B3" w:rsidRDefault="00FF0663" w:rsidP="00526763">
      <w:pPr>
        <w:widowControl w:val="0"/>
        <w:tabs>
          <w:tab w:val="clear" w:pos="567"/>
        </w:tabs>
        <w:spacing w:line="240" w:lineRule="auto"/>
        <w:ind w:right="-2"/>
        <w:rPr>
          <w:color w:val="000000"/>
          <w:lang w:val="fr-FR"/>
        </w:rPr>
      </w:pPr>
    </w:p>
    <w:p w14:paraId="59F1050E" w14:textId="77777777" w:rsidR="00FF0663" w:rsidRPr="000478B3" w:rsidRDefault="00766F25" w:rsidP="00526763">
      <w:pPr>
        <w:keepNext/>
        <w:widowControl w:val="0"/>
        <w:numPr>
          <w:ilvl w:val="12"/>
          <w:numId w:val="0"/>
        </w:numPr>
        <w:tabs>
          <w:tab w:val="clear" w:pos="567"/>
        </w:tabs>
        <w:spacing w:line="240" w:lineRule="auto"/>
        <w:ind w:left="567" w:hanging="567"/>
        <w:rPr>
          <w:b/>
          <w:bCs/>
          <w:szCs w:val="22"/>
          <w:lang w:val="fr-FR"/>
        </w:rPr>
      </w:pPr>
      <w:r w:rsidRPr="000478B3">
        <w:rPr>
          <w:b/>
          <w:bCs/>
          <w:szCs w:val="22"/>
          <w:lang w:val="fr-FR"/>
        </w:rPr>
        <w:t xml:space="preserve">Comment se présente </w:t>
      </w:r>
      <w:r w:rsidR="00FF0663" w:rsidRPr="000478B3">
        <w:rPr>
          <w:b/>
          <w:bCs/>
          <w:szCs w:val="22"/>
          <w:lang w:val="fr-FR"/>
        </w:rPr>
        <w:t>Xolair et contenu de l’emballage extérieur</w:t>
      </w:r>
    </w:p>
    <w:p w14:paraId="0E5BDC48" w14:textId="3753D504" w:rsidR="00FF0663" w:rsidRPr="000478B3" w:rsidRDefault="00FF0663"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4817AB" w:rsidRPr="000478B3">
        <w:rPr>
          <w:bCs/>
          <w:color w:val="000000"/>
          <w:sz w:val="22"/>
          <w:szCs w:val="22"/>
          <w:lang w:val="fr-FR"/>
        </w:rPr>
        <w:t>’un</w:t>
      </w:r>
      <w:r w:rsidRPr="000478B3">
        <w:rPr>
          <w:bCs/>
          <w:color w:val="000000"/>
          <w:sz w:val="22"/>
          <w:szCs w:val="22"/>
          <w:lang w:val="fr-FR"/>
        </w:rPr>
        <w:t xml:space="preserve">e solution claire à </w:t>
      </w:r>
      <w:r w:rsidR="004817AB" w:rsidRPr="000478B3">
        <w:rPr>
          <w:bCs/>
          <w:color w:val="000000"/>
          <w:sz w:val="22"/>
          <w:szCs w:val="22"/>
          <w:lang w:val="fr-FR"/>
        </w:rPr>
        <w:t xml:space="preserve">légèrement </w:t>
      </w:r>
      <w:r w:rsidRPr="000478B3">
        <w:rPr>
          <w:bCs/>
          <w:color w:val="000000"/>
          <w:sz w:val="22"/>
          <w:szCs w:val="22"/>
          <w:lang w:val="fr-FR"/>
        </w:rPr>
        <w:t xml:space="preserve">opalescente, </w:t>
      </w:r>
      <w:r w:rsidR="004817AB" w:rsidRPr="000478B3">
        <w:rPr>
          <w:bCs/>
          <w:color w:val="000000"/>
          <w:sz w:val="22"/>
          <w:szCs w:val="22"/>
          <w:lang w:val="fr-FR"/>
        </w:rPr>
        <w:t>incolore à</w:t>
      </w:r>
      <w:r w:rsidRPr="000478B3">
        <w:rPr>
          <w:bCs/>
          <w:color w:val="000000"/>
          <w:sz w:val="22"/>
          <w:szCs w:val="22"/>
          <w:lang w:val="fr-FR"/>
        </w:rPr>
        <w:t xml:space="preserve"> légèrement jaune brun</w:t>
      </w:r>
      <w:r w:rsidR="004817AB" w:rsidRPr="000478B3">
        <w:rPr>
          <w:bCs/>
          <w:color w:val="000000"/>
          <w:sz w:val="22"/>
          <w:szCs w:val="22"/>
          <w:lang w:val="fr-FR"/>
        </w:rPr>
        <w:t>âtre pâle</w:t>
      </w:r>
      <w:r w:rsidRPr="000478B3">
        <w:rPr>
          <w:bCs/>
          <w:color w:val="000000"/>
          <w:sz w:val="22"/>
          <w:szCs w:val="22"/>
          <w:lang w:val="fr-FR"/>
        </w:rPr>
        <w:t xml:space="preserve"> dans une seringue préremplie.</w:t>
      </w:r>
    </w:p>
    <w:p w14:paraId="751E62BC" w14:textId="77777777" w:rsidR="00FF0663" w:rsidRPr="000478B3" w:rsidRDefault="00FF0663" w:rsidP="00526763">
      <w:pPr>
        <w:pStyle w:val="Text"/>
        <w:spacing w:before="0"/>
        <w:jc w:val="left"/>
        <w:rPr>
          <w:bCs/>
          <w:color w:val="000000"/>
          <w:sz w:val="22"/>
          <w:szCs w:val="22"/>
          <w:lang w:val="fr-FR"/>
        </w:rPr>
      </w:pPr>
    </w:p>
    <w:p w14:paraId="29BEC96C" w14:textId="6443D4EB" w:rsidR="00FF0663" w:rsidRPr="000478B3" w:rsidRDefault="00FF0663" w:rsidP="00526763">
      <w:pPr>
        <w:pStyle w:val="Text"/>
        <w:widowControl w:val="0"/>
        <w:spacing w:before="0"/>
        <w:jc w:val="left"/>
        <w:rPr>
          <w:color w:val="000000"/>
          <w:sz w:val="22"/>
          <w:szCs w:val="22"/>
          <w:lang w:val="fr-FR"/>
        </w:rPr>
      </w:pPr>
      <w:r w:rsidRPr="000478B3">
        <w:rPr>
          <w:bCs/>
          <w:color w:val="000000"/>
          <w:sz w:val="22"/>
          <w:szCs w:val="22"/>
          <w:lang w:val="fr-FR"/>
        </w:rPr>
        <w:t>Xolair 150 mg, solution injectable</w:t>
      </w:r>
      <w:r w:rsidR="00137CF0" w:rsidRPr="000478B3">
        <w:rPr>
          <w:bCs/>
          <w:color w:val="000000"/>
          <w:sz w:val="22"/>
          <w:szCs w:val="22"/>
          <w:lang w:val="fr-FR"/>
        </w:rPr>
        <w:t xml:space="preserve"> en seringue préremplie avec une aiguille sertie de </w:t>
      </w:r>
      <w:r w:rsidR="008A0A21" w:rsidRPr="000478B3">
        <w:rPr>
          <w:bCs/>
          <w:color w:val="000000"/>
          <w:sz w:val="22"/>
          <w:szCs w:val="22"/>
          <w:lang w:val="fr-FR"/>
        </w:rPr>
        <w:t xml:space="preserve">calibre </w:t>
      </w:r>
      <w:r w:rsidR="00137CF0" w:rsidRPr="000478B3">
        <w:rPr>
          <w:bCs/>
          <w:color w:val="000000"/>
          <w:sz w:val="22"/>
          <w:szCs w:val="22"/>
          <w:lang w:val="fr-FR"/>
        </w:rPr>
        <w:t>26 gauge et un protège</w:t>
      </w:r>
      <w:r w:rsidR="00137CF0" w:rsidRPr="000478B3">
        <w:rPr>
          <w:bCs/>
          <w:color w:val="000000"/>
          <w:sz w:val="22"/>
          <w:szCs w:val="22"/>
          <w:lang w:val="fr-FR"/>
        </w:rPr>
        <w:noBreakHyphen/>
        <w:t>seringue violet</w:t>
      </w:r>
      <w:r w:rsidRPr="000478B3">
        <w:rPr>
          <w:bCs/>
          <w:color w:val="000000"/>
          <w:sz w:val="22"/>
          <w:szCs w:val="22"/>
          <w:lang w:val="fr-FR"/>
        </w:rPr>
        <w:t xml:space="preserve"> est </w:t>
      </w:r>
      <w:r w:rsidRPr="000478B3">
        <w:rPr>
          <w:sz w:val="22"/>
          <w:szCs w:val="22"/>
          <w:lang w:val="fr-FR"/>
        </w:rPr>
        <w:t>disponible</w:t>
      </w:r>
      <w:r w:rsidRPr="000478B3">
        <w:rPr>
          <w:bCs/>
          <w:color w:val="000000"/>
          <w:sz w:val="22"/>
          <w:szCs w:val="22"/>
          <w:lang w:val="fr-FR"/>
        </w:rPr>
        <w:t xml:space="preserve"> en boîtes contenant 1 seringue préremplie et en conditionnements multiples </w:t>
      </w:r>
      <w:r w:rsidR="00E0190D" w:rsidRPr="000478B3">
        <w:rPr>
          <w:bCs/>
          <w:color w:val="000000"/>
          <w:sz w:val="22"/>
          <w:szCs w:val="22"/>
          <w:lang w:val="fr-FR"/>
        </w:rPr>
        <w:t>contenant</w:t>
      </w:r>
      <w:r w:rsidRPr="000478B3">
        <w:rPr>
          <w:bCs/>
          <w:color w:val="000000"/>
          <w:sz w:val="22"/>
          <w:szCs w:val="22"/>
          <w:lang w:val="fr-FR"/>
        </w:rPr>
        <w:t xml:space="preserve"> 4</w:t>
      </w:r>
      <w:r w:rsidR="00ED6D8E" w:rsidRPr="000478B3">
        <w:rPr>
          <w:bCs/>
          <w:color w:val="000000"/>
          <w:sz w:val="22"/>
          <w:szCs w:val="22"/>
          <w:lang w:val="fr-FR"/>
        </w:rPr>
        <w:t> (4 </w:t>
      </w:r>
      <w:r w:rsidR="00E0190D" w:rsidRPr="000478B3">
        <w:rPr>
          <w:bCs/>
          <w:color w:val="000000"/>
          <w:sz w:val="22"/>
          <w:szCs w:val="22"/>
          <w:lang w:val="fr-FR"/>
        </w:rPr>
        <w:t>x</w:t>
      </w:r>
      <w:r w:rsidR="004D66EC" w:rsidRPr="000478B3">
        <w:rPr>
          <w:bCs/>
          <w:color w:val="000000"/>
          <w:sz w:val="22"/>
          <w:szCs w:val="22"/>
          <w:lang w:val="fr-FR"/>
        </w:rPr>
        <w:t> </w:t>
      </w:r>
      <w:r w:rsidR="00E0190D" w:rsidRPr="000478B3">
        <w:rPr>
          <w:bCs/>
          <w:color w:val="000000"/>
          <w:sz w:val="22"/>
          <w:szCs w:val="22"/>
          <w:lang w:val="fr-FR"/>
        </w:rPr>
        <w:t>1)</w:t>
      </w:r>
      <w:r w:rsidR="00ED6D8E" w:rsidRPr="000478B3">
        <w:rPr>
          <w:bCs/>
          <w:color w:val="000000"/>
          <w:sz w:val="22"/>
          <w:szCs w:val="22"/>
          <w:lang w:val="fr-FR"/>
        </w:rPr>
        <w:t>, 6 (6 </w:t>
      </w:r>
      <w:r w:rsidR="00E0190D" w:rsidRPr="000478B3">
        <w:rPr>
          <w:bCs/>
          <w:color w:val="000000"/>
          <w:sz w:val="22"/>
          <w:szCs w:val="22"/>
          <w:lang w:val="fr-FR"/>
        </w:rPr>
        <w:t>x</w:t>
      </w:r>
      <w:r w:rsidR="004D66EC" w:rsidRPr="000478B3">
        <w:rPr>
          <w:bCs/>
          <w:color w:val="000000"/>
          <w:sz w:val="22"/>
          <w:szCs w:val="22"/>
          <w:lang w:val="fr-FR"/>
        </w:rPr>
        <w:t> </w:t>
      </w:r>
      <w:r w:rsidR="00E0190D" w:rsidRPr="000478B3">
        <w:rPr>
          <w:bCs/>
          <w:color w:val="000000"/>
          <w:sz w:val="22"/>
          <w:szCs w:val="22"/>
          <w:lang w:val="fr-FR"/>
        </w:rPr>
        <w:t xml:space="preserve">1) </w:t>
      </w:r>
      <w:r w:rsidRPr="000478B3">
        <w:rPr>
          <w:bCs/>
          <w:color w:val="000000"/>
          <w:sz w:val="22"/>
          <w:szCs w:val="22"/>
          <w:lang w:val="fr-FR"/>
        </w:rPr>
        <w:t>ou 10 </w:t>
      </w:r>
      <w:r w:rsidR="00E0190D" w:rsidRPr="000478B3">
        <w:rPr>
          <w:bCs/>
          <w:color w:val="000000"/>
          <w:sz w:val="22"/>
          <w:szCs w:val="22"/>
          <w:lang w:val="fr-FR"/>
        </w:rPr>
        <w:t>(10</w:t>
      </w:r>
      <w:r w:rsidR="00ED6D8E" w:rsidRPr="000478B3">
        <w:rPr>
          <w:bCs/>
          <w:color w:val="000000"/>
          <w:sz w:val="22"/>
          <w:szCs w:val="22"/>
          <w:lang w:val="fr-FR"/>
        </w:rPr>
        <w:t> </w:t>
      </w:r>
      <w:r w:rsidR="00E0190D" w:rsidRPr="000478B3">
        <w:rPr>
          <w:bCs/>
          <w:color w:val="000000"/>
          <w:sz w:val="22"/>
          <w:szCs w:val="22"/>
          <w:lang w:val="fr-FR"/>
        </w:rPr>
        <w:t>x</w:t>
      </w:r>
      <w:r w:rsidR="004D66EC" w:rsidRPr="000478B3">
        <w:rPr>
          <w:bCs/>
          <w:color w:val="000000"/>
          <w:sz w:val="22"/>
          <w:szCs w:val="22"/>
          <w:lang w:val="fr-FR"/>
        </w:rPr>
        <w:t> </w:t>
      </w:r>
      <w:r w:rsidR="00E0190D" w:rsidRPr="000478B3">
        <w:rPr>
          <w:bCs/>
          <w:color w:val="000000"/>
          <w:sz w:val="22"/>
          <w:szCs w:val="22"/>
          <w:lang w:val="fr-FR"/>
        </w:rPr>
        <w:t>1)</w:t>
      </w:r>
      <w:r w:rsidRPr="000478B3">
        <w:rPr>
          <w:bCs/>
          <w:color w:val="000000"/>
          <w:sz w:val="22"/>
          <w:szCs w:val="22"/>
          <w:lang w:val="fr-FR"/>
        </w:rPr>
        <w:t> seringue</w:t>
      </w:r>
      <w:r w:rsidR="00E0190D" w:rsidRPr="000478B3">
        <w:rPr>
          <w:bCs/>
          <w:color w:val="000000"/>
          <w:sz w:val="22"/>
          <w:szCs w:val="22"/>
          <w:lang w:val="fr-FR"/>
        </w:rPr>
        <w:t>s</w:t>
      </w:r>
      <w:r w:rsidRPr="000478B3">
        <w:rPr>
          <w:bCs/>
          <w:color w:val="000000"/>
          <w:sz w:val="22"/>
          <w:szCs w:val="22"/>
          <w:lang w:val="fr-FR"/>
        </w:rPr>
        <w:t xml:space="preserve"> préremplie</w:t>
      </w:r>
      <w:r w:rsidR="00E0190D" w:rsidRPr="000478B3">
        <w:rPr>
          <w:bCs/>
          <w:color w:val="000000"/>
          <w:sz w:val="22"/>
          <w:szCs w:val="22"/>
          <w:lang w:val="fr-FR"/>
        </w:rPr>
        <w:t>s</w:t>
      </w:r>
      <w:r w:rsidRPr="000478B3">
        <w:rPr>
          <w:bCs/>
          <w:color w:val="000000"/>
          <w:sz w:val="22"/>
          <w:szCs w:val="22"/>
          <w:lang w:val="fr-FR"/>
        </w:rPr>
        <w:t>.</w:t>
      </w:r>
    </w:p>
    <w:p w14:paraId="17420948" w14:textId="77777777" w:rsidR="00FF0663" w:rsidRPr="000478B3" w:rsidRDefault="00FF0663" w:rsidP="00526763">
      <w:pPr>
        <w:pStyle w:val="Text"/>
        <w:widowControl w:val="0"/>
        <w:spacing w:before="0"/>
        <w:jc w:val="left"/>
        <w:rPr>
          <w:color w:val="000000"/>
          <w:sz w:val="22"/>
          <w:szCs w:val="22"/>
          <w:lang w:val="fr-FR"/>
        </w:rPr>
      </w:pPr>
    </w:p>
    <w:p w14:paraId="5B6AC8DA" w14:textId="194C2B51" w:rsidR="00FF0663" w:rsidRPr="000478B3" w:rsidRDefault="00FF0663"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2AA827CA" w14:textId="77777777" w:rsidR="00FF0663" w:rsidRPr="000478B3" w:rsidRDefault="00FF0663" w:rsidP="00526763">
      <w:pPr>
        <w:widowControl w:val="0"/>
        <w:numPr>
          <w:ilvl w:val="12"/>
          <w:numId w:val="0"/>
        </w:numPr>
        <w:tabs>
          <w:tab w:val="clear" w:pos="567"/>
        </w:tabs>
        <w:spacing w:line="240" w:lineRule="auto"/>
        <w:ind w:right="-2"/>
        <w:rPr>
          <w:color w:val="000000"/>
          <w:szCs w:val="22"/>
          <w:lang w:val="fr-FR"/>
        </w:rPr>
      </w:pPr>
    </w:p>
    <w:p w14:paraId="100B4CFF" w14:textId="77777777" w:rsidR="00FF0663" w:rsidRPr="000478B3" w:rsidRDefault="00FF0663"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1C959999" w14:textId="77777777" w:rsidR="00FF0663" w:rsidRPr="000478B3" w:rsidRDefault="00FF0663" w:rsidP="00526763">
      <w:pPr>
        <w:keepNext/>
        <w:widowControl w:val="0"/>
        <w:numPr>
          <w:ilvl w:val="12"/>
          <w:numId w:val="0"/>
        </w:numPr>
        <w:tabs>
          <w:tab w:val="clear" w:pos="567"/>
        </w:tabs>
        <w:spacing w:line="240" w:lineRule="auto"/>
        <w:ind w:left="567" w:hanging="567"/>
        <w:rPr>
          <w:color w:val="000000"/>
          <w:szCs w:val="22"/>
          <w:lang w:val="en-US"/>
        </w:rPr>
      </w:pPr>
      <w:r w:rsidRPr="000478B3">
        <w:rPr>
          <w:color w:val="000000"/>
          <w:szCs w:val="22"/>
          <w:lang w:val="en-US"/>
        </w:rPr>
        <w:t>Novartis Europharm Limited</w:t>
      </w:r>
    </w:p>
    <w:p w14:paraId="32323695" w14:textId="77777777" w:rsidR="00BF6D68" w:rsidRPr="000478B3" w:rsidRDefault="00BF6D68" w:rsidP="00526763">
      <w:pPr>
        <w:keepNext/>
        <w:widowControl w:val="0"/>
        <w:spacing w:line="240" w:lineRule="auto"/>
        <w:rPr>
          <w:color w:val="000000"/>
          <w:lang w:val="en-US"/>
        </w:rPr>
      </w:pPr>
      <w:r w:rsidRPr="000478B3">
        <w:rPr>
          <w:color w:val="000000"/>
          <w:lang w:val="en-US"/>
        </w:rPr>
        <w:t>Vista Building</w:t>
      </w:r>
    </w:p>
    <w:p w14:paraId="4B64CE37" w14:textId="77777777" w:rsidR="00BF6D68" w:rsidRPr="000478B3" w:rsidRDefault="00BF6D68" w:rsidP="00526763">
      <w:pPr>
        <w:keepNext/>
        <w:widowControl w:val="0"/>
        <w:spacing w:line="240" w:lineRule="auto"/>
        <w:rPr>
          <w:color w:val="000000"/>
          <w:lang w:val="en-US"/>
        </w:rPr>
      </w:pPr>
      <w:r w:rsidRPr="000478B3">
        <w:rPr>
          <w:color w:val="000000"/>
          <w:lang w:val="en-US"/>
        </w:rPr>
        <w:t>Elm Park, Merrion Road</w:t>
      </w:r>
    </w:p>
    <w:p w14:paraId="7547F6E2" w14:textId="77777777" w:rsidR="00BF6D68" w:rsidRPr="000478B3" w:rsidRDefault="00BF6D68" w:rsidP="00526763">
      <w:pPr>
        <w:keepNext/>
        <w:widowControl w:val="0"/>
        <w:spacing w:line="240" w:lineRule="auto"/>
        <w:rPr>
          <w:color w:val="000000"/>
          <w:lang w:val="fr-FR"/>
        </w:rPr>
      </w:pPr>
      <w:r w:rsidRPr="000478B3">
        <w:rPr>
          <w:color w:val="000000"/>
          <w:lang w:val="fr-FR"/>
        </w:rPr>
        <w:t>Dublin 4</w:t>
      </w:r>
    </w:p>
    <w:p w14:paraId="64D73350" w14:textId="77777777" w:rsidR="00FF0663" w:rsidRPr="000478B3" w:rsidRDefault="00BF6D68"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2ED85D9A" w14:textId="77777777" w:rsidR="00FF0663" w:rsidRPr="000478B3" w:rsidRDefault="00FF0663" w:rsidP="00526763">
      <w:pPr>
        <w:widowControl w:val="0"/>
        <w:numPr>
          <w:ilvl w:val="12"/>
          <w:numId w:val="0"/>
        </w:numPr>
        <w:tabs>
          <w:tab w:val="clear" w:pos="567"/>
        </w:tabs>
        <w:spacing w:line="240" w:lineRule="auto"/>
        <w:ind w:right="-2"/>
        <w:rPr>
          <w:color w:val="000000"/>
          <w:szCs w:val="22"/>
          <w:lang w:val="fr-FR"/>
        </w:rPr>
      </w:pPr>
    </w:p>
    <w:p w14:paraId="3D8BB91C" w14:textId="77777777" w:rsidR="00FF0663" w:rsidRPr="000478B3" w:rsidRDefault="00FF0663"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4EC1737F"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6E78BCFB"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28F6CDF7"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1F483C0C" w14:textId="77777777" w:rsidR="001D1C3D" w:rsidRPr="000478B3" w:rsidRDefault="001D1C3D" w:rsidP="00526763">
      <w:pPr>
        <w:spacing w:line="240" w:lineRule="auto"/>
        <w:rPr>
          <w:noProof/>
          <w:szCs w:val="22"/>
          <w:lang w:val="fr-FR"/>
        </w:rPr>
      </w:pPr>
      <w:r w:rsidRPr="000478B3">
        <w:rPr>
          <w:szCs w:val="22"/>
          <w:lang w:val="fr-FR"/>
        </w:rPr>
        <w:t>Espagne</w:t>
      </w:r>
    </w:p>
    <w:p w14:paraId="31345E7E" w14:textId="77777777" w:rsidR="001D1C3D" w:rsidRPr="000478B3" w:rsidRDefault="001D1C3D" w:rsidP="00526763">
      <w:pPr>
        <w:suppressAutoHyphens/>
        <w:spacing w:line="240" w:lineRule="auto"/>
        <w:rPr>
          <w:szCs w:val="22"/>
          <w:lang w:val="fr-FR"/>
        </w:rPr>
      </w:pPr>
    </w:p>
    <w:p w14:paraId="34492AAF" w14:textId="77777777" w:rsidR="00FF0663" w:rsidRPr="008E36F5" w:rsidRDefault="00FF0663"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75F7484C" w14:textId="77777777" w:rsidR="00FF0663" w:rsidRPr="008E36F5" w:rsidRDefault="00FF0663"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2A9D8BD0" w14:textId="77777777" w:rsidR="00FF0663" w:rsidRPr="008E36F5" w:rsidRDefault="00FF0663" w:rsidP="00526763">
      <w:pPr>
        <w:keepNext/>
        <w:numPr>
          <w:ilvl w:val="12"/>
          <w:numId w:val="0"/>
        </w:numPr>
        <w:spacing w:line="240" w:lineRule="auto"/>
        <w:rPr>
          <w:szCs w:val="22"/>
          <w:shd w:val="pct15" w:color="auto" w:fill="auto"/>
          <w:lang w:val="fr-FR"/>
        </w:rPr>
      </w:pPr>
      <w:r w:rsidRPr="008E36F5">
        <w:rPr>
          <w:szCs w:val="22"/>
          <w:shd w:val="pct15" w:color="auto" w:fill="auto"/>
          <w:lang w:val="fr-FR"/>
        </w:rPr>
        <w:t>D-90429 Nuremberg</w:t>
      </w:r>
    </w:p>
    <w:p w14:paraId="79097C4E" w14:textId="77777777" w:rsidR="00FF0663" w:rsidRPr="008E36F5" w:rsidRDefault="00FF0663" w:rsidP="00526763">
      <w:pPr>
        <w:widowControl w:val="0"/>
        <w:numPr>
          <w:ilvl w:val="12"/>
          <w:numId w:val="0"/>
        </w:numPr>
        <w:tabs>
          <w:tab w:val="clear" w:pos="567"/>
        </w:tabs>
        <w:spacing w:line="240" w:lineRule="auto"/>
        <w:ind w:right="-2"/>
        <w:rPr>
          <w:color w:val="000000"/>
          <w:szCs w:val="22"/>
          <w:shd w:val="pct15" w:color="auto" w:fill="auto"/>
          <w:lang w:val="fr-FR"/>
        </w:rPr>
      </w:pPr>
      <w:r w:rsidRPr="008E36F5">
        <w:rPr>
          <w:szCs w:val="22"/>
          <w:shd w:val="pct15" w:color="auto" w:fill="auto"/>
          <w:lang w:val="fr-FR"/>
        </w:rPr>
        <w:t>Allemagne</w:t>
      </w:r>
    </w:p>
    <w:p w14:paraId="7BF2C30E" w14:textId="77777777" w:rsidR="00FF0663" w:rsidRDefault="00FF0663" w:rsidP="00526763">
      <w:pPr>
        <w:widowControl w:val="0"/>
        <w:numPr>
          <w:ilvl w:val="12"/>
          <w:numId w:val="0"/>
        </w:numPr>
        <w:tabs>
          <w:tab w:val="clear" w:pos="567"/>
        </w:tabs>
        <w:spacing w:line="240" w:lineRule="auto"/>
        <w:ind w:right="-2"/>
        <w:rPr>
          <w:color w:val="000000"/>
          <w:szCs w:val="22"/>
          <w:lang w:val="fr-FR"/>
        </w:rPr>
      </w:pPr>
    </w:p>
    <w:p w14:paraId="38F70EA3"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Novartis Pharma GmbH</w:t>
      </w:r>
    </w:p>
    <w:p w14:paraId="78F95AA7"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Sophie-Germain-Strasse 10</w:t>
      </w:r>
    </w:p>
    <w:p w14:paraId="1117B7E6"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90443 Nuremberg</w:t>
      </w:r>
    </w:p>
    <w:p w14:paraId="24D7DEB1" w14:textId="55F6B683"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72B894F1"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2B31E0B4" w14:textId="1A268424" w:rsidR="00FF0663" w:rsidRPr="000478B3" w:rsidRDefault="00FF0663" w:rsidP="00526763">
      <w:pPr>
        <w:pStyle w:val="Text"/>
        <w:keepNext/>
        <w:spacing w:before="0"/>
        <w:jc w:val="left"/>
        <w:rPr>
          <w:color w:val="000000"/>
          <w:sz w:val="22"/>
          <w:szCs w:val="22"/>
          <w:lang w:val="fr-FR"/>
        </w:rPr>
      </w:pPr>
      <w:r w:rsidRPr="000478B3">
        <w:rPr>
          <w:sz w:val="22"/>
          <w:szCs w:val="22"/>
          <w:lang w:val="fr-FR"/>
        </w:rPr>
        <w:t>Pour toute information complémentaire concernant ce médicament, veuillez prendre contact avec le représentant local du titulaire de l’autorisation de mise sur le marché</w:t>
      </w:r>
      <w:r w:rsidR="005561AC" w:rsidRPr="000478B3">
        <w:rPr>
          <w:color w:val="000000"/>
          <w:sz w:val="22"/>
          <w:szCs w:val="22"/>
          <w:lang w:val="fr-FR"/>
        </w:rPr>
        <w:t> </w:t>
      </w:r>
      <w:r w:rsidRPr="000478B3">
        <w:rPr>
          <w:color w:val="000000"/>
          <w:sz w:val="22"/>
          <w:szCs w:val="22"/>
          <w:lang w:val="fr-FR"/>
        </w:rPr>
        <w:t>:</w:t>
      </w:r>
    </w:p>
    <w:p w14:paraId="33863388" w14:textId="77777777" w:rsidR="00FF0663" w:rsidRPr="000478B3" w:rsidRDefault="00FF0663"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F0663" w:rsidRPr="000478B3" w14:paraId="57489263" w14:textId="77777777" w:rsidTr="006520FA">
        <w:trPr>
          <w:cantSplit/>
        </w:trPr>
        <w:tc>
          <w:tcPr>
            <w:tcW w:w="4678" w:type="dxa"/>
          </w:tcPr>
          <w:p w14:paraId="3E73AF97" w14:textId="77777777" w:rsidR="00FF0663" w:rsidRPr="000478B3" w:rsidRDefault="00FF0663" w:rsidP="00526763">
            <w:pPr>
              <w:widowControl w:val="0"/>
              <w:spacing w:line="240" w:lineRule="auto"/>
              <w:rPr>
                <w:color w:val="000000"/>
                <w:szCs w:val="22"/>
                <w:lang w:val="fr-FR"/>
              </w:rPr>
            </w:pPr>
            <w:r w:rsidRPr="000478B3">
              <w:rPr>
                <w:b/>
                <w:color w:val="000000"/>
                <w:szCs w:val="22"/>
                <w:lang w:val="fr-FR"/>
              </w:rPr>
              <w:t>België/Belgique/Belgien</w:t>
            </w:r>
          </w:p>
          <w:p w14:paraId="7723FCC2"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Novartis Pharma N.V.</w:t>
            </w:r>
          </w:p>
          <w:p w14:paraId="3AA49490" w14:textId="5D47F7E3" w:rsidR="00FF0663" w:rsidRPr="000478B3" w:rsidRDefault="00FF0663" w:rsidP="00526763">
            <w:pPr>
              <w:widowControl w:val="0"/>
              <w:spacing w:line="240" w:lineRule="auto"/>
              <w:rPr>
                <w:color w:val="000000"/>
                <w:szCs w:val="22"/>
                <w:lang w:val="fr-FR"/>
              </w:rPr>
            </w:pPr>
            <w:r w:rsidRPr="000478B3">
              <w:rPr>
                <w:color w:val="000000"/>
                <w:szCs w:val="22"/>
                <w:lang w:val="fr-FR"/>
              </w:rPr>
              <w:t>Tél/Tel</w:t>
            </w:r>
            <w:r w:rsidR="005561AC" w:rsidRPr="000478B3">
              <w:rPr>
                <w:color w:val="000000"/>
                <w:szCs w:val="22"/>
                <w:lang w:val="fr-FR"/>
              </w:rPr>
              <w:t> </w:t>
            </w:r>
            <w:r w:rsidRPr="000478B3">
              <w:rPr>
                <w:color w:val="000000"/>
                <w:szCs w:val="22"/>
                <w:lang w:val="fr-FR"/>
              </w:rPr>
              <w:t>: +32 2 246 16 11</w:t>
            </w:r>
          </w:p>
          <w:p w14:paraId="56E43C57" w14:textId="77777777" w:rsidR="00FF0663" w:rsidRPr="000478B3" w:rsidRDefault="00FF0663" w:rsidP="00526763">
            <w:pPr>
              <w:widowControl w:val="0"/>
              <w:spacing w:line="240" w:lineRule="auto"/>
              <w:ind w:right="34"/>
              <w:rPr>
                <w:color w:val="000000"/>
                <w:szCs w:val="22"/>
                <w:lang w:val="fr-FR"/>
              </w:rPr>
            </w:pPr>
          </w:p>
        </w:tc>
        <w:tc>
          <w:tcPr>
            <w:tcW w:w="4678" w:type="dxa"/>
          </w:tcPr>
          <w:p w14:paraId="0CEBC241" w14:textId="77777777" w:rsidR="00FF0663" w:rsidRPr="000478B3" w:rsidRDefault="00FF0663" w:rsidP="00526763">
            <w:pPr>
              <w:widowControl w:val="0"/>
              <w:spacing w:line="240" w:lineRule="auto"/>
              <w:rPr>
                <w:color w:val="000000"/>
                <w:szCs w:val="22"/>
                <w:lang w:val="es-ES"/>
              </w:rPr>
            </w:pPr>
            <w:r w:rsidRPr="000478B3">
              <w:rPr>
                <w:b/>
                <w:color w:val="000000"/>
                <w:szCs w:val="22"/>
                <w:lang w:val="es-ES"/>
              </w:rPr>
              <w:t>Lietuva</w:t>
            </w:r>
          </w:p>
          <w:p w14:paraId="4B87F9A0" w14:textId="2DC1F54A" w:rsidR="00BB06E3" w:rsidRPr="000478B3" w:rsidRDefault="00BB06E3" w:rsidP="00526763">
            <w:pPr>
              <w:widowControl w:val="0"/>
              <w:spacing w:line="240" w:lineRule="auto"/>
              <w:ind w:right="-449"/>
              <w:rPr>
                <w:color w:val="000000"/>
                <w:szCs w:val="22"/>
                <w:lang w:val="es-ES"/>
              </w:rPr>
            </w:pPr>
            <w:r w:rsidRPr="000478B3">
              <w:rPr>
                <w:szCs w:val="22"/>
                <w:lang w:val="es-ES"/>
              </w:rPr>
              <w:t>SIA Novartis Baltics Lietuvos filialas</w:t>
            </w:r>
          </w:p>
          <w:p w14:paraId="3A8049F0" w14:textId="1CE2BDFA" w:rsidR="00FF0663" w:rsidRPr="000478B3" w:rsidRDefault="00FF0663" w:rsidP="00526763">
            <w:pPr>
              <w:widowControl w:val="0"/>
              <w:spacing w:line="240" w:lineRule="auto"/>
              <w:ind w:right="-449"/>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+370 5 269 16 50</w:t>
            </w:r>
          </w:p>
          <w:p w14:paraId="66A15BB8" w14:textId="77777777" w:rsidR="00FF0663" w:rsidRPr="000478B3" w:rsidRDefault="00FF0663" w:rsidP="00526763">
            <w:pPr>
              <w:widowControl w:val="0"/>
              <w:suppressAutoHyphens/>
              <w:spacing w:line="240" w:lineRule="auto"/>
              <w:rPr>
                <w:color w:val="000000"/>
                <w:szCs w:val="22"/>
                <w:lang w:val="fr-FR"/>
              </w:rPr>
            </w:pPr>
          </w:p>
        </w:tc>
      </w:tr>
      <w:tr w:rsidR="00FF0663" w:rsidRPr="000478B3" w14:paraId="51E1850B" w14:textId="77777777" w:rsidTr="006520FA">
        <w:trPr>
          <w:cantSplit/>
        </w:trPr>
        <w:tc>
          <w:tcPr>
            <w:tcW w:w="4678" w:type="dxa"/>
          </w:tcPr>
          <w:p w14:paraId="1624B310" w14:textId="77777777" w:rsidR="00FF0663" w:rsidRPr="000478B3" w:rsidRDefault="00FF0663" w:rsidP="00526763">
            <w:pPr>
              <w:spacing w:line="240" w:lineRule="auto"/>
              <w:rPr>
                <w:b/>
                <w:color w:val="000000"/>
                <w:szCs w:val="22"/>
                <w:lang w:val="es-ES"/>
              </w:rPr>
            </w:pPr>
            <w:r w:rsidRPr="000478B3">
              <w:rPr>
                <w:b/>
                <w:color w:val="000000"/>
                <w:szCs w:val="22"/>
                <w:lang w:val="fr-FR"/>
              </w:rPr>
              <w:t>България</w:t>
            </w:r>
          </w:p>
          <w:p w14:paraId="18F63126" w14:textId="77777777" w:rsidR="00BB06E3" w:rsidRPr="000478B3" w:rsidRDefault="00BB06E3" w:rsidP="00526763">
            <w:pPr>
              <w:spacing w:line="240" w:lineRule="auto"/>
              <w:rPr>
                <w:color w:val="000000"/>
                <w:szCs w:val="22"/>
                <w:lang w:val="es-ES"/>
              </w:rPr>
            </w:pPr>
            <w:r w:rsidRPr="000478B3">
              <w:rPr>
                <w:szCs w:val="22"/>
                <w:lang w:val="es-ES"/>
              </w:rPr>
              <w:t>Novartis Bulgaria EOOD</w:t>
            </w:r>
          </w:p>
          <w:p w14:paraId="37C84B75" w14:textId="77777777" w:rsidR="00FF0663" w:rsidRPr="000478B3" w:rsidRDefault="00FF0663"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1A039A61" w14:textId="77777777" w:rsidR="00FF0663" w:rsidRPr="000478B3" w:rsidRDefault="00FF0663" w:rsidP="00526763">
            <w:pPr>
              <w:widowControl w:val="0"/>
              <w:tabs>
                <w:tab w:val="left" w:pos="-720"/>
              </w:tabs>
              <w:suppressAutoHyphens/>
              <w:spacing w:line="240" w:lineRule="auto"/>
              <w:rPr>
                <w:b/>
                <w:color w:val="000000"/>
                <w:szCs w:val="22"/>
                <w:lang w:val="es-ES"/>
              </w:rPr>
            </w:pPr>
          </w:p>
        </w:tc>
        <w:tc>
          <w:tcPr>
            <w:tcW w:w="4678" w:type="dxa"/>
          </w:tcPr>
          <w:p w14:paraId="17462AAC" w14:textId="77777777" w:rsidR="00FF0663" w:rsidRPr="000478B3" w:rsidRDefault="00FF0663" w:rsidP="00526763">
            <w:pPr>
              <w:widowControl w:val="0"/>
              <w:spacing w:line="240" w:lineRule="auto"/>
              <w:rPr>
                <w:color w:val="000000"/>
                <w:szCs w:val="22"/>
                <w:lang w:val="de-CH"/>
              </w:rPr>
            </w:pPr>
            <w:r w:rsidRPr="000478B3">
              <w:rPr>
                <w:b/>
                <w:color w:val="000000"/>
                <w:szCs w:val="22"/>
                <w:lang w:val="de-CH"/>
              </w:rPr>
              <w:t>Luxembourg/Luxemburg</w:t>
            </w:r>
          </w:p>
          <w:p w14:paraId="79DFBB22" w14:textId="77777777" w:rsidR="00FF0663" w:rsidRPr="000478B3" w:rsidRDefault="00FF0663" w:rsidP="00526763">
            <w:pPr>
              <w:widowControl w:val="0"/>
              <w:spacing w:line="240" w:lineRule="auto"/>
              <w:rPr>
                <w:color w:val="000000"/>
                <w:szCs w:val="22"/>
                <w:lang w:val="de-CH"/>
              </w:rPr>
            </w:pPr>
            <w:r w:rsidRPr="000478B3">
              <w:rPr>
                <w:color w:val="000000"/>
                <w:szCs w:val="22"/>
                <w:lang w:val="de-CH"/>
              </w:rPr>
              <w:t>Novartis Pharma N.V.</w:t>
            </w:r>
          </w:p>
          <w:p w14:paraId="171AFF77" w14:textId="08A6538C" w:rsidR="00FF0663" w:rsidRPr="000478B3" w:rsidRDefault="00FF0663" w:rsidP="00526763">
            <w:pPr>
              <w:widowControl w:val="0"/>
              <w:spacing w:line="240" w:lineRule="auto"/>
              <w:rPr>
                <w:color w:val="000000"/>
                <w:szCs w:val="22"/>
                <w:lang w:val="fr-FR"/>
              </w:rPr>
            </w:pPr>
            <w:r w:rsidRPr="000478B3">
              <w:rPr>
                <w:color w:val="000000"/>
                <w:szCs w:val="22"/>
                <w:lang w:val="fr-FR"/>
              </w:rPr>
              <w:t>Tél/Tel</w:t>
            </w:r>
            <w:r w:rsidR="005561AC" w:rsidRPr="000478B3">
              <w:rPr>
                <w:color w:val="000000"/>
                <w:szCs w:val="22"/>
                <w:lang w:val="fr-FR"/>
              </w:rPr>
              <w:t> </w:t>
            </w:r>
            <w:r w:rsidRPr="000478B3">
              <w:rPr>
                <w:color w:val="000000"/>
                <w:szCs w:val="22"/>
                <w:lang w:val="fr-FR"/>
              </w:rPr>
              <w:t>: +32 2 246 16 11</w:t>
            </w:r>
          </w:p>
          <w:p w14:paraId="01C7324E" w14:textId="77777777" w:rsidR="00FF0663" w:rsidRPr="000478B3" w:rsidRDefault="00FF0663" w:rsidP="00526763">
            <w:pPr>
              <w:widowControl w:val="0"/>
              <w:suppressAutoHyphens/>
              <w:spacing w:line="240" w:lineRule="auto"/>
              <w:rPr>
                <w:color w:val="000000"/>
                <w:szCs w:val="22"/>
                <w:lang w:val="fr-FR"/>
              </w:rPr>
            </w:pPr>
          </w:p>
        </w:tc>
      </w:tr>
      <w:tr w:rsidR="00FF0663" w:rsidRPr="000478B3" w14:paraId="3149DD4F" w14:textId="77777777" w:rsidTr="006520FA">
        <w:trPr>
          <w:cantSplit/>
        </w:trPr>
        <w:tc>
          <w:tcPr>
            <w:tcW w:w="4678" w:type="dxa"/>
          </w:tcPr>
          <w:p w14:paraId="53B9E55E" w14:textId="77777777" w:rsidR="00FF0663" w:rsidRPr="000478B3" w:rsidRDefault="00FF0663"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1DA126FC" w14:textId="77777777" w:rsidR="00FF0663" w:rsidRPr="000478B3" w:rsidRDefault="00FF0663"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4A61513C"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Tel: +420 225 775 111</w:t>
            </w:r>
          </w:p>
          <w:p w14:paraId="127653C6" w14:textId="77777777" w:rsidR="00FF0663" w:rsidRPr="000478B3" w:rsidRDefault="00FF0663" w:rsidP="00526763">
            <w:pPr>
              <w:widowControl w:val="0"/>
              <w:tabs>
                <w:tab w:val="left" w:pos="-720"/>
              </w:tabs>
              <w:suppressAutoHyphens/>
              <w:spacing w:line="240" w:lineRule="auto"/>
              <w:rPr>
                <w:color w:val="000000"/>
                <w:szCs w:val="22"/>
                <w:lang w:val="en-US"/>
              </w:rPr>
            </w:pPr>
          </w:p>
        </w:tc>
        <w:tc>
          <w:tcPr>
            <w:tcW w:w="4678" w:type="dxa"/>
          </w:tcPr>
          <w:p w14:paraId="607898C3" w14:textId="77777777" w:rsidR="00FF0663" w:rsidRPr="000478B3" w:rsidRDefault="00FF0663" w:rsidP="00526763">
            <w:pPr>
              <w:widowControl w:val="0"/>
              <w:spacing w:line="240" w:lineRule="auto"/>
              <w:rPr>
                <w:b/>
                <w:color w:val="000000"/>
                <w:szCs w:val="22"/>
                <w:lang w:val="en-US"/>
              </w:rPr>
            </w:pPr>
            <w:r w:rsidRPr="000478B3">
              <w:rPr>
                <w:b/>
                <w:color w:val="000000"/>
                <w:szCs w:val="22"/>
                <w:lang w:val="en-US"/>
              </w:rPr>
              <w:t>Magyarország</w:t>
            </w:r>
          </w:p>
          <w:p w14:paraId="0D8955C6"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Novartis Hungária Kft.</w:t>
            </w:r>
          </w:p>
          <w:p w14:paraId="68AC33BE" w14:textId="77777777" w:rsidR="00FF0663" w:rsidRPr="000478B3" w:rsidRDefault="00FF0663"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F0663" w:rsidRPr="000478B3" w14:paraId="673BCE04" w14:textId="77777777" w:rsidTr="006520FA">
        <w:trPr>
          <w:cantSplit/>
        </w:trPr>
        <w:tc>
          <w:tcPr>
            <w:tcW w:w="4678" w:type="dxa"/>
          </w:tcPr>
          <w:p w14:paraId="79BBFF01" w14:textId="77777777" w:rsidR="00FF0663" w:rsidRPr="000478B3" w:rsidRDefault="00FF0663" w:rsidP="00526763">
            <w:pPr>
              <w:widowControl w:val="0"/>
              <w:spacing w:line="240" w:lineRule="auto"/>
              <w:rPr>
                <w:color w:val="000000"/>
                <w:szCs w:val="22"/>
                <w:lang w:val="en-US"/>
              </w:rPr>
            </w:pPr>
            <w:r w:rsidRPr="000478B3">
              <w:rPr>
                <w:b/>
                <w:color w:val="000000"/>
                <w:szCs w:val="22"/>
                <w:lang w:val="en-US"/>
              </w:rPr>
              <w:t>Danmark</w:t>
            </w:r>
          </w:p>
          <w:p w14:paraId="3C32CB5D"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Novartis Healthcare A/S</w:t>
            </w:r>
          </w:p>
          <w:p w14:paraId="03B08E53"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Tlf: +45 39 16 84 00</w:t>
            </w:r>
          </w:p>
          <w:p w14:paraId="2750A9F8" w14:textId="77777777" w:rsidR="00FF0663" w:rsidRPr="000478B3" w:rsidRDefault="00FF0663" w:rsidP="00526763">
            <w:pPr>
              <w:widowControl w:val="0"/>
              <w:tabs>
                <w:tab w:val="left" w:pos="-720"/>
              </w:tabs>
              <w:suppressAutoHyphens/>
              <w:spacing w:line="240" w:lineRule="auto"/>
              <w:rPr>
                <w:color w:val="000000"/>
                <w:szCs w:val="22"/>
                <w:lang w:val="en-US"/>
              </w:rPr>
            </w:pPr>
          </w:p>
        </w:tc>
        <w:tc>
          <w:tcPr>
            <w:tcW w:w="4678" w:type="dxa"/>
          </w:tcPr>
          <w:p w14:paraId="5C956230" w14:textId="77777777" w:rsidR="00FF0663" w:rsidRPr="000478B3" w:rsidRDefault="00FF0663"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69E4B622"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Novartis Pharma Services Inc.</w:t>
            </w:r>
          </w:p>
          <w:p w14:paraId="062C295F" w14:textId="79E56BF4" w:rsidR="00FF0663" w:rsidRPr="000478B3" w:rsidRDefault="00FF0663"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+356 2122 2872</w:t>
            </w:r>
          </w:p>
        </w:tc>
      </w:tr>
      <w:tr w:rsidR="00FF0663" w:rsidRPr="000478B3" w14:paraId="2B96B457" w14:textId="77777777" w:rsidTr="006520FA">
        <w:trPr>
          <w:cantSplit/>
        </w:trPr>
        <w:tc>
          <w:tcPr>
            <w:tcW w:w="4678" w:type="dxa"/>
          </w:tcPr>
          <w:p w14:paraId="7C5B6B9B" w14:textId="77777777" w:rsidR="00FF0663" w:rsidRPr="000478B3" w:rsidRDefault="00FF0663" w:rsidP="00526763">
            <w:pPr>
              <w:widowControl w:val="0"/>
              <w:spacing w:line="240" w:lineRule="auto"/>
              <w:rPr>
                <w:color w:val="000000"/>
                <w:szCs w:val="22"/>
                <w:lang w:val="de-CH"/>
              </w:rPr>
            </w:pPr>
            <w:r w:rsidRPr="000478B3">
              <w:rPr>
                <w:b/>
                <w:color w:val="000000"/>
                <w:szCs w:val="22"/>
                <w:lang w:val="de-CH"/>
              </w:rPr>
              <w:t>Deutschland</w:t>
            </w:r>
          </w:p>
          <w:p w14:paraId="5A3C18AF" w14:textId="77777777" w:rsidR="00FF0663" w:rsidRPr="000478B3" w:rsidRDefault="00FF0663" w:rsidP="00526763">
            <w:pPr>
              <w:widowControl w:val="0"/>
              <w:spacing w:line="240" w:lineRule="auto"/>
              <w:rPr>
                <w:i/>
                <w:color w:val="000000"/>
                <w:szCs w:val="22"/>
                <w:lang w:val="de-CH"/>
              </w:rPr>
            </w:pPr>
            <w:r w:rsidRPr="000478B3">
              <w:rPr>
                <w:color w:val="000000"/>
                <w:szCs w:val="22"/>
                <w:lang w:val="de-CH"/>
              </w:rPr>
              <w:t>Novartis Pharma GmbH</w:t>
            </w:r>
          </w:p>
          <w:p w14:paraId="4E8BE9AF" w14:textId="77777777" w:rsidR="00FF0663" w:rsidRPr="000478B3" w:rsidRDefault="00FF0663" w:rsidP="00526763">
            <w:pPr>
              <w:widowControl w:val="0"/>
              <w:spacing w:line="240" w:lineRule="auto"/>
              <w:rPr>
                <w:color w:val="000000"/>
                <w:szCs w:val="22"/>
                <w:lang w:val="de-CH"/>
              </w:rPr>
            </w:pPr>
            <w:r w:rsidRPr="000478B3">
              <w:rPr>
                <w:color w:val="000000"/>
                <w:szCs w:val="22"/>
                <w:lang w:val="de-CH"/>
              </w:rPr>
              <w:t>Tel: +49 911 273 0</w:t>
            </w:r>
          </w:p>
          <w:p w14:paraId="6890BEEE" w14:textId="77777777" w:rsidR="00FF0663" w:rsidRPr="000478B3" w:rsidRDefault="00FF0663" w:rsidP="00526763">
            <w:pPr>
              <w:widowControl w:val="0"/>
              <w:tabs>
                <w:tab w:val="left" w:pos="-720"/>
              </w:tabs>
              <w:suppressAutoHyphens/>
              <w:spacing w:line="240" w:lineRule="auto"/>
              <w:rPr>
                <w:color w:val="000000"/>
                <w:szCs w:val="22"/>
                <w:lang w:val="de-CH"/>
              </w:rPr>
            </w:pPr>
          </w:p>
        </w:tc>
        <w:tc>
          <w:tcPr>
            <w:tcW w:w="4678" w:type="dxa"/>
          </w:tcPr>
          <w:p w14:paraId="13F9A0EE" w14:textId="77777777" w:rsidR="00FF0663" w:rsidRPr="000478B3" w:rsidRDefault="00FF0663" w:rsidP="00526763">
            <w:pPr>
              <w:widowControl w:val="0"/>
              <w:suppressAutoHyphens/>
              <w:spacing w:line="240" w:lineRule="auto"/>
              <w:rPr>
                <w:color w:val="000000"/>
                <w:szCs w:val="22"/>
                <w:lang w:val="de-CH"/>
              </w:rPr>
            </w:pPr>
            <w:r w:rsidRPr="000478B3">
              <w:rPr>
                <w:b/>
                <w:color w:val="000000"/>
                <w:szCs w:val="22"/>
                <w:lang w:val="de-CH"/>
              </w:rPr>
              <w:t>Nederland</w:t>
            </w:r>
          </w:p>
          <w:p w14:paraId="6A9F9696" w14:textId="77777777" w:rsidR="00FF0663" w:rsidRPr="000478B3" w:rsidRDefault="00FF0663" w:rsidP="00526763">
            <w:pPr>
              <w:widowControl w:val="0"/>
              <w:spacing w:line="240" w:lineRule="auto"/>
              <w:rPr>
                <w:iCs/>
                <w:color w:val="000000"/>
                <w:szCs w:val="22"/>
                <w:lang w:val="de-CH"/>
              </w:rPr>
            </w:pPr>
            <w:r w:rsidRPr="000478B3">
              <w:rPr>
                <w:iCs/>
                <w:color w:val="000000"/>
                <w:szCs w:val="22"/>
                <w:lang w:val="de-CH"/>
              </w:rPr>
              <w:t>Novartis Pharma B.V.</w:t>
            </w:r>
          </w:p>
          <w:p w14:paraId="0760E751" w14:textId="04EBEAFB" w:rsidR="00FF0663" w:rsidRPr="000478B3" w:rsidRDefault="00FF0663" w:rsidP="00526763">
            <w:pPr>
              <w:widowControl w:val="0"/>
              <w:spacing w:line="240" w:lineRule="auto"/>
              <w:rPr>
                <w:color w:val="000000"/>
                <w:szCs w:val="22"/>
                <w:lang w:val="de-DE"/>
              </w:rPr>
            </w:pPr>
            <w:r w:rsidRPr="000478B3">
              <w:rPr>
                <w:color w:val="000000"/>
                <w:szCs w:val="22"/>
                <w:lang w:val="de-DE"/>
              </w:rPr>
              <w:t xml:space="preserve">Tel: +31 </w:t>
            </w:r>
            <w:r w:rsidR="00097256" w:rsidRPr="000478B3">
              <w:rPr>
                <w:szCs w:val="22"/>
                <w:lang w:val="nl-NL"/>
              </w:rPr>
              <w:t xml:space="preserve">88 04 52 </w:t>
            </w:r>
            <w:r w:rsidRPr="000478B3">
              <w:rPr>
                <w:color w:val="000000"/>
                <w:szCs w:val="22"/>
                <w:lang w:val="de-DE"/>
              </w:rPr>
              <w:t>111</w:t>
            </w:r>
          </w:p>
        </w:tc>
      </w:tr>
      <w:tr w:rsidR="00FF0663" w:rsidRPr="000478B3" w14:paraId="3416254C" w14:textId="77777777" w:rsidTr="006520FA">
        <w:trPr>
          <w:cantSplit/>
        </w:trPr>
        <w:tc>
          <w:tcPr>
            <w:tcW w:w="4678" w:type="dxa"/>
          </w:tcPr>
          <w:p w14:paraId="4F9143FF" w14:textId="77777777" w:rsidR="00FF0663" w:rsidRPr="000478B3" w:rsidRDefault="00FF0663" w:rsidP="00526763">
            <w:pPr>
              <w:keepNext/>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12EA780A" w14:textId="77777777" w:rsidR="00BB06E3" w:rsidRPr="000478B3" w:rsidRDefault="00BB06E3" w:rsidP="00526763">
            <w:pPr>
              <w:keepNext/>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480BC869" w14:textId="401095D7" w:rsidR="00FF0663" w:rsidRPr="000478B3" w:rsidRDefault="00FF0663" w:rsidP="00526763">
            <w:pPr>
              <w:keepNext/>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xml:space="preserve">: +372 </w:t>
            </w:r>
            <w:r w:rsidRPr="000478B3">
              <w:rPr>
                <w:szCs w:val="22"/>
                <w:lang w:val="fr-FR"/>
              </w:rPr>
              <w:t>66 30 810</w:t>
            </w:r>
          </w:p>
          <w:p w14:paraId="07144781" w14:textId="77777777" w:rsidR="00FF0663" w:rsidRPr="000478B3" w:rsidRDefault="00FF0663" w:rsidP="00526763">
            <w:pPr>
              <w:widowControl w:val="0"/>
              <w:tabs>
                <w:tab w:val="left" w:pos="-720"/>
              </w:tabs>
              <w:suppressAutoHyphens/>
              <w:spacing w:line="240" w:lineRule="auto"/>
              <w:rPr>
                <w:color w:val="000000"/>
                <w:szCs w:val="22"/>
                <w:lang w:val="fr-FR"/>
              </w:rPr>
            </w:pPr>
          </w:p>
        </w:tc>
        <w:tc>
          <w:tcPr>
            <w:tcW w:w="4678" w:type="dxa"/>
          </w:tcPr>
          <w:p w14:paraId="3007CDCC" w14:textId="77777777" w:rsidR="00FF0663" w:rsidRPr="000478B3" w:rsidRDefault="00FF0663" w:rsidP="00526763">
            <w:pPr>
              <w:widowControl w:val="0"/>
              <w:spacing w:line="240" w:lineRule="auto"/>
              <w:rPr>
                <w:color w:val="000000"/>
                <w:szCs w:val="22"/>
                <w:lang w:val="en-US"/>
              </w:rPr>
            </w:pPr>
            <w:r w:rsidRPr="000478B3">
              <w:rPr>
                <w:b/>
                <w:color w:val="000000"/>
                <w:szCs w:val="22"/>
                <w:lang w:val="en-US"/>
              </w:rPr>
              <w:t>Norge</w:t>
            </w:r>
          </w:p>
          <w:p w14:paraId="366ECBD9"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Novartis Norge AS</w:t>
            </w:r>
          </w:p>
          <w:p w14:paraId="538F1B46" w14:textId="77777777" w:rsidR="00FF0663" w:rsidRPr="000478B3" w:rsidRDefault="00FF0663"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F0663" w:rsidRPr="000478B3" w14:paraId="4C886272" w14:textId="77777777" w:rsidTr="006520FA">
        <w:trPr>
          <w:cantSplit/>
        </w:trPr>
        <w:tc>
          <w:tcPr>
            <w:tcW w:w="4678" w:type="dxa"/>
          </w:tcPr>
          <w:p w14:paraId="50A1986B" w14:textId="77777777" w:rsidR="00FF0663" w:rsidRPr="000478B3" w:rsidRDefault="00FF0663" w:rsidP="00526763">
            <w:pPr>
              <w:widowControl w:val="0"/>
              <w:spacing w:line="240" w:lineRule="auto"/>
              <w:rPr>
                <w:color w:val="000000"/>
                <w:szCs w:val="22"/>
                <w:lang w:val="es-ES"/>
              </w:rPr>
            </w:pPr>
            <w:r w:rsidRPr="000478B3">
              <w:rPr>
                <w:b/>
                <w:color w:val="000000"/>
                <w:szCs w:val="22"/>
                <w:lang w:val="fr-FR"/>
              </w:rPr>
              <w:t>Ελλάδα</w:t>
            </w:r>
          </w:p>
          <w:p w14:paraId="62612978" w14:textId="77777777" w:rsidR="00FF0663" w:rsidRPr="000478B3" w:rsidRDefault="00FF0663" w:rsidP="00526763">
            <w:pPr>
              <w:widowControl w:val="0"/>
              <w:spacing w:line="240" w:lineRule="auto"/>
              <w:rPr>
                <w:color w:val="000000"/>
                <w:szCs w:val="22"/>
                <w:lang w:val="es-ES"/>
              </w:rPr>
            </w:pPr>
            <w:r w:rsidRPr="000478B3">
              <w:rPr>
                <w:color w:val="000000"/>
                <w:szCs w:val="22"/>
                <w:lang w:val="es-ES"/>
              </w:rPr>
              <w:t>Novartis (Hellas) A.E.B.E.</w:t>
            </w:r>
          </w:p>
          <w:p w14:paraId="4480D050" w14:textId="5F0B5761" w:rsidR="00FF0663" w:rsidRPr="000478B3" w:rsidRDefault="00FF0663" w:rsidP="00526763">
            <w:pPr>
              <w:widowControl w:val="0"/>
              <w:spacing w:line="240" w:lineRule="auto"/>
              <w:rPr>
                <w:color w:val="000000"/>
                <w:szCs w:val="22"/>
                <w:lang w:val="fr-FR"/>
              </w:rPr>
            </w:pPr>
            <w:r w:rsidRPr="000478B3">
              <w:rPr>
                <w:color w:val="000000"/>
                <w:szCs w:val="22"/>
                <w:lang w:val="fr-FR"/>
              </w:rPr>
              <w:t>Τηλ</w:t>
            </w:r>
            <w:r w:rsidR="005561AC" w:rsidRPr="000478B3">
              <w:rPr>
                <w:color w:val="000000"/>
                <w:szCs w:val="22"/>
                <w:lang w:val="fr-FR"/>
              </w:rPr>
              <w:t> </w:t>
            </w:r>
            <w:r w:rsidRPr="000478B3">
              <w:rPr>
                <w:color w:val="000000"/>
                <w:szCs w:val="22"/>
                <w:lang w:val="fr-FR"/>
              </w:rPr>
              <w:t>: +30 210 281 17 12</w:t>
            </w:r>
          </w:p>
          <w:p w14:paraId="1CC4603C" w14:textId="77777777" w:rsidR="00FF0663" w:rsidRPr="000478B3" w:rsidRDefault="00FF0663" w:rsidP="00526763">
            <w:pPr>
              <w:widowControl w:val="0"/>
              <w:tabs>
                <w:tab w:val="left" w:pos="-720"/>
              </w:tabs>
              <w:suppressAutoHyphens/>
              <w:spacing w:line="240" w:lineRule="auto"/>
              <w:rPr>
                <w:color w:val="000000"/>
                <w:szCs w:val="22"/>
                <w:lang w:val="fr-FR"/>
              </w:rPr>
            </w:pPr>
          </w:p>
        </w:tc>
        <w:tc>
          <w:tcPr>
            <w:tcW w:w="4678" w:type="dxa"/>
          </w:tcPr>
          <w:p w14:paraId="34ACA91A" w14:textId="77777777" w:rsidR="00FF0663" w:rsidRPr="000478B3" w:rsidRDefault="00FF0663" w:rsidP="00526763">
            <w:pPr>
              <w:widowControl w:val="0"/>
              <w:spacing w:line="240" w:lineRule="auto"/>
              <w:rPr>
                <w:color w:val="000000"/>
                <w:szCs w:val="22"/>
                <w:lang w:val="de-CH"/>
              </w:rPr>
            </w:pPr>
            <w:r w:rsidRPr="000478B3">
              <w:rPr>
                <w:b/>
                <w:color w:val="000000"/>
                <w:szCs w:val="22"/>
                <w:lang w:val="de-CH"/>
              </w:rPr>
              <w:t>Österreich</w:t>
            </w:r>
          </w:p>
          <w:p w14:paraId="5EE012F9" w14:textId="77777777" w:rsidR="00FF0663" w:rsidRPr="000478B3" w:rsidRDefault="00FF0663" w:rsidP="00526763">
            <w:pPr>
              <w:widowControl w:val="0"/>
              <w:spacing w:line="240" w:lineRule="auto"/>
              <w:rPr>
                <w:i/>
                <w:color w:val="000000"/>
                <w:szCs w:val="22"/>
                <w:lang w:val="de-CH"/>
              </w:rPr>
            </w:pPr>
            <w:r w:rsidRPr="000478B3">
              <w:rPr>
                <w:color w:val="000000"/>
                <w:szCs w:val="22"/>
                <w:lang w:val="de-CH"/>
              </w:rPr>
              <w:t>Novartis Pharma GmbH</w:t>
            </w:r>
          </w:p>
          <w:p w14:paraId="5544D411" w14:textId="77777777" w:rsidR="00FF0663" w:rsidRPr="000478B3" w:rsidRDefault="00FF0663" w:rsidP="00526763">
            <w:pPr>
              <w:widowControl w:val="0"/>
              <w:spacing w:line="240" w:lineRule="auto"/>
              <w:rPr>
                <w:color w:val="000000"/>
                <w:szCs w:val="22"/>
                <w:lang w:val="de-CH"/>
              </w:rPr>
            </w:pPr>
            <w:r w:rsidRPr="000478B3">
              <w:rPr>
                <w:color w:val="000000"/>
                <w:szCs w:val="22"/>
                <w:lang w:val="de-CH"/>
              </w:rPr>
              <w:t>Tel: +43 1 86 6570</w:t>
            </w:r>
          </w:p>
        </w:tc>
      </w:tr>
      <w:tr w:rsidR="00FF0663" w:rsidRPr="000478B3" w14:paraId="6406275B" w14:textId="77777777" w:rsidTr="006520FA">
        <w:trPr>
          <w:cantSplit/>
        </w:trPr>
        <w:tc>
          <w:tcPr>
            <w:tcW w:w="4678" w:type="dxa"/>
          </w:tcPr>
          <w:p w14:paraId="27359A30" w14:textId="77777777" w:rsidR="00FF0663" w:rsidRPr="000478B3" w:rsidRDefault="00FF0663"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4E68F70F" w14:textId="77777777" w:rsidR="00FF0663" w:rsidRPr="000478B3" w:rsidRDefault="00FF0663" w:rsidP="00526763">
            <w:pPr>
              <w:widowControl w:val="0"/>
              <w:spacing w:line="240" w:lineRule="auto"/>
              <w:rPr>
                <w:color w:val="000000"/>
                <w:szCs w:val="22"/>
                <w:lang w:val="es-ES"/>
              </w:rPr>
            </w:pPr>
            <w:r w:rsidRPr="000478B3">
              <w:rPr>
                <w:color w:val="000000"/>
                <w:szCs w:val="22"/>
                <w:lang w:val="es-ES"/>
              </w:rPr>
              <w:t>Novartis Farmacéutica, S.A.</w:t>
            </w:r>
          </w:p>
          <w:p w14:paraId="2BDAC933" w14:textId="712CA504" w:rsidR="00FF0663" w:rsidRPr="000478B3" w:rsidRDefault="00FF0663"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+34 93 306 42 00</w:t>
            </w:r>
          </w:p>
          <w:p w14:paraId="03657FB3" w14:textId="77777777" w:rsidR="00FF0663" w:rsidRPr="000478B3" w:rsidRDefault="00FF0663" w:rsidP="00526763">
            <w:pPr>
              <w:widowControl w:val="0"/>
              <w:tabs>
                <w:tab w:val="left" w:pos="-720"/>
              </w:tabs>
              <w:suppressAutoHyphens/>
              <w:spacing w:line="240" w:lineRule="auto"/>
              <w:rPr>
                <w:color w:val="000000"/>
                <w:szCs w:val="22"/>
                <w:lang w:val="fr-FR"/>
              </w:rPr>
            </w:pPr>
          </w:p>
        </w:tc>
        <w:tc>
          <w:tcPr>
            <w:tcW w:w="4678" w:type="dxa"/>
          </w:tcPr>
          <w:p w14:paraId="67E0A528" w14:textId="77777777" w:rsidR="00FF0663" w:rsidRPr="000478B3" w:rsidRDefault="00FF0663" w:rsidP="00526763">
            <w:pPr>
              <w:widowControl w:val="0"/>
              <w:spacing w:line="240" w:lineRule="auto"/>
              <w:rPr>
                <w:b/>
                <w:color w:val="000000"/>
                <w:szCs w:val="22"/>
                <w:lang w:val="fr-FR"/>
              </w:rPr>
            </w:pPr>
            <w:r w:rsidRPr="000478B3">
              <w:rPr>
                <w:b/>
                <w:color w:val="000000"/>
                <w:szCs w:val="22"/>
                <w:lang w:val="fr-FR"/>
              </w:rPr>
              <w:t>Polska</w:t>
            </w:r>
          </w:p>
          <w:p w14:paraId="302CD30A" w14:textId="49CD6DCA" w:rsidR="00FF0663" w:rsidRPr="000478B3" w:rsidRDefault="00FF0663" w:rsidP="00526763">
            <w:pPr>
              <w:widowControl w:val="0"/>
              <w:spacing w:line="240" w:lineRule="auto"/>
              <w:rPr>
                <w:color w:val="000000"/>
                <w:szCs w:val="22"/>
                <w:lang w:val="fr-FR"/>
              </w:rPr>
            </w:pPr>
            <w:r w:rsidRPr="000478B3">
              <w:rPr>
                <w:color w:val="000000"/>
                <w:szCs w:val="22"/>
                <w:lang w:val="fr-FR"/>
              </w:rPr>
              <w:t xml:space="preserve">Novartis Poland Sp. </w:t>
            </w:r>
            <w:r w:rsidR="005D41E4" w:rsidRPr="000478B3">
              <w:rPr>
                <w:color w:val="000000"/>
                <w:szCs w:val="22"/>
                <w:lang w:val="fr-FR"/>
              </w:rPr>
              <w:t>Z</w:t>
            </w:r>
            <w:r w:rsidRPr="000478B3">
              <w:rPr>
                <w:color w:val="000000"/>
                <w:szCs w:val="22"/>
                <w:lang w:val="fr-FR"/>
              </w:rPr>
              <w:t xml:space="preserve"> o.o.</w:t>
            </w:r>
          </w:p>
          <w:p w14:paraId="42A8E280" w14:textId="5DEDC055" w:rsidR="00FF0663" w:rsidRPr="000478B3" w:rsidRDefault="00FF0663"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+48 22 375 4888</w:t>
            </w:r>
          </w:p>
        </w:tc>
      </w:tr>
      <w:tr w:rsidR="00FF0663" w:rsidRPr="000478B3" w14:paraId="5C6EE998" w14:textId="77777777" w:rsidTr="006520FA">
        <w:trPr>
          <w:cantSplit/>
        </w:trPr>
        <w:tc>
          <w:tcPr>
            <w:tcW w:w="4678" w:type="dxa"/>
          </w:tcPr>
          <w:p w14:paraId="5B20CC9C" w14:textId="77777777" w:rsidR="00FF0663" w:rsidRPr="000478B3" w:rsidRDefault="00FF0663"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145674DC"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Novartis Pharma S.A.S.</w:t>
            </w:r>
          </w:p>
          <w:p w14:paraId="53CDDCE2" w14:textId="4854294C" w:rsidR="00FF0663" w:rsidRPr="000478B3" w:rsidRDefault="00FF0663" w:rsidP="00526763">
            <w:pPr>
              <w:widowControl w:val="0"/>
              <w:spacing w:line="240" w:lineRule="auto"/>
              <w:rPr>
                <w:color w:val="000000"/>
                <w:szCs w:val="22"/>
                <w:lang w:val="fr-FR"/>
              </w:rPr>
            </w:pPr>
            <w:r w:rsidRPr="000478B3">
              <w:rPr>
                <w:color w:val="000000"/>
                <w:szCs w:val="22"/>
                <w:lang w:val="fr-FR"/>
              </w:rPr>
              <w:t>Tél</w:t>
            </w:r>
            <w:r w:rsidR="005561AC" w:rsidRPr="000478B3">
              <w:rPr>
                <w:color w:val="000000"/>
                <w:szCs w:val="22"/>
                <w:lang w:val="fr-FR"/>
              </w:rPr>
              <w:t> </w:t>
            </w:r>
            <w:r w:rsidRPr="000478B3">
              <w:rPr>
                <w:color w:val="000000"/>
                <w:szCs w:val="22"/>
                <w:lang w:val="fr-FR"/>
              </w:rPr>
              <w:t>: +33 1 55 47 66 00</w:t>
            </w:r>
          </w:p>
          <w:p w14:paraId="1B9FB673" w14:textId="77777777" w:rsidR="00FF0663" w:rsidRPr="000478B3" w:rsidRDefault="00FF0663" w:rsidP="00526763">
            <w:pPr>
              <w:widowControl w:val="0"/>
              <w:spacing w:line="240" w:lineRule="auto"/>
              <w:rPr>
                <w:b/>
                <w:color w:val="000000"/>
                <w:szCs w:val="22"/>
                <w:lang w:val="fr-FR"/>
              </w:rPr>
            </w:pPr>
          </w:p>
        </w:tc>
        <w:tc>
          <w:tcPr>
            <w:tcW w:w="4678" w:type="dxa"/>
          </w:tcPr>
          <w:p w14:paraId="59272647" w14:textId="77777777" w:rsidR="00FF0663" w:rsidRPr="000478B3" w:rsidRDefault="00FF0663" w:rsidP="00526763">
            <w:pPr>
              <w:widowControl w:val="0"/>
              <w:spacing w:line="240" w:lineRule="auto"/>
              <w:rPr>
                <w:color w:val="000000"/>
                <w:szCs w:val="22"/>
                <w:lang w:val="es-ES"/>
              </w:rPr>
            </w:pPr>
            <w:r w:rsidRPr="000478B3">
              <w:rPr>
                <w:b/>
                <w:color w:val="000000"/>
                <w:szCs w:val="22"/>
                <w:lang w:val="es-ES"/>
              </w:rPr>
              <w:t>Portugal</w:t>
            </w:r>
          </w:p>
          <w:p w14:paraId="4DF45D17" w14:textId="52A81804" w:rsidR="00FF0663" w:rsidRPr="000478B3" w:rsidRDefault="00FF0663" w:rsidP="00526763">
            <w:pPr>
              <w:pStyle w:val="Text"/>
              <w:widowControl w:val="0"/>
              <w:spacing w:before="0"/>
              <w:jc w:val="left"/>
              <w:rPr>
                <w:color w:val="000000"/>
                <w:sz w:val="22"/>
                <w:szCs w:val="22"/>
                <w:lang w:val="es-ES"/>
              </w:rPr>
            </w:pPr>
            <w:r w:rsidRPr="000478B3">
              <w:rPr>
                <w:color w:val="000000"/>
                <w:sz w:val="22"/>
                <w:szCs w:val="22"/>
                <w:lang w:val="es-ES"/>
              </w:rPr>
              <w:t xml:space="preserve">Novartis Farma </w:t>
            </w:r>
            <w:r w:rsidR="005D41E4" w:rsidRPr="000478B3">
              <w:rPr>
                <w:color w:val="000000"/>
                <w:sz w:val="22"/>
                <w:szCs w:val="22"/>
                <w:lang w:val="es-ES"/>
              </w:rPr>
              <w:t>–</w:t>
            </w:r>
            <w:r w:rsidRPr="000478B3">
              <w:rPr>
                <w:color w:val="000000"/>
                <w:sz w:val="22"/>
                <w:szCs w:val="22"/>
                <w:lang w:val="es-ES"/>
              </w:rPr>
              <w:t xml:space="preserve"> Produtos Farmacêuticos, S.A.</w:t>
            </w:r>
          </w:p>
          <w:p w14:paraId="32A41964" w14:textId="0F8FC4BD" w:rsidR="00FF0663" w:rsidRPr="000478B3" w:rsidRDefault="00FF0663"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+351 21 000 8600</w:t>
            </w:r>
          </w:p>
        </w:tc>
      </w:tr>
      <w:tr w:rsidR="00FF0663" w:rsidRPr="000478B3" w14:paraId="1D8D18B7" w14:textId="77777777" w:rsidTr="006520FA">
        <w:trPr>
          <w:cantSplit/>
        </w:trPr>
        <w:tc>
          <w:tcPr>
            <w:tcW w:w="4678" w:type="dxa"/>
          </w:tcPr>
          <w:p w14:paraId="26044503" w14:textId="77777777" w:rsidR="00FF0663" w:rsidRPr="000478B3" w:rsidRDefault="00FF0663" w:rsidP="00526763">
            <w:pPr>
              <w:pStyle w:val="Smalltext120"/>
              <w:tabs>
                <w:tab w:val="left" w:pos="567"/>
              </w:tabs>
              <w:rPr>
                <w:b/>
                <w:sz w:val="22"/>
                <w:szCs w:val="22"/>
                <w:lang w:val="de-CH"/>
              </w:rPr>
            </w:pPr>
            <w:r w:rsidRPr="000478B3">
              <w:rPr>
                <w:b/>
                <w:sz w:val="22"/>
                <w:szCs w:val="22"/>
                <w:lang w:val="de-CH"/>
              </w:rPr>
              <w:t>Hrvatska</w:t>
            </w:r>
          </w:p>
          <w:p w14:paraId="0CD840EF" w14:textId="77777777" w:rsidR="00FF0663" w:rsidRPr="000478B3" w:rsidRDefault="00FF0663" w:rsidP="00526763">
            <w:pPr>
              <w:pStyle w:val="Smalltext120"/>
              <w:tabs>
                <w:tab w:val="left" w:pos="567"/>
              </w:tabs>
              <w:rPr>
                <w:sz w:val="22"/>
                <w:szCs w:val="22"/>
                <w:lang w:val="de-CH"/>
              </w:rPr>
            </w:pPr>
            <w:r w:rsidRPr="000478B3">
              <w:rPr>
                <w:sz w:val="22"/>
                <w:szCs w:val="22"/>
                <w:lang w:val="de-CH"/>
              </w:rPr>
              <w:t>Novartis Hrvatska d.o.o.</w:t>
            </w:r>
          </w:p>
          <w:p w14:paraId="5F3FD72E" w14:textId="77777777" w:rsidR="00FF0663" w:rsidRPr="000478B3" w:rsidRDefault="00FF0663" w:rsidP="00526763">
            <w:pPr>
              <w:pStyle w:val="Smalltext120"/>
              <w:tabs>
                <w:tab w:val="left" w:pos="567"/>
              </w:tabs>
              <w:rPr>
                <w:sz w:val="22"/>
                <w:szCs w:val="22"/>
                <w:lang w:val="fr-FR"/>
              </w:rPr>
            </w:pPr>
            <w:r w:rsidRPr="000478B3">
              <w:rPr>
                <w:sz w:val="22"/>
                <w:szCs w:val="22"/>
                <w:lang w:val="fr-FR"/>
              </w:rPr>
              <w:t>Tel. +385 1 6274 220</w:t>
            </w:r>
          </w:p>
          <w:p w14:paraId="2F2EEF0E" w14:textId="77777777" w:rsidR="00FF0663" w:rsidRPr="000478B3" w:rsidRDefault="00FF0663" w:rsidP="00526763">
            <w:pPr>
              <w:widowControl w:val="0"/>
              <w:tabs>
                <w:tab w:val="left" w:pos="-720"/>
                <w:tab w:val="left" w:pos="4536"/>
              </w:tabs>
              <w:suppressAutoHyphens/>
              <w:spacing w:line="240" w:lineRule="auto"/>
              <w:rPr>
                <w:b/>
                <w:color w:val="000000"/>
                <w:szCs w:val="22"/>
                <w:lang w:val="fr-FR"/>
              </w:rPr>
            </w:pPr>
          </w:p>
        </w:tc>
        <w:tc>
          <w:tcPr>
            <w:tcW w:w="4678" w:type="dxa"/>
          </w:tcPr>
          <w:p w14:paraId="3695C2C7" w14:textId="77777777" w:rsidR="00FF0663" w:rsidRPr="000478B3" w:rsidRDefault="00FF0663" w:rsidP="00526763">
            <w:pPr>
              <w:spacing w:line="240" w:lineRule="auto"/>
              <w:rPr>
                <w:b/>
                <w:color w:val="000000"/>
                <w:szCs w:val="22"/>
                <w:lang w:val="fr-FR"/>
              </w:rPr>
            </w:pPr>
            <w:r w:rsidRPr="000478B3">
              <w:rPr>
                <w:b/>
                <w:color w:val="000000"/>
                <w:szCs w:val="22"/>
                <w:lang w:val="fr-FR"/>
              </w:rPr>
              <w:t>România</w:t>
            </w:r>
          </w:p>
          <w:p w14:paraId="2A5E2C34" w14:textId="77777777" w:rsidR="00FF0663" w:rsidRPr="000478B3" w:rsidRDefault="00FF0663" w:rsidP="00526763">
            <w:pPr>
              <w:spacing w:line="240" w:lineRule="auto"/>
              <w:rPr>
                <w:color w:val="000000"/>
                <w:szCs w:val="22"/>
                <w:lang w:val="fr-FR"/>
              </w:rPr>
            </w:pPr>
            <w:r w:rsidRPr="000478B3">
              <w:rPr>
                <w:color w:val="000000"/>
                <w:szCs w:val="22"/>
                <w:lang w:val="fr-FR"/>
              </w:rPr>
              <w:t>Novartis Pharma Services Romania SRL</w:t>
            </w:r>
          </w:p>
          <w:p w14:paraId="79D28D8B" w14:textId="25E8541B" w:rsidR="00FF0663" w:rsidRPr="000478B3" w:rsidRDefault="00FF0663"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+40 21 31299 01</w:t>
            </w:r>
          </w:p>
        </w:tc>
      </w:tr>
      <w:tr w:rsidR="00FF0663" w:rsidRPr="000478B3" w14:paraId="0B01B821" w14:textId="77777777" w:rsidTr="006520FA">
        <w:trPr>
          <w:cantSplit/>
        </w:trPr>
        <w:tc>
          <w:tcPr>
            <w:tcW w:w="4678" w:type="dxa"/>
          </w:tcPr>
          <w:p w14:paraId="48F9EAD7" w14:textId="77777777" w:rsidR="00FF0663" w:rsidRPr="000478B3" w:rsidRDefault="00FF0663" w:rsidP="00526763">
            <w:pPr>
              <w:widowControl w:val="0"/>
              <w:spacing w:line="240" w:lineRule="auto"/>
              <w:rPr>
                <w:color w:val="000000"/>
                <w:szCs w:val="22"/>
                <w:lang w:val="en-US"/>
              </w:rPr>
            </w:pPr>
            <w:r w:rsidRPr="000478B3">
              <w:rPr>
                <w:b/>
                <w:color w:val="000000"/>
                <w:szCs w:val="22"/>
                <w:lang w:val="en-US"/>
              </w:rPr>
              <w:t>Ireland</w:t>
            </w:r>
          </w:p>
          <w:p w14:paraId="36B30316"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Novartis Ireland Limited</w:t>
            </w:r>
          </w:p>
          <w:p w14:paraId="0C8A39B0"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Tel: +353 1 260 12 55</w:t>
            </w:r>
          </w:p>
          <w:p w14:paraId="2DD3CE7C" w14:textId="77777777" w:rsidR="00FF0663" w:rsidRPr="000478B3" w:rsidRDefault="00FF0663" w:rsidP="00526763">
            <w:pPr>
              <w:widowControl w:val="0"/>
              <w:tabs>
                <w:tab w:val="left" w:pos="-720"/>
              </w:tabs>
              <w:suppressAutoHyphens/>
              <w:spacing w:line="240" w:lineRule="auto"/>
              <w:rPr>
                <w:color w:val="000000"/>
                <w:szCs w:val="22"/>
                <w:lang w:val="en-US"/>
              </w:rPr>
            </w:pPr>
          </w:p>
        </w:tc>
        <w:tc>
          <w:tcPr>
            <w:tcW w:w="4678" w:type="dxa"/>
          </w:tcPr>
          <w:p w14:paraId="31A531B5" w14:textId="77777777" w:rsidR="00FF0663" w:rsidRPr="000478B3" w:rsidRDefault="00FF0663" w:rsidP="00526763">
            <w:pPr>
              <w:widowControl w:val="0"/>
              <w:spacing w:line="240" w:lineRule="auto"/>
              <w:rPr>
                <w:color w:val="000000"/>
                <w:szCs w:val="22"/>
                <w:lang w:val="fr-FR"/>
              </w:rPr>
            </w:pPr>
            <w:r w:rsidRPr="000478B3">
              <w:rPr>
                <w:b/>
                <w:color w:val="000000"/>
                <w:szCs w:val="22"/>
                <w:lang w:val="fr-FR"/>
              </w:rPr>
              <w:t>Slovenija</w:t>
            </w:r>
          </w:p>
          <w:p w14:paraId="2970AB3F"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Novartis Pharma Services Inc.</w:t>
            </w:r>
          </w:p>
          <w:p w14:paraId="62665618" w14:textId="6602CA81" w:rsidR="00FF0663" w:rsidRPr="000478B3" w:rsidRDefault="00FF0663"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+386 1 300 75 50</w:t>
            </w:r>
          </w:p>
        </w:tc>
      </w:tr>
      <w:tr w:rsidR="00FF0663" w:rsidRPr="000478B3" w14:paraId="0CE31E85" w14:textId="77777777" w:rsidTr="006520FA">
        <w:trPr>
          <w:cantSplit/>
        </w:trPr>
        <w:tc>
          <w:tcPr>
            <w:tcW w:w="4678" w:type="dxa"/>
          </w:tcPr>
          <w:p w14:paraId="5C01828F" w14:textId="77777777" w:rsidR="00FF0663" w:rsidRPr="000478B3" w:rsidRDefault="00FF0663" w:rsidP="00526763">
            <w:pPr>
              <w:widowControl w:val="0"/>
              <w:spacing w:line="240" w:lineRule="auto"/>
              <w:rPr>
                <w:b/>
                <w:color w:val="000000"/>
                <w:szCs w:val="22"/>
                <w:lang w:val="fr-FR"/>
              </w:rPr>
            </w:pPr>
            <w:r w:rsidRPr="000478B3">
              <w:rPr>
                <w:b/>
                <w:color w:val="000000"/>
                <w:szCs w:val="22"/>
                <w:lang w:val="fr-FR"/>
              </w:rPr>
              <w:t>Ísland</w:t>
            </w:r>
          </w:p>
          <w:p w14:paraId="40FA871C"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Vistor hf.</w:t>
            </w:r>
          </w:p>
          <w:p w14:paraId="661E0ADF" w14:textId="1B32AD3A" w:rsidR="00FF0663" w:rsidRPr="000478B3" w:rsidRDefault="00FF0663" w:rsidP="00526763">
            <w:pPr>
              <w:widowControl w:val="0"/>
              <w:tabs>
                <w:tab w:val="left" w:pos="-720"/>
              </w:tabs>
              <w:suppressAutoHyphens/>
              <w:spacing w:line="240" w:lineRule="auto"/>
              <w:rPr>
                <w:color w:val="000000"/>
                <w:szCs w:val="22"/>
                <w:lang w:val="fr-FR"/>
              </w:rPr>
            </w:pPr>
            <w:r w:rsidRPr="000478B3">
              <w:rPr>
                <w:color w:val="000000"/>
                <w:szCs w:val="22"/>
                <w:lang w:val="fr-FR"/>
              </w:rPr>
              <w:t>Sími</w:t>
            </w:r>
            <w:r w:rsidR="005561AC" w:rsidRPr="000478B3">
              <w:rPr>
                <w:color w:val="000000"/>
                <w:szCs w:val="22"/>
                <w:lang w:val="fr-FR"/>
              </w:rPr>
              <w:t> </w:t>
            </w:r>
            <w:r w:rsidRPr="000478B3">
              <w:rPr>
                <w:color w:val="000000"/>
                <w:szCs w:val="22"/>
                <w:lang w:val="fr-FR"/>
              </w:rPr>
              <w:t>: +354 535 7000</w:t>
            </w:r>
          </w:p>
          <w:p w14:paraId="2993F4B7" w14:textId="77777777" w:rsidR="00FF0663" w:rsidRPr="000478B3" w:rsidRDefault="00FF0663" w:rsidP="00526763">
            <w:pPr>
              <w:widowControl w:val="0"/>
              <w:spacing w:line="240" w:lineRule="auto"/>
              <w:rPr>
                <w:b/>
                <w:color w:val="000000"/>
                <w:szCs w:val="22"/>
                <w:lang w:val="fr-FR"/>
              </w:rPr>
            </w:pPr>
          </w:p>
        </w:tc>
        <w:tc>
          <w:tcPr>
            <w:tcW w:w="4678" w:type="dxa"/>
          </w:tcPr>
          <w:p w14:paraId="2C1FD2F2" w14:textId="77777777" w:rsidR="00FF0663" w:rsidRPr="000478B3" w:rsidRDefault="00FF0663"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5BEC45CF" w14:textId="77777777" w:rsidR="00FF0663" w:rsidRPr="000478B3" w:rsidRDefault="00FF0663" w:rsidP="00526763">
            <w:pPr>
              <w:widowControl w:val="0"/>
              <w:spacing w:line="240" w:lineRule="auto"/>
              <w:rPr>
                <w:i/>
                <w:color w:val="000000"/>
                <w:szCs w:val="22"/>
                <w:lang w:val="en-US"/>
              </w:rPr>
            </w:pPr>
            <w:r w:rsidRPr="000478B3">
              <w:rPr>
                <w:color w:val="000000"/>
                <w:szCs w:val="22"/>
                <w:lang w:val="en-US"/>
              </w:rPr>
              <w:t>Novartis Slovakia s.r.o.</w:t>
            </w:r>
          </w:p>
          <w:p w14:paraId="123F035F" w14:textId="77777777" w:rsidR="00FF0663" w:rsidRPr="000478B3" w:rsidRDefault="00FF0663" w:rsidP="00526763">
            <w:pPr>
              <w:widowControl w:val="0"/>
              <w:spacing w:line="240" w:lineRule="auto"/>
              <w:rPr>
                <w:color w:val="000000"/>
                <w:szCs w:val="22"/>
                <w:lang w:val="en-US"/>
              </w:rPr>
            </w:pPr>
            <w:r w:rsidRPr="000478B3">
              <w:rPr>
                <w:color w:val="000000"/>
                <w:szCs w:val="22"/>
                <w:lang w:val="en-US"/>
              </w:rPr>
              <w:t>Tel: +421 2 5542 5439</w:t>
            </w:r>
          </w:p>
          <w:p w14:paraId="16711FF1" w14:textId="77777777" w:rsidR="00FF0663" w:rsidRPr="000478B3" w:rsidRDefault="00FF0663" w:rsidP="00526763">
            <w:pPr>
              <w:widowControl w:val="0"/>
              <w:tabs>
                <w:tab w:val="left" w:pos="-720"/>
              </w:tabs>
              <w:suppressAutoHyphens/>
              <w:spacing w:line="240" w:lineRule="auto"/>
              <w:rPr>
                <w:b/>
                <w:color w:val="000000"/>
                <w:szCs w:val="22"/>
                <w:lang w:val="en-US"/>
              </w:rPr>
            </w:pPr>
          </w:p>
        </w:tc>
      </w:tr>
      <w:tr w:rsidR="00FF0663" w:rsidRPr="00246B48" w14:paraId="0797BC6C" w14:textId="77777777" w:rsidTr="006520FA">
        <w:trPr>
          <w:cantSplit/>
        </w:trPr>
        <w:tc>
          <w:tcPr>
            <w:tcW w:w="4678" w:type="dxa"/>
          </w:tcPr>
          <w:p w14:paraId="0016901D" w14:textId="77777777" w:rsidR="00FF0663" w:rsidRPr="000478B3" w:rsidRDefault="00FF0663" w:rsidP="00526763">
            <w:pPr>
              <w:widowControl w:val="0"/>
              <w:spacing w:line="240" w:lineRule="auto"/>
              <w:rPr>
                <w:color w:val="000000"/>
                <w:szCs w:val="22"/>
                <w:lang w:val="es-ES"/>
              </w:rPr>
            </w:pPr>
            <w:r w:rsidRPr="000478B3">
              <w:rPr>
                <w:b/>
                <w:color w:val="000000"/>
                <w:szCs w:val="22"/>
                <w:lang w:val="es-ES"/>
              </w:rPr>
              <w:t>Italia</w:t>
            </w:r>
          </w:p>
          <w:p w14:paraId="7CA35A0F" w14:textId="77777777" w:rsidR="00FF0663" w:rsidRPr="000478B3" w:rsidRDefault="00FF0663" w:rsidP="00526763">
            <w:pPr>
              <w:widowControl w:val="0"/>
              <w:spacing w:line="240" w:lineRule="auto"/>
              <w:rPr>
                <w:color w:val="000000"/>
                <w:szCs w:val="22"/>
                <w:lang w:val="es-ES"/>
              </w:rPr>
            </w:pPr>
            <w:r w:rsidRPr="000478B3">
              <w:rPr>
                <w:color w:val="000000"/>
                <w:szCs w:val="22"/>
                <w:lang w:val="es-ES"/>
              </w:rPr>
              <w:t>Novartis Farma S.p.A.</w:t>
            </w:r>
          </w:p>
          <w:p w14:paraId="21C2F421" w14:textId="791934CF" w:rsidR="00FF0663" w:rsidRPr="000478B3" w:rsidRDefault="00FF0663" w:rsidP="00526763">
            <w:pPr>
              <w:widowControl w:val="0"/>
              <w:spacing w:line="240" w:lineRule="auto"/>
              <w:rPr>
                <w:b/>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+39 02 96 54 1</w:t>
            </w:r>
          </w:p>
        </w:tc>
        <w:tc>
          <w:tcPr>
            <w:tcW w:w="4678" w:type="dxa"/>
          </w:tcPr>
          <w:p w14:paraId="4F1C4EDC" w14:textId="77777777" w:rsidR="00FF0663" w:rsidRPr="000478B3" w:rsidRDefault="00FF0663"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0C0A2298" w14:textId="77777777" w:rsidR="00FF0663" w:rsidRPr="000478B3" w:rsidRDefault="00FF0663" w:rsidP="00526763">
            <w:pPr>
              <w:widowControl w:val="0"/>
              <w:spacing w:line="240" w:lineRule="auto"/>
              <w:rPr>
                <w:color w:val="000000"/>
                <w:szCs w:val="22"/>
                <w:lang w:val="fr-FR"/>
              </w:rPr>
            </w:pPr>
            <w:r w:rsidRPr="000478B3">
              <w:rPr>
                <w:color w:val="000000"/>
                <w:szCs w:val="22"/>
                <w:lang w:val="fr-FR"/>
              </w:rPr>
              <w:t>Novartis Finland Oy</w:t>
            </w:r>
          </w:p>
          <w:p w14:paraId="7BDDDE6F" w14:textId="7DEF29B5" w:rsidR="00FF0663" w:rsidRPr="000478B3" w:rsidRDefault="00FF0663" w:rsidP="00526763">
            <w:pPr>
              <w:widowControl w:val="0"/>
              <w:spacing w:line="240" w:lineRule="auto"/>
              <w:rPr>
                <w:color w:val="000000"/>
                <w:szCs w:val="22"/>
                <w:lang w:val="fr-FR"/>
              </w:rPr>
            </w:pPr>
            <w:r w:rsidRPr="000478B3">
              <w:rPr>
                <w:color w:val="000000"/>
                <w:szCs w:val="22"/>
                <w:lang w:val="fr-FR"/>
              </w:rPr>
              <w:t>Puh/Tel</w:t>
            </w:r>
            <w:r w:rsidR="005561AC" w:rsidRPr="000478B3">
              <w:rPr>
                <w:color w:val="000000"/>
                <w:szCs w:val="22"/>
                <w:lang w:val="fr-FR"/>
              </w:rPr>
              <w:t> </w:t>
            </w:r>
            <w:r w:rsidRPr="000478B3">
              <w:rPr>
                <w:color w:val="000000"/>
                <w:szCs w:val="22"/>
                <w:lang w:val="fr-FR"/>
              </w:rPr>
              <w:t>: +</w:t>
            </w:r>
            <w:r w:rsidRPr="000478B3">
              <w:rPr>
                <w:color w:val="000000"/>
                <w:szCs w:val="22"/>
                <w:lang w:val="fr-FR" w:bidi="he-IL"/>
              </w:rPr>
              <w:t>358 (0)10 6133 200</w:t>
            </w:r>
          </w:p>
          <w:p w14:paraId="09AB3187" w14:textId="77777777" w:rsidR="00FF0663" w:rsidRPr="000478B3" w:rsidRDefault="00FF0663" w:rsidP="00526763">
            <w:pPr>
              <w:widowControl w:val="0"/>
              <w:tabs>
                <w:tab w:val="left" w:pos="-720"/>
              </w:tabs>
              <w:suppressAutoHyphens/>
              <w:spacing w:line="240" w:lineRule="auto"/>
              <w:rPr>
                <w:b/>
                <w:color w:val="000000"/>
                <w:szCs w:val="22"/>
                <w:lang w:val="fr-FR"/>
              </w:rPr>
            </w:pPr>
          </w:p>
        </w:tc>
      </w:tr>
      <w:tr w:rsidR="00FF0663" w:rsidRPr="00246B48" w14:paraId="5B7E1D79" w14:textId="77777777" w:rsidTr="006520FA">
        <w:trPr>
          <w:cantSplit/>
        </w:trPr>
        <w:tc>
          <w:tcPr>
            <w:tcW w:w="4678" w:type="dxa"/>
          </w:tcPr>
          <w:p w14:paraId="63242D6F" w14:textId="77777777" w:rsidR="00FF0663" w:rsidRPr="000478B3" w:rsidRDefault="00FF0663" w:rsidP="00526763">
            <w:pPr>
              <w:widowControl w:val="0"/>
              <w:spacing w:line="240" w:lineRule="auto"/>
              <w:rPr>
                <w:b/>
                <w:color w:val="000000"/>
                <w:szCs w:val="22"/>
                <w:lang w:val="fr-FR"/>
              </w:rPr>
            </w:pPr>
            <w:r w:rsidRPr="000478B3">
              <w:rPr>
                <w:b/>
                <w:color w:val="000000"/>
                <w:szCs w:val="22"/>
                <w:lang w:val="fr-FR"/>
              </w:rPr>
              <w:t>Κύπρος</w:t>
            </w:r>
          </w:p>
          <w:p w14:paraId="7DEFEFFC" w14:textId="77777777" w:rsidR="00FF0663" w:rsidRPr="000478B3" w:rsidRDefault="00FF0663" w:rsidP="00526763">
            <w:pPr>
              <w:widowControl w:val="0"/>
              <w:spacing w:line="240" w:lineRule="auto"/>
              <w:rPr>
                <w:color w:val="000000"/>
                <w:szCs w:val="22"/>
                <w:lang w:val="fr-FR"/>
              </w:rPr>
            </w:pPr>
            <w:r w:rsidRPr="000478B3">
              <w:rPr>
                <w:color w:val="000000"/>
                <w:szCs w:val="22"/>
                <w:lang w:val="fr-FR" w:bidi="he-IL"/>
              </w:rPr>
              <w:t>Novartis Pharma Services Inc.</w:t>
            </w:r>
          </w:p>
          <w:p w14:paraId="78D68FA1" w14:textId="78734544" w:rsidR="00FF0663" w:rsidRPr="000478B3" w:rsidRDefault="00FF0663" w:rsidP="00526763">
            <w:pPr>
              <w:widowControl w:val="0"/>
              <w:tabs>
                <w:tab w:val="left" w:pos="-720"/>
              </w:tabs>
              <w:suppressAutoHyphens/>
              <w:spacing w:line="240" w:lineRule="auto"/>
              <w:rPr>
                <w:color w:val="000000"/>
                <w:szCs w:val="22"/>
                <w:lang w:val="fr-FR"/>
              </w:rPr>
            </w:pPr>
            <w:r w:rsidRPr="000478B3">
              <w:rPr>
                <w:color w:val="000000"/>
                <w:szCs w:val="22"/>
                <w:lang w:val="fr-FR"/>
              </w:rPr>
              <w:t>Τηλ</w:t>
            </w:r>
            <w:r w:rsidR="005561AC" w:rsidRPr="000478B3">
              <w:rPr>
                <w:color w:val="000000"/>
                <w:szCs w:val="22"/>
                <w:lang w:val="fr-FR"/>
              </w:rPr>
              <w:t> </w:t>
            </w:r>
            <w:r w:rsidRPr="000478B3">
              <w:rPr>
                <w:color w:val="000000"/>
                <w:szCs w:val="22"/>
                <w:lang w:val="fr-FR"/>
              </w:rPr>
              <w:t>: +357 22 690 690</w:t>
            </w:r>
          </w:p>
          <w:p w14:paraId="5A5101B5" w14:textId="77777777" w:rsidR="00FF0663" w:rsidRPr="000478B3" w:rsidRDefault="00FF0663" w:rsidP="00526763">
            <w:pPr>
              <w:widowControl w:val="0"/>
              <w:spacing w:line="240" w:lineRule="auto"/>
              <w:rPr>
                <w:b/>
                <w:color w:val="000000"/>
                <w:szCs w:val="22"/>
                <w:lang w:val="fr-FR"/>
              </w:rPr>
            </w:pPr>
          </w:p>
        </w:tc>
        <w:tc>
          <w:tcPr>
            <w:tcW w:w="4678" w:type="dxa"/>
          </w:tcPr>
          <w:p w14:paraId="70BB5E15" w14:textId="77777777" w:rsidR="00FF0663" w:rsidRPr="000478B3" w:rsidRDefault="00FF0663"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5F1549F5" w14:textId="77777777" w:rsidR="00FF0663" w:rsidRPr="000478B3" w:rsidRDefault="00FF0663" w:rsidP="00526763">
            <w:pPr>
              <w:widowControl w:val="0"/>
              <w:spacing w:line="240" w:lineRule="auto"/>
              <w:rPr>
                <w:color w:val="000000"/>
                <w:szCs w:val="22"/>
                <w:lang w:val="de-CH"/>
              </w:rPr>
            </w:pPr>
            <w:r w:rsidRPr="000478B3">
              <w:rPr>
                <w:color w:val="000000"/>
                <w:szCs w:val="22"/>
                <w:lang w:val="de-CH"/>
              </w:rPr>
              <w:t>Novartis Sverige AB</w:t>
            </w:r>
          </w:p>
          <w:p w14:paraId="4EC31F6F" w14:textId="77777777" w:rsidR="00FF0663" w:rsidRPr="000478B3" w:rsidRDefault="00FF0663" w:rsidP="00526763">
            <w:pPr>
              <w:widowControl w:val="0"/>
              <w:spacing w:line="240" w:lineRule="auto"/>
              <w:rPr>
                <w:color w:val="000000"/>
                <w:szCs w:val="22"/>
                <w:lang w:val="de-CH"/>
              </w:rPr>
            </w:pPr>
            <w:r w:rsidRPr="000478B3">
              <w:rPr>
                <w:color w:val="000000"/>
                <w:szCs w:val="22"/>
                <w:lang w:val="de-CH"/>
              </w:rPr>
              <w:t>Tel: +46 8 732 32 00</w:t>
            </w:r>
          </w:p>
          <w:p w14:paraId="2E99C097" w14:textId="77777777" w:rsidR="00FF0663" w:rsidRPr="000478B3" w:rsidRDefault="00FF0663" w:rsidP="00526763">
            <w:pPr>
              <w:widowControl w:val="0"/>
              <w:tabs>
                <w:tab w:val="left" w:pos="-720"/>
                <w:tab w:val="left" w:pos="4536"/>
              </w:tabs>
              <w:suppressAutoHyphens/>
              <w:spacing w:line="240" w:lineRule="auto"/>
              <w:rPr>
                <w:b/>
                <w:color w:val="000000"/>
                <w:szCs w:val="22"/>
                <w:lang w:val="de-CH"/>
              </w:rPr>
            </w:pPr>
          </w:p>
        </w:tc>
      </w:tr>
      <w:tr w:rsidR="00FF0663" w:rsidRPr="000478B3" w14:paraId="608AE36B" w14:textId="77777777" w:rsidTr="006520FA">
        <w:trPr>
          <w:cantSplit/>
        </w:trPr>
        <w:tc>
          <w:tcPr>
            <w:tcW w:w="4678" w:type="dxa"/>
          </w:tcPr>
          <w:p w14:paraId="103D82C7" w14:textId="77777777" w:rsidR="00FF0663" w:rsidRPr="000478B3" w:rsidRDefault="00FF0663" w:rsidP="00526763">
            <w:pPr>
              <w:widowControl w:val="0"/>
              <w:spacing w:line="240" w:lineRule="auto"/>
              <w:rPr>
                <w:b/>
                <w:color w:val="000000"/>
                <w:szCs w:val="22"/>
                <w:lang w:val="es-ES"/>
              </w:rPr>
            </w:pPr>
            <w:r w:rsidRPr="000478B3">
              <w:rPr>
                <w:b/>
                <w:color w:val="000000"/>
                <w:szCs w:val="22"/>
                <w:lang w:val="es-ES"/>
              </w:rPr>
              <w:t>Latvija</w:t>
            </w:r>
          </w:p>
          <w:p w14:paraId="22CEBB46" w14:textId="15D0B1F9" w:rsidR="00BB06E3" w:rsidRPr="000478B3" w:rsidRDefault="00BB06E3" w:rsidP="00526763">
            <w:pPr>
              <w:widowControl w:val="0"/>
              <w:spacing w:line="240" w:lineRule="auto"/>
              <w:rPr>
                <w:color w:val="000000"/>
                <w:szCs w:val="22"/>
                <w:lang w:val="es-ES"/>
              </w:rPr>
            </w:pPr>
            <w:r w:rsidRPr="000478B3">
              <w:rPr>
                <w:szCs w:val="22"/>
                <w:lang w:val="es-ES"/>
              </w:rPr>
              <w:t>SIA Novartis Baltics</w:t>
            </w:r>
          </w:p>
          <w:p w14:paraId="6FF341FF" w14:textId="77777777" w:rsidR="00FF0663" w:rsidRPr="000478B3" w:rsidRDefault="00FF0663"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6237BE1C" w14:textId="77777777" w:rsidR="00FF0663" w:rsidRPr="000478B3" w:rsidRDefault="00FF0663" w:rsidP="00526763">
            <w:pPr>
              <w:widowControl w:val="0"/>
              <w:tabs>
                <w:tab w:val="left" w:pos="-720"/>
              </w:tabs>
              <w:suppressAutoHyphens/>
              <w:spacing w:line="240" w:lineRule="auto"/>
              <w:rPr>
                <w:color w:val="000000"/>
                <w:szCs w:val="22"/>
                <w:lang w:val="es-ES"/>
              </w:rPr>
            </w:pPr>
          </w:p>
        </w:tc>
        <w:tc>
          <w:tcPr>
            <w:tcW w:w="4678" w:type="dxa"/>
          </w:tcPr>
          <w:p w14:paraId="559C197E" w14:textId="77777777" w:rsidR="00FF0663" w:rsidRPr="000478B3" w:rsidRDefault="00FF0663" w:rsidP="00526763">
            <w:pPr>
              <w:widowControl w:val="0"/>
              <w:spacing w:line="240" w:lineRule="auto"/>
              <w:rPr>
                <w:color w:val="000000"/>
                <w:szCs w:val="22"/>
                <w:lang w:val="fr-FR"/>
              </w:rPr>
            </w:pPr>
          </w:p>
        </w:tc>
      </w:tr>
    </w:tbl>
    <w:p w14:paraId="4B43683F" w14:textId="77777777" w:rsidR="00FF0663" w:rsidRPr="000478B3" w:rsidRDefault="00FF0663" w:rsidP="00526763">
      <w:pPr>
        <w:widowControl w:val="0"/>
        <w:tabs>
          <w:tab w:val="clear" w:pos="567"/>
        </w:tabs>
        <w:spacing w:line="240" w:lineRule="auto"/>
        <w:ind w:right="-449"/>
        <w:rPr>
          <w:color w:val="000000"/>
          <w:szCs w:val="22"/>
          <w:lang w:val="fr-FR"/>
        </w:rPr>
      </w:pPr>
    </w:p>
    <w:p w14:paraId="740313B2" w14:textId="77777777" w:rsidR="00FF0663" w:rsidRPr="000478B3" w:rsidRDefault="00FF0663"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35179990" w14:textId="77777777" w:rsidR="00FF0663" w:rsidRPr="000478B3" w:rsidRDefault="00FF0663" w:rsidP="00526763">
      <w:pPr>
        <w:widowControl w:val="0"/>
        <w:tabs>
          <w:tab w:val="clear" w:pos="567"/>
        </w:tabs>
        <w:spacing w:line="240" w:lineRule="auto"/>
        <w:ind w:right="-449"/>
        <w:rPr>
          <w:color w:val="000000"/>
          <w:lang w:val="fr-FR"/>
        </w:rPr>
      </w:pPr>
    </w:p>
    <w:p w14:paraId="656AF391" w14:textId="77777777" w:rsidR="00FF0663" w:rsidRPr="000478B3" w:rsidRDefault="00FF0663" w:rsidP="00526763">
      <w:pPr>
        <w:keepNext/>
        <w:widowControl w:val="0"/>
        <w:tabs>
          <w:tab w:val="clear" w:pos="567"/>
        </w:tabs>
        <w:spacing w:line="240" w:lineRule="auto"/>
        <w:rPr>
          <w:color w:val="000000"/>
          <w:lang w:val="fr-FR"/>
        </w:rPr>
      </w:pPr>
      <w:r w:rsidRPr="000478B3">
        <w:rPr>
          <w:b/>
          <w:szCs w:val="24"/>
          <w:lang w:val="fr-FR"/>
        </w:rPr>
        <w:t>Autres sources d’informations</w:t>
      </w:r>
    </w:p>
    <w:p w14:paraId="5EBCE1DF" w14:textId="77777777" w:rsidR="00E5001F" w:rsidRPr="000478B3" w:rsidRDefault="00E5001F"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65" w:history="1">
        <w:r w:rsidRPr="000478B3">
          <w:rPr>
            <w:rStyle w:val="Hyperlink"/>
            <w:lang w:val="fr-FR"/>
          </w:rPr>
          <w:t>http://www.ema.europa.eu</w:t>
        </w:r>
      </w:hyperlink>
    </w:p>
    <w:p w14:paraId="2ADE9930" w14:textId="77777777" w:rsidR="00D6253E" w:rsidRPr="000478B3" w:rsidRDefault="00FF0663" w:rsidP="00526763">
      <w:pPr>
        <w:pStyle w:val="Text"/>
        <w:spacing w:before="0"/>
        <w:jc w:val="left"/>
        <w:rPr>
          <w:b/>
          <w:color w:val="000000"/>
          <w:sz w:val="22"/>
          <w:szCs w:val="22"/>
          <w:lang w:val="fr-FR"/>
        </w:rPr>
      </w:pPr>
      <w:r w:rsidRPr="000478B3">
        <w:rPr>
          <w:lang w:val="fr-FR"/>
        </w:rPr>
        <w:br w:type="page"/>
      </w:r>
      <w:r w:rsidR="00D6253E" w:rsidRPr="000478B3">
        <w:rPr>
          <w:b/>
          <w:color w:val="000000"/>
          <w:sz w:val="22"/>
          <w:szCs w:val="22"/>
          <w:lang w:val="fr-FR"/>
        </w:rPr>
        <w:t>INSTRUCTIONS POUR L’UTILISATION DE LA SERINGUE PRÉREMPLIE DE XOLAIR</w:t>
      </w:r>
    </w:p>
    <w:p w14:paraId="38A795CA" w14:textId="77777777" w:rsidR="00D6253E" w:rsidRPr="000478B3" w:rsidRDefault="00D6253E" w:rsidP="00526763">
      <w:pPr>
        <w:widowControl w:val="0"/>
        <w:tabs>
          <w:tab w:val="clear" w:pos="567"/>
        </w:tabs>
        <w:spacing w:line="240" w:lineRule="auto"/>
        <w:ind w:right="-449"/>
        <w:rPr>
          <w:color w:val="000000"/>
          <w:szCs w:val="22"/>
          <w:lang w:val="fr-FR"/>
        </w:rPr>
      </w:pPr>
    </w:p>
    <w:p w14:paraId="102A2793" w14:textId="77777777" w:rsidR="00D6253E" w:rsidRPr="000478B3" w:rsidRDefault="00D6253E" w:rsidP="00526763">
      <w:pPr>
        <w:widowControl w:val="0"/>
        <w:tabs>
          <w:tab w:val="clear" w:pos="567"/>
        </w:tabs>
        <w:spacing w:line="240" w:lineRule="auto"/>
        <w:ind w:right="-446"/>
        <w:rPr>
          <w:color w:val="000000"/>
          <w:szCs w:val="22"/>
          <w:lang w:val="fr-FR"/>
        </w:rPr>
      </w:pPr>
      <w:r w:rsidRPr="000478B3">
        <w:rPr>
          <w:color w:val="000000"/>
          <w:szCs w:val="22"/>
          <w:lang w:val="fr-FR"/>
        </w:rPr>
        <w:t xml:space="preserve">Veuillez lire ENTIÈREMENT ces instructions avant de procéder à l’injection. Si votre médecin décide que vous-même ou un aidant </w:t>
      </w:r>
      <w:r w:rsidR="006807A5" w:rsidRPr="000478B3">
        <w:rPr>
          <w:color w:val="000000"/>
          <w:szCs w:val="22"/>
          <w:lang w:val="fr-FR"/>
        </w:rPr>
        <w:t xml:space="preserve">pouvez/peut être capable de réaliser </w:t>
      </w:r>
      <w:r w:rsidRPr="000478B3">
        <w:rPr>
          <w:color w:val="000000"/>
          <w:szCs w:val="22"/>
          <w:lang w:val="fr-FR"/>
        </w:rPr>
        <w:t>vos injections de Xolair à domicile, vous devrez être formé par votre médecin, votre infirmier/ère ou votre pharmacien avant de pratiquer les auto-injections ou les injections.</w:t>
      </w:r>
      <w:r w:rsidRPr="000478B3">
        <w:rPr>
          <w:szCs w:val="22"/>
          <w:lang w:val="fr-FR"/>
        </w:rPr>
        <w:t xml:space="preserve"> Il n’est pas </w:t>
      </w:r>
      <w:r w:rsidR="0001322F" w:rsidRPr="000478B3">
        <w:rPr>
          <w:szCs w:val="22"/>
          <w:lang w:val="fr-FR"/>
        </w:rPr>
        <w:t>prévu</w:t>
      </w:r>
      <w:r w:rsidRPr="000478B3">
        <w:rPr>
          <w:szCs w:val="22"/>
          <w:lang w:val="fr-FR"/>
        </w:rPr>
        <w:t xml:space="preserve"> que les enfants</w:t>
      </w:r>
      <w:r w:rsidRPr="000478B3">
        <w:rPr>
          <w:color w:val="000000"/>
          <w:szCs w:val="22"/>
          <w:lang w:val="fr-FR"/>
        </w:rPr>
        <w:t xml:space="preserve"> (âgés de 6 à moins de 12 ans) s’injectent eux-mêmes Xolair, </w:t>
      </w:r>
      <w:r w:rsidR="006807A5" w:rsidRPr="000478B3">
        <w:rPr>
          <w:color w:val="000000"/>
          <w:szCs w:val="22"/>
          <w:lang w:val="fr-FR"/>
        </w:rPr>
        <w:t>toutefois</w:t>
      </w:r>
      <w:r w:rsidRPr="000478B3">
        <w:rPr>
          <w:color w:val="000000"/>
          <w:szCs w:val="22"/>
          <w:lang w:val="fr-FR"/>
        </w:rPr>
        <w:t xml:space="preserve">, si leur médecin le juge </w:t>
      </w:r>
      <w:r w:rsidR="001D491B" w:rsidRPr="000478B3">
        <w:rPr>
          <w:color w:val="000000"/>
          <w:szCs w:val="22"/>
          <w:lang w:val="fr-FR"/>
        </w:rPr>
        <w:t>possible</w:t>
      </w:r>
      <w:r w:rsidRPr="000478B3">
        <w:rPr>
          <w:color w:val="000000"/>
          <w:szCs w:val="22"/>
          <w:lang w:val="fr-FR"/>
        </w:rPr>
        <w:t>, un aidant pourra leur administrer les injections de Xolair après une formation a</w:t>
      </w:r>
      <w:r w:rsidR="001D491B" w:rsidRPr="000478B3">
        <w:rPr>
          <w:color w:val="000000"/>
          <w:szCs w:val="22"/>
          <w:lang w:val="fr-FR"/>
        </w:rPr>
        <w:t>daptée.</w:t>
      </w:r>
      <w:r w:rsidR="004F152B" w:rsidRPr="000478B3">
        <w:rPr>
          <w:color w:val="000000"/>
          <w:szCs w:val="22"/>
          <w:lang w:val="fr-FR"/>
        </w:rPr>
        <w:t xml:space="preserve"> </w:t>
      </w:r>
      <w:r w:rsidRPr="000478B3">
        <w:rPr>
          <w:color w:val="000000"/>
          <w:szCs w:val="22"/>
          <w:lang w:val="fr-FR"/>
        </w:rPr>
        <w:t xml:space="preserve">La boîte contient une/des seringue(s) préremplie(s) de Xolair conditionnée(s) individuellement </w:t>
      </w:r>
      <w:r w:rsidRPr="000478B3">
        <w:rPr>
          <w:szCs w:val="22"/>
          <w:lang w:val="fr-FR"/>
        </w:rPr>
        <w:t>dans un plateau scellé en plastique</w:t>
      </w:r>
      <w:r w:rsidRPr="000478B3">
        <w:rPr>
          <w:color w:val="000000"/>
          <w:szCs w:val="22"/>
          <w:lang w:val="fr-FR"/>
        </w:rPr>
        <w:t>.</w:t>
      </w:r>
    </w:p>
    <w:p w14:paraId="3C3CE6ED" w14:textId="77777777" w:rsidR="00D6253E" w:rsidRPr="000478B3" w:rsidRDefault="00D6253E" w:rsidP="00526763">
      <w:pPr>
        <w:widowControl w:val="0"/>
        <w:tabs>
          <w:tab w:val="clear" w:pos="567"/>
        </w:tabs>
        <w:spacing w:line="240" w:lineRule="auto"/>
        <w:ind w:right="-446"/>
        <w:rPr>
          <w:color w:val="000000"/>
          <w:szCs w:val="22"/>
          <w:lang w:val="fr-FR"/>
        </w:rPr>
      </w:pPr>
    </w:p>
    <w:p w14:paraId="0773F89A" w14:textId="36EA5966" w:rsidR="00D6253E" w:rsidRPr="000478B3" w:rsidRDefault="00D6253E" w:rsidP="00526763">
      <w:pPr>
        <w:keepNext/>
        <w:widowControl w:val="0"/>
        <w:tabs>
          <w:tab w:val="clear" w:pos="567"/>
        </w:tabs>
        <w:spacing w:line="240" w:lineRule="auto"/>
        <w:rPr>
          <w:b/>
          <w:szCs w:val="22"/>
          <w:lang w:val="fr-FR"/>
        </w:rPr>
      </w:pPr>
      <w:r w:rsidRPr="000478B3">
        <w:rPr>
          <w:b/>
          <w:szCs w:val="22"/>
          <w:lang w:val="fr-FR"/>
        </w:rPr>
        <w:t xml:space="preserve">Votre </w:t>
      </w:r>
      <w:r w:rsidR="00815C59" w:rsidRPr="000478B3">
        <w:rPr>
          <w:b/>
          <w:szCs w:val="22"/>
          <w:lang w:val="fr-FR"/>
        </w:rPr>
        <w:t xml:space="preserve">solution injectable de Xolair 150 mg en </w:t>
      </w:r>
      <w:r w:rsidRPr="000478B3">
        <w:rPr>
          <w:b/>
          <w:szCs w:val="22"/>
          <w:lang w:val="fr-FR"/>
        </w:rPr>
        <w:t>seringue préremplie</w:t>
      </w:r>
    </w:p>
    <w:p w14:paraId="0714F202" w14:textId="77777777" w:rsidR="00D6253E" w:rsidRPr="000478B3" w:rsidRDefault="00D6253E" w:rsidP="00526763">
      <w:pPr>
        <w:keepNext/>
        <w:widowControl w:val="0"/>
        <w:tabs>
          <w:tab w:val="clear" w:pos="567"/>
        </w:tabs>
        <w:spacing w:line="240" w:lineRule="auto"/>
        <w:rPr>
          <w:szCs w:val="22"/>
          <w:lang w:val="fr-FR"/>
        </w:rPr>
      </w:pPr>
    </w:p>
    <w:p w14:paraId="4994E3D5" w14:textId="77777777" w:rsidR="00C7185C" w:rsidRPr="000478B3" w:rsidRDefault="00D250EC" w:rsidP="00526763">
      <w:pPr>
        <w:tabs>
          <w:tab w:val="clear" w:pos="567"/>
          <w:tab w:val="left" w:pos="720"/>
        </w:tabs>
        <w:spacing w:line="240" w:lineRule="auto"/>
        <w:jc w:val="both"/>
        <w:rPr>
          <w:szCs w:val="22"/>
          <w:lang w:val="fr-FR"/>
        </w:rPr>
      </w:pPr>
      <w:r w:rsidRPr="000478B3">
        <w:rPr>
          <w:noProof/>
          <w:lang w:val="fr-FR" w:eastAsia="fr-FR"/>
        </w:rPr>
        <mc:AlternateContent>
          <mc:Choice Requires="wps">
            <w:drawing>
              <wp:anchor distT="0" distB="0" distL="114300" distR="114300" simplePos="0" relativeHeight="251701760" behindDoc="0" locked="0" layoutInCell="1" allowOverlap="1" wp14:anchorId="2B07A536" wp14:editId="5F59CE39">
                <wp:simplePos x="0" y="0"/>
                <wp:positionH relativeFrom="column">
                  <wp:posOffset>1377950</wp:posOffset>
                </wp:positionH>
                <wp:positionV relativeFrom="paragraph">
                  <wp:posOffset>329565</wp:posOffset>
                </wp:positionV>
                <wp:extent cx="1651000" cy="584835"/>
                <wp:effectExtent l="0" t="0" r="0" b="0"/>
                <wp:wrapNone/>
                <wp:docPr id="132" name="Zone de texte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0" cy="584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7B735B" w14:textId="77777777" w:rsidR="00CB2699" w:rsidRPr="00585EC1" w:rsidRDefault="00CB2699" w:rsidP="00D6253E">
                            <w:pPr>
                              <w:jc w:val="center"/>
                              <w:rPr>
                                <w:rFonts w:ascii="Calibri" w:hAnsi="Calibri"/>
                                <w:lang w:val="fr-FR"/>
                              </w:rPr>
                            </w:pPr>
                            <w:r w:rsidRPr="00585EC1">
                              <w:rPr>
                                <w:rFonts w:ascii="Calibri" w:hAnsi="Calibri"/>
                                <w:lang w:val="fr-FR"/>
                              </w:rPr>
                              <w:t>Fenêtre d’affichage</w:t>
                            </w:r>
                          </w:p>
                          <w:p w14:paraId="73053163" w14:textId="77777777" w:rsidR="00CB2699" w:rsidRPr="00585EC1" w:rsidRDefault="00CB2699" w:rsidP="00D6253E">
                            <w:pPr>
                              <w:jc w:val="center"/>
                              <w:rPr>
                                <w:rFonts w:ascii="Calibri" w:hAnsi="Calibri"/>
                                <w:lang w:val="fr-FR"/>
                              </w:rPr>
                            </w:pPr>
                            <w:r w:rsidRPr="00585EC1">
                              <w:rPr>
                                <w:rFonts w:ascii="Calibri" w:hAnsi="Calibri"/>
                                <w:lang w:val="fr-FR"/>
                              </w:rPr>
                              <w:t>Etiquette &amp; date de péremption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07A536" id="_x0000_s1348" type="#_x0000_t202" style="position:absolute;left:0;text-align:left;margin-left:108.5pt;margin-top:25.95pt;width:130pt;height:46.0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" stroked="f">
                <v:textbox>
                  <w:txbxContent>
                    <w:p w14:paraId="387B735B" w14:textId="77777777" w:rsidR="00CB2699" w:rsidRPr="00585EC1" w:rsidRDefault="00CB2699" w:rsidP="00D6253E">
                      <w:pPr>
                        <w:jc w:val="center"/>
                        <w:rPr>
                          <w:rFonts w:ascii="Calibri" w:hAnsi="Calibri"/>
                          <w:lang w:val="fr-FR"/>
                        </w:rPr>
                      </w:pPr>
                      <w:r w:rsidRPr="00585EC1">
                        <w:rPr>
                          <w:rFonts w:ascii="Calibri" w:hAnsi="Calibri"/>
                          <w:lang w:val="fr-FR"/>
                        </w:rPr>
                        <w:t>Fenêtre d’affichage</w:t>
                      </w:r>
                    </w:p>
                    <w:p w14:paraId="73053163" w14:textId="77777777" w:rsidR="00CB2699" w:rsidRPr="00585EC1" w:rsidRDefault="00CB2699" w:rsidP="00D6253E">
                      <w:pPr>
                        <w:jc w:val="center"/>
                        <w:rPr>
                          <w:rFonts w:ascii="Calibri" w:hAnsi="Calibri"/>
                          <w:lang w:val="fr-FR"/>
                        </w:rPr>
                      </w:pPr>
                      <w:r w:rsidRPr="00585EC1">
                        <w:rPr>
                          <w:rFonts w:ascii="Calibri" w:hAnsi="Calibri"/>
                          <w:lang w:val="fr-FR"/>
                        </w:rPr>
                        <w:t>Etiquette &amp; date de péremption</w:t>
                      </w:r>
                    </w:p>
                  </w:txbxContent>
                </v:textbox>
              </v:shape>
            </w:pict>
          </mc:Fallback>
        </mc:AlternateContent>
      </w:r>
      <w:r w:rsidRPr="000478B3">
        <w:rPr>
          <w:noProof/>
          <w:lang w:val="fr-FR" w:eastAsia="fr-FR"/>
        </w:rPr>
        <mc:AlternateContent>
          <mc:Choice Requires="wps">
            <w:drawing>
              <wp:anchor distT="0" distB="0" distL="114300" distR="114300" simplePos="0" relativeHeight="251653632" behindDoc="0" locked="0" layoutInCell="1" allowOverlap="1" wp14:anchorId="13495719" wp14:editId="7F9F0D41">
                <wp:simplePos x="0" y="0"/>
                <wp:positionH relativeFrom="column">
                  <wp:posOffset>5301615</wp:posOffset>
                </wp:positionH>
                <wp:positionV relativeFrom="paragraph">
                  <wp:posOffset>185420</wp:posOffset>
                </wp:positionV>
                <wp:extent cx="1113155" cy="297180"/>
                <wp:effectExtent l="0" t="0" r="0" b="0"/>
                <wp:wrapNone/>
                <wp:docPr id="129" name="Zone de texte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2971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C17F8A" w14:textId="77777777" w:rsidR="00CB2699" w:rsidRDefault="00CB2699" w:rsidP="00D6253E">
                            <w:pPr>
                              <w:rPr>
                                <w:rFonts w:ascii="Calibri" w:hAnsi="Calibri"/>
                              </w:rPr>
                            </w:pPr>
                            <w:r>
                              <w:rPr>
                                <w:rFonts w:ascii="Calibri" w:hAnsi="Calibri"/>
                              </w:rPr>
                              <w:t>Tête du 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95719" id="_x0000_s1349" type="#_x0000_t202" style="position:absolute;left:0;text-align:left;margin-left:417.45pt;margin-top:14.6pt;width:87.65pt;height: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" stroked="f">
                <v:textbox>
                  <w:txbxContent>
                    <w:p w14:paraId="48C17F8A" w14:textId="77777777" w:rsidR="00CB2699" w:rsidRDefault="00CB2699" w:rsidP="00D6253E">
                      <w:pPr>
                        <w:rPr>
                          <w:rFonts w:ascii="Calibri" w:hAnsi="Calibri"/>
                        </w:rPr>
                      </w:pPr>
                      <w:r>
                        <w:rPr>
                          <w:rFonts w:ascii="Calibri" w:hAnsi="Calibri"/>
                        </w:rPr>
                        <w:t>Tête du piston</w:t>
                      </w:r>
                    </w:p>
                  </w:txbxContent>
                </v:textbox>
              </v:shape>
            </w:pict>
          </mc:Fallback>
        </mc:AlternateContent>
      </w:r>
      <w:r w:rsidRPr="000478B3">
        <w:rPr>
          <w:noProof/>
          <w:lang w:val="fr-FR" w:eastAsia="fr-FR"/>
        </w:rPr>
        <mc:AlternateContent>
          <mc:Choice Requires="wps">
            <w:drawing>
              <wp:anchor distT="0" distB="0" distL="114300" distR="114300" simplePos="0" relativeHeight="251704832" behindDoc="0" locked="0" layoutInCell="1" allowOverlap="1" wp14:anchorId="13CC7924" wp14:editId="26501DBE">
                <wp:simplePos x="0" y="0"/>
                <wp:positionH relativeFrom="column">
                  <wp:posOffset>4368165</wp:posOffset>
                </wp:positionH>
                <wp:positionV relativeFrom="paragraph">
                  <wp:posOffset>290830</wp:posOffset>
                </wp:positionV>
                <wp:extent cx="638175" cy="252095"/>
                <wp:effectExtent l="0" t="0" r="0" b="0"/>
                <wp:wrapNone/>
                <wp:docPr id="130" name="Zone de texte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8E539" w14:textId="77777777" w:rsidR="00CB2699" w:rsidRPr="00260AC5" w:rsidRDefault="00CB2699" w:rsidP="00D6253E">
                            <w:pPr>
                              <w:rPr>
                                <w:rFonts w:ascii="Calibri" w:hAnsi="Calibri"/>
                                <w:lang w:val="fr-FR"/>
                              </w:rPr>
                            </w:pPr>
                            <w:r w:rsidRPr="00260AC5">
                              <w:rPr>
                                <w:rFonts w:ascii="Calibri" w:hAnsi="Calibri"/>
                                <w:lang w:val="fr-FR"/>
                              </w:rPr>
                              <w:t>Piston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C7924" id="_x0000_s1350" type="#_x0000_t202" style="position:absolute;left:0;text-align:left;margin-left:343.95pt;margin-top:22.9pt;width:50.25pt;height:19.8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" stroked="f">
                <v:textbox>
                  <w:txbxContent>
                    <w:p w14:paraId="2EC8E539" w14:textId="77777777" w:rsidR="00CB2699" w:rsidRPr="00260AC5" w:rsidRDefault="00CB2699" w:rsidP="00D6253E">
                      <w:pPr>
                        <w:rPr>
                          <w:rFonts w:ascii="Calibri" w:hAnsi="Calibri"/>
                          <w:lang w:val="fr-FR"/>
                        </w:rPr>
                      </w:pPr>
                      <w:r w:rsidRPr="00260AC5">
                        <w:rPr>
                          <w:rFonts w:ascii="Calibri" w:hAnsi="Calibri"/>
                          <w:lang w:val="fr-FR"/>
                        </w:rPr>
                        <w:t>Piston</w:t>
                      </w:r>
                    </w:p>
                  </w:txbxContent>
                </v:textbox>
              </v:shape>
            </w:pict>
          </mc:Fallback>
        </mc:AlternateContent>
      </w:r>
      <w:r w:rsidRPr="000478B3">
        <w:rPr>
          <w:noProof/>
          <w:lang w:val="fr-FR" w:eastAsia="fr-FR"/>
        </w:rPr>
        <mc:AlternateContent>
          <mc:Choice Requires="wps">
            <w:drawing>
              <wp:anchor distT="0" distB="0" distL="114300" distR="114300" simplePos="0" relativeHeight="251699712" behindDoc="0" locked="0" layoutInCell="1" allowOverlap="1" wp14:anchorId="6A91B652" wp14:editId="730C5FBF">
                <wp:simplePos x="0" y="0"/>
                <wp:positionH relativeFrom="column">
                  <wp:posOffset>-112395</wp:posOffset>
                </wp:positionH>
                <wp:positionV relativeFrom="paragraph">
                  <wp:posOffset>163195</wp:posOffset>
                </wp:positionV>
                <wp:extent cx="855345" cy="447040"/>
                <wp:effectExtent l="0" t="0" r="0" b="0"/>
                <wp:wrapNone/>
                <wp:docPr id="131" name="Zone de texte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9AFAEE" w14:textId="77777777" w:rsidR="00CB2699" w:rsidRPr="00585EC1" w:rsidRDefault="00CB2699" w:rsidP="00D6253E">
                            <w:pPr>
                              <w:jc w:val="center"/>
                              <w:rPr>
                                <w:rFonts w:ascii="Calibri" w:hAnsi="Calibri"/>
                                <w:lang w:val="fr-FR"/>
                              </w:rPr>
                            </w:pPr>
                            <w:r w:rsidRPr="00585EC1">
                              <w:rPr>
                                <w:rFonts w:ascii="Calibri" w:hAnsi="Calibri"/>
                                <w:lang w:val="fr-FR"/>
                              </w:rPr>
                              <w:t>Capuchon de l’aiguille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1B652" id="_x0000_s1351" type="#_x0000_t202" style="position:absolute;left:0;text-align:left;margin-left:-8.85pt;margin-top:12.85pt;width:67.35pt;height:35.2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" stroked="f">
                <v:textbox>
                  <w:txbxContent>
                    <w:p w14:paraId="029AFAEE" w14:textId="77777777" w:rsidR="00CB2699" w:rsidRPr="00585EC1" w:rsidRDefault="00CB2699" w:rsidP="00D6253E">
                      <w:pPr>
                        <w:jc w:val="center"/>
                        <w:rPr>
                          <w:rFonts w:ascii="Calibri" w:hAnsi="Calibri"/>
                          <w:lang w:val="fr-FR"/>
                        </w:rPr>
                      </w:pPr>
                      <w:r w:rsidRPr="00585EC1">
                        <w:rPr>
                          <w:rFonts w:ascii="Calibri" w:hAnsi="Calibri"/>
                          <w:lang w:val="fr-FR"/>
                        </w:rPr>
                        <w:t>Capuchon de l’aiguille</w:t>
                      </w:r>
                    </w:p>
                  </w:txbxContent>
                </v:textbox>
              </v:shape>
            </w:pict>
          </mc:Fallback>
        </mc:AlternateContent>
      </w:r>
      <w:r w:rsidRPr="000478B3">
        <w:rPr>
          <w:noProof/>
          <w:lang w:val="fr-FR" w:eastAsia="fr-FR"/>
        </w:rPr>
        <mc:AlternateContent>
          <mc:Choice Requires="wps">
            <w:drawing>
              <wp:anchor distT="0" distB="0" distL="114300" distR="114300" simplePos="0" relativeHeight="251700736" behindDoc="0" locked="0" layoutInCell="1" allowOverlap="1" wp14:anchorId="3CC21B2C" wp14:editId="7D993954">
                <wp:simplePos x="0" y="0"/>
                <wp:positionH relativeFrom="column">
                  <wp:posOffset>640715</wp:posOffset>
                </wp:positionH>
                <wp:positionV relativeFrom="paragraph">
                  <wp:posOffset>-65405</wp:posOffset>
                </wp:positionV>
                <wp:extent cx="1802765" cy="511810"/>
                <wp:effectExtent l="0" t="0" r="0" b="0"/>
                <wp:wrapNone/>
                <wp:docPr id="135" name="Zone de texte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2765" cy="511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10700A" w14:textId="77777777" w:rsidR="00CB2699" w:rsidRPr="00585EC1" w:rsidRDefault="00CB2699" w:rsidP="00D6253E">
                            <w:pPr>
                              <w:jc w:val="center"/>
                              <w:rPr>
                                <w:rFonts w:ascii="Calibri" w:hAnsi="Calibri"/>
                                <w:lang w:val="fr-FR"/>
                              </w:rPr>
                            </w:pPr>
                            <w:r>
                              <w:rPr>
                                <w:rFonts w:ascii="Calibri" w:hAnsi="Calibri"/>
                                <w:lang w:val="fr-FR"/>
                              </w:rPr>
                              <w:t xml:space="preserve">Dispositif de protection de la </w:t>
                            </w:r>
                            <w:r w:rsidRPr="00585EC1">
                              <w:rPr>
                                <w:rFonts w:ascii="Calibri" w:hAnsi="Calibri"/>
                                <w:lang w:val="fr-FR"/>
                              </w:rPr>
                              <w:t>seringue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C21B2C" id="_x0000_s1352" type="#_x0000_t202" style="position:absolute;left:0;text-align:left;margin-left:50.45pt;margin-top:-5.15pt;width:141.95pt;height:40.3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" stroked="f">
                <v:textbox>
                  <w:txbxContent>
                    <w:p w14:paraId="2410700A" w14:textId="77777777" w:rsidR="00CB2699" w:rsidRPr="00585EC1" w:rsidRDefault="00CB2699" w:rsidP="00D6253E">
                      <w:pPr>
                        <w:jc w:val="center"/>
                        <w:rPr>
                          <w:rFonts w:ascii="Calibri" w:hAnsi="Calibri"/>
                          <w:lang w:val="fr-FR"/>
                        </w:rPr>
                      </w:pPr>
                      <w:r>
                        <w:rPr>
                          <w:rFonts w:ascii="Calibri" w:hAnsi="Calibri"/>
                          <w:lang w:val="fr-FR"/>
                        </w:rPr>
                        <w:t xml:space="preserve">Dispositif de protection de la </w:t>
                      </w:r>
                      <w:r w:rsidRPr="00585EC1">
                        <w:rPr>
                          <w:rFonts w:ascii="Calibri" w:hAnsi="Calibri"/>
                          <w:lang w:val="fr-FR"/>
                        </w:rPr>
                        <w:t>seringue</w:t>
                      </w:r>
                    </w:p>
                  </w:txbxContent>
                </v:textbox>
              </v:shape>
            </w:pict>
          </mc:Fallback>
        </mc:AlternateContent>
      </w:r>
      <w:r w:rsidRPr="000478B3">
        <w:rPr>
          <w:noProof/>
          <w:lang w:val="fr-FR" w:eastAsia="fr-FR"/>
        </w:rPr>
        <mc:AlternateContent>
          <mc:Choice Requires="wps">
            <w:drawing>
              <wp:anchor distT="0" distB="0" distL="114300" distR="114300" simplePos="0" relativeHeight="251702784" behindDoc="0" locked="0" layoutInCell="1" allowOverlap="1" wp14:anchorId="7A393D41" wp14:editId="00EFDCA1">
                <wp:simplePos x="0" y="0"/>
                <wp:positionH relativeFrom="column">
                  <wp:posOffset>2638425</wp:posOffset>
                </wp:positionH>
                <wp:positionV relativeFrom="paragraph">
                  <wp:posOffset>-27305</wp:posOffset>
                </wp:positionV>
                <wp:extent cx="953770" cy="311785"/>
                <wp:effectExtent l="0" t="0" r="0" b="0"/>
                <wp:wrapNone/>
                <wp:docPr id="134"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3770" cy="31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6043F5" w14:textId="77777777" w:rsidR="00CB2699" w:rsidRPr="00585EC1" w:rsidRDefault="00CB2699" w:rsidP="00D6253E">
                            <w:pPr>
                              <w:jc w:val="center"/>
                              <w:rPr>
                                <w:rFonts w:ascii="Calibri" w:hAnsi="Calibri"/>
                                <w:lang w:val="fr-FR"/>
                              </w:rPr>
                            </w:pPr>
                            <w:r>
                              <w:rPr>
                                <w:rFonts w:ascii="Calibri" w:hAnsi="Calibri"/>
                                <w:lang w:val="fr-FR"/>
                              </w:rPr>
                              <w:t>Collerette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93D41" id="_x0000_s1353" type="#_x0000_t202" style="position:absolute;left:0;text-align:left;margin-left:207.75pt;margin-top:-2.15pt;width:75.1pt;height:24.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" stroked="f">
                <v:textbox>
                  <w:txbxContent>
                    <w:p w14:paraId="106043F5" w14:textId="77777777" w:rsidR="00CB2699" w:rsidRPr="00585EC1" w:rsidRDefault="00CB2699" w:rsidP="00D6253E">
                      <w:pPr>
                        <w:jc w:val="center"/>
                        <w:rPr>
                          <w:rFonts w:ascii="Calibri" w:hAnsi="Calibri"/>
                          <w:lang w:val="fr-FR"/>
                        </w:rPr>
                      </w:pPr>
                      <w:r>
                        <w:rPr>
                          <w:rFonts w:ascii="Calibri" w:hAnsi="Calibri"/>
                          <w:lang w:val="fr-FR"/>
                        </w:rPr>
                        <w:t>Collerette</w:t>
                      </w:r>
                    </w:p>
                  </w:txbxContent>
                </v:textbox>
              </v:shape>
            </w:pict>
          </mc:Fallback>
        </mc:AlternateContent>
      </w:r>
      <w:r w:rsidRPr="000478B3">
        <w:rPr>
          <w:noProof/>
          <w:lang w:val="fr-FR" w:eastAsia="fr-FR"/>
        </w:rPr>
        <mc:AlternateContent>
          <mc:Choice Requires="wps">
            <w:drawing>
              <wp:anchor distT="0" distB="0" distL="114300" distR="114300" simplePos="0" relativeHeight="251703808" behindDoc="0" locked="0" layoutInCell="1" allowOverlap="1" wp14:anchorId="0CEFC344" wp14:editId="6522B2B6">
                <wp:simplePos x="0" y="0"/>
                <wp:positionH relativeFrom="column">
                  <wp:posOffset>3397250</wp:posOffset>
                </wp:positionH>
                <wp:positionV relativeFrom="paragraph">
                  <wp:posOffset>-43815</wp:posOffset>
                </wp:positionV>
                <wp:extent cx="1016000" cy="599440"/>
                <wp:effectExtent l="0" t="0" r="0" b="0"/>
                <wp:wrapNone/>
                <wp:docPr id="133"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000" cy="599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B4FF0A" w14:textId="77777777" w:rsidR="00CB2699" w:rsidRPr="00260AC5" w:rsidRDefault="00CB2699" w:rsidP="00D6253E">
                            <w:pPr>
                              <w:jc w:val="center"/>
                              <w:rPr>
                                <w:rFonts w:ascii="Calibri" w:hAnsi="Calibri"/>
                                <w:lang w:val="fr-FR"/>
                              </w:rPr>
                            </w:pPr>
                            <w:r w:rsidRPr="00260AC5">
                              <w:rPr>
                                <w:rFonts w:ascii="Calibri" w:hAnsi="Calibri"/>
                                <w:lang w:val="fr-FR"/>
                              </w:rPr>
                              <w:t>Ailettes de protection de la seringue</w:t>
                            </w:r>
                          </w:p>
                          <w:p w14:paraId="29A8E4DF" w14:textId="77777777" w:rsidR="00CB2699" w:rsidRPr="00260AC5" w:rsidRDefault="00CB2699" w:rsidP="00D6253E">
                            <w:pPr>
                              <w:rPr>
                                <w:rFonts w:ascii="Calibri" w:hAnsi="Calibri"/>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FC344" id="_x0000_s1354" type="#_x0000_t202" style="position:absolute;left:0;text-align:left;margin-left:267.5pt;margin-top:-3.45pt;width:80pt;height:47.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" stroked="f">
                <v:textbox>
                  <w:txbxContent>
                    <w:p w14:paraId="3BB4FF0A" w14:textId="77777777" w:rsidR="00CB2699" w:rsidRPr="00260AC5" w:rsidRDefault="00CB2699" w:rsidP="00D6253E">
                      <w:pPr>
                        <w:jc w:val="center"/>
                        <w:rPr>
                          <w:rFonts w:ascii="Calibri" w:hAnsi="Calibri"/>
                          <w:lang w:val="fr-FR"/>
                        </w:rPr>
                      </w:pPr>
                      <w:r w:rsidRPr="00260AC5">
                        <w:rPr>
                          <w:rFonts w:ascii="Calibri" w:hAnsi="Calibri"/>
                          <w:lang w:val="fr-FR"/>
                        </w:rPr>
                        <w:t>Ailettes de protection de la seringue</w:t>
                      </w:r>
                    </w:p>
                    <w:p w14:paraId="29A8E4DF" w14:textId="77777777" w:rsidR="00CB2699" w:rsidRPr="00260AC5" w:rsidRDefault="00CB2699" w:rsidP="00D6253E">
                      <w:pPr>
                        <w:rPr>
                          <w:rFonts w:ascii="Calibri" w:hAnsi="Calibri"/>
                          <w:lang w:val="fr-FR"/>
                        </w:rPr>
                      </w:pPr>
                    </w:p>
                  </w:txbxContent>
                </v:textbox>
              </v:shape>
            </w:pict>
          </mc:Fallback>
        </mc:AlternateContent>
      </w:r>
      <w:r w:rsidRPr="000478B3">
        <w:rPr>
          <w:noProof/>
          <w:lang w:val="fr-FR" w:eastAsia="fr-FR"/>
        </w:rPr>
        <mc:AlternateContent>
          <mc:Choice Requires="wps">
            <w:drawing>
              <wp:anchor distT="0" distB="0" distL="114300" distR="114300" simplePos="0" relativeHeight="251697664" behindDoc="0" locked="0" layoutInCell="1" allowOverlap="1" wp14:anchorId="7F2EDF7F" wp14:editId="4440F888">
                <wp:simplePos x="0" y="0"/>
                <wp:positionH relativeFrom="column">
                  <wp:posOffset>3321050</wp:posOffset>
                </wp:positionH>
                <wp:positionV relativeFrom="paragraph">
                  <wp:posOffset>66675</wp:posOffset>
                </wp:positionV>
                <wp:extent cx="1024890" cy="467995"/>
                <wp:effectExtent l="1905" t="0" r="1905" b="0"/>
                <wp:wrapNone/>
                <wp:docPr id="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890"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8AD151" w14:textId="77777777" w:rsidR="00CB2699" w:rsidRDefault="00CB2699" w:rsidP="00C7185C">
                            <w:pPr>
                              <w:jc w:val="center"/>
                              <w:rPr>
                                <w:rFonts w:ascii="Calibri" w:hAnsi="Calibri"/>
                              </w:rPr>
                            </w:pPr>
                            <w:r>
                              <w:rPr>
                                <w:rFonts w:ascii="Calibri" w:hAnsi="Calibri"/>
                              </w:rPr>
                              <w:t>Syringe</w:t>
                            </w:r>
                          </w:p>
                          <w:p w14:paraId="608D0217" w14:textId="77777777" w:rsidR="00CB2699" w:rsidRDefault="00CB2699" w:rsidP="00C7185C">
                            <w:pPr>
                              <w:jc w:val="center"/>
                              <w:rPr>
                                <w:rFonts w:ascii="Calibri" w:hAnsi="Calibri"/>
                              </w:rPr>
                            </w:pPr>
                            <w:r>
                              <w:rPr>
                                <w:rFonts w:ascii="Calibri" w:hAnsi="Calibri"/>
                              </w:rPr>
                              <w:t>guard wings</w:t>
                            </w:r>
                          </w:p>
                          <w:p w14:paraId="1C961B40" w14:textId="77777777" w:rsidR="00CB2699" w:rsidRDefault="00CB2699" w:rsidP="00C7185C">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EDF7F" id="Text Box 141" o:spid="_x0000_s1355" type="#_x0000_t202" style="position:absolute;left:0;text-align:left;margin-left:261.5pt;margin-top:5.25pt;width:80.7pt;height:36.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" stroked="f">
                <v:textbox>
                  <w:txbxContent>
                    <w:p w14:paraId="588AD151" w14:textId="77777777" w:rsidR="00CB2699" w:rsidRDefault="00CB2699" w:rsidP="00C7185C">
                      <w:pPr>
                        <w:jc w:val="center"/>
                        <w:rPr>
                          <w:rFonts w:ascii="Calibri" w:hAnsi="Calibri"/>
                        </w:rPr>
                      </w:pPr>
                      <w:r>
                        <w:rPr>
                          <w:rFonts w:ascii="Calibri" w:hAnsi="Calibri"/>
                        </w:rPr>
                        <w:t>Syringe</w:t>
                      </w:r>
                    </w:p>
                    <w:p w14:paraId="608D0217" w14:textId="77777777" w:rsidR="00CB2699" w:rsidRDefault="00CB2699" w:rsidP="00C7185C">
                      <w:pPr>
                        <w:jc w:val="center"/>
                        <w:rPr>
                          <w:rFonts w:ascii="Calibri" w:hAnsi="Calibri"/>
                        </w:rPr>
                      </w:pPr>
                      <w:r>
                        <w:rPr>
                          <w:rFonts w:ascii="Calibri" w:hAnsi="Calibri"/>
                        </w:rPr>
                        <w:t>guard wings</w:t>
                      </w:r>
                    </w:p>
                    <w:p w14:paraId="1C961B40" w14:textId="77777777" w:rsidR="00CB2699" w:rsidRDefault="00CB2699" w:rsidP="00C7185C">
                      <w:pPr>
                        <w:rPr>
                          <w:rFonts w:ascii="Calibri" w:hAnsi="Calibri"/>
                        </w:rPr>
                      </w:pPr>
                    </w:p>
                  </w:txbxContent>
                </v:textbox>
              </v:shape>
            </w:pict>
          </mc:Fallback>
        </mc:AlternateContent>
      </w:r>
      <w:r w:rsidRPr="000478B3">
        <w:rPr>
          <w:noProof/>
          <w:lang w:val="fr-FR" w:eastAsia="fr-FR"/>
        </w:rPr>
        <mc:AlternateContent>
          <mc:Choice Requires="wps">
            <w:drawing>
              <wp:anchor distT="0" distB="0" distL="114300" distR="114300" simplePos="0" relativeHeight="251696640" behindDoc="0" locked="0" layoutInCell="1" allowOverlap="1" wp14:anchorId="0B8B5ABE" wp14:editId="7C24DC9F">
                <wp:simplePos x="0" y="0"/>
                <wp:positionH relativeFrom="column">
                  <wp:posOffset>1483360</wp:posOffset>
                </wp:positionH>
                <wp:positionV relativeFrom="paragraph">
                  <wp:posOffset>329565</wp:posOffset>
                </wp:positionV>
                <wp:extent cx="1541780" cy="447040"/>
                <wp:effectExtent l="2540" t="0" r="0" b="4445"/>
                <wp:wrapNone/>
                <wp:docPr id="2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178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CA8F69" w14:textId="77777777" w:rsidR="00CB2699" w:rsidRDefault="00CB2699" w:rsidP="00C7185C">
                            <w:pPr>
                              <w:jc w:val="center"/>
                              <w:rPr>
                                <w:rFonts w:ascii="Calibri" w:hAnsi="Calibri"/>
                              </w:rPr>
                            </w:pPr>
                            <w:r>
                              <w:rPr>
                                <w:rFonts w:ascii="Calibri" w:hAnsi="Calibri"/>
                              </w:rPr>
                              <w:t>Viewing window</w:t>
                            </w:r>
                          </w:p>
                          <w:p w14:paraId="2BEC738E" w14:textId="77777777" w:rsidR="00CB2699" w:rsidRDefault="00CB2699" w:rsidP="00C7185C">
                            <w:pPr>
                              <w:rPr>
                                <w:rFonts w:ascii="Calibri" w:hAnsi="Calibri"/>
                              </w:rPr>
                            </w:pPr>
                            <w:r>
                              <w:rPr>
                                <w:rFonts w:ascii="Calibri" w:hAnsi="Calibri"/>
                              </w:rPr>
                              <w:t>Label &amp; expiry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B5ABE" id="Text Box 140" o:spid="_x0000_s1356" type="#_x0000_t202" style="position:absolute;left:0;text-align:left;margin-left:116.8pt;margin-top:25.95pt;width:121.4pt;height:35.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" stroked="f">
                <v:textbox>
                  <w:txbxContent>
                    <w:p w14:paraId="2ECA8F69" w14:textId="77777777" w:rsidR="00CB2699" w:rsidRDefault="00CB2699" w:rsidP="00C7185C">
                      <w:pPr>
                        <w:jc w:val="center"/>
                        <w:rPr>
                          <w:rFonts w:ascii="Calibri" w:hAnsi="Calibri"/>
                        </w:rPr>
                      </w:pPr>
                      <w:r>
                        <w:rPr>
                          <w:rFonts w:ascii="Calibri" w:hAnsi="Calibri"/>
                        </w:rPr>
                        <w:t>Viewing window</w:t>
                      </w:r>
                    </w:p>
                    <w:p w14:paraId="2BEC738E" w14:textId="77777777" w:rsidR="00CB2699" w:rsidRDefault="00CB2699" w:rsidP="00C7185C">
                      <w:pPr>
                        <w:rPr>
                          <w:rFonts w:ascii="Calibri" w:hAnsi="Calibri"/>
                        </w:rPr>
                      </w:pPr>
                      <w:r>
                        <w:rPr>
                          <w:rFonts w:ascii="Calibri" w:hAnsi="Calibri"/>
                        </w:rPr>
                        <w:t>Label &amp; expiry date</w:t>
                      </w:r>
                    </w:p>
                  </w:txbxContent>
                </v:textbox>
              </v:shape>
            </w:pict>
          </mc:Fallback>
        </mc:AlternateContent>
      </w:r>
      <w:r w:rsidRPr="000478B3">
        <w:rPr>
          <w:noProof/>
          <w:lang w:val="fr-FR" w:eastAsia="fr-FR"/>
        </w:rPr>
        <mc:AlternateContent>
          <mc:Choice Requires="wps">
            <w:drawing>
              <wp:anchor distT="0" distB="0" distL="114300" distR="114300" simplePos="0" relativeHeight="251698688" behindDoc="0" locked="0" layoutInCell="1" allowOverlap="1" wp14:anchorId="2D30C968" wp14:editId="43AB682F">
                <wp:simplePos x="0" y="0"/>
                <wp:positionH relativeFrom="column">
                  <wp:posOffset>4355465</wp:posOffset>
                </wp:positionH>
                <wp:positionV relativeFrom="paragraph">
                  <wp:posOffset>255905</wp:posOffset>
                </wp:positionV>
                <wp:extent cx="701675" cy="343535"/>
                <wp:effectExtent l="0" t="0" r="0" b="635"/>
                <wp:wrapNone/>
                <wp:docPr id="27"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343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7DA00" w14:textId="77777777" w:rsidR="00CB2699" w:rsidRDefault="00CB2699" w:rsidP="00C7185C">
                            <w:pPr>
                              <w:rPr>
                                <w:rFonts w:ascii="Calibri" w:hAnsi="Calibri"/>
                              </w:rPr>
                            </w:pPr>
                            <w:r>
                              <w:rPr>
                                <w:rFonts w:ascii="Calibri" w:hAnsi="Calibri"/>
                              </w:rPr>
                              <w:t>Plunger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0C968" id="Text Box 142" o:spid="_x0000_s1357" type="#_x0000_t202" style="position:absolute;left:0;text-align:left;margin-left:342.95pt;margin-top:20.15pt;width:55.25pt;height:27.0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" stroked="f">
                <v:textbox>
                  <w:txbxContent>
                    <w:p w14:paraId="6107DA00" w14:textId="77777777" w:rsidR="00CB2699" w:rsidRDefault="00CB2699" w:rsidP="00C7185C">
                      <w:pPr>
                        <w:rPr>
                          <w:rFonts w:ascii="Calibri" w:hAnsi="Calibri"/>
                        </w:rPr>
                      </w:pPr>
                      <w:r>
                        <w:rPr>
                          <w:rFonts w:ascii="Calibri" w:hAnsi="Calibri"/>
                        </w:rPr>
                        <w:t>Plunger</w:t>
                      </w:r>
                    </w:p>
                  </w:txbxContent>
                </v:textbox>
              </v:shape>
            </w:pict>
          </mc:Fallback>
        </mc:AlternateContent>
      </w:r>
      <w:r w:rsidRPr="000478B3">
        <w:rPr>
          <w:noProof/>
          <w:lang w:val="fr-FR" w:eastAsia="fr-FR"/>
        </w:rPr>
        <mc:AlternateContent>
          <mc:Choice Requires="wps">
            <w:drawing>
              <wp:anchor distT="0" distB="0" distL="114300" distR="114300" simplePos="0" relativeHeight="251695616" behindDoc="0" locked="0" layoutInCell="1" allowOverlap="1" wp14:anchorId="21C89EE7" wp14:editId="2884D6DE">
                <wp:simplePos x="0" y="0"/>
                <wp:positionH relativeFrom="column">
                  <wp:posOffset>862330</wp:posOffset>
                </wp:positionH>
                <wp:positionV relativeFrom="paragraph">
                  <wp:posOffset>90805</wp:posOffset>
                </wp:positionV>
                <wp:extent cx="1113155" cy="309245"/>
                <wp:effectExtent l="635" t="0" r="635" b="0"/>
                <wp:wrapNone/>
                <wp:docPr id="26"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315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5CECE5" w14:textId="77777777" w:rsidR="00CB2699" w:rsidRDefault="00CB2699" w:rsidP="00C7185C">
                            <w:pPr>
                              <w:rPr>
                                <w:rFonts w:ascii="Calibri" w:hAnsi="Calibri"/>
                              </w:rPr>
                            </w:pPr>
                            <w:r>
                              <w:rPr>
                                <w:rFonts w:ascii="Calibri" w:hAnsi="Calibri"/>
                              </w:rPr>
                              <w:t>Syringe guard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89EE7" id="Text Box 139" o:spid="_x0000_s1358" type="#_x0000_t202" style="position:absolute;left:0;text-align:left;margin-left:67.9pt;margin-top:7.15pt;width:87.65pt;height:24.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" stroked="f">
                <v:textbox>
                  <w:txbxContent>
                    <w:p w14:paraId="7D5CECE5" w14:textId="77777777" w:rsidR="00CB2699" w:rsidRDefault="00CB2699" w:rsidP="00C7185C">
                      <w:pPr>
                        <w:rPr>
                          <w:rFonts w:ascii="Calibri" w:hAnsi="Calibri"/>
                        </w:rPr>
                      </w:pPr>
                      <w:r>
                        <w:rPr>
                          <w:rFonts w:ascii="Calibri" w:hAnsi="Calibri"/>
                        </w:rPr>
                        <w:t>Syringe guard</w:t>
                      </w:r>
                    </w:p>
                  </w:txbxContent>
                </v:textbox>
              </v:shape>
            </w:pict>
          </mc:Fallback>
        </mc:AlternateContent>
      </w:r>
      <w:r w:rsidRPr="000478B3">
        <w:rPr>
          <w:noProof/>
          <w:lang w:val="fr-FR" w:eastAsia="fr-FR"/>
        </w:rPr>
        <mc:AlternateContent>
          <mc:Choice Requires="wps">
            <w:drawing>
              <wp:anchor distT="0" distB="0" distL="114300" distR="114300" simplePos="0" relativeHeight="251694592" behindDoc="0" locked="0" layoutInCell="1" allowOverlap="1" wp14:anchorId="0B33B90D" wp14:editId="5A4ED640">
                <wp:simplePos x="0" y="0"/>
                <wp:positionH relativeFrom="column">
                  <wp:posOffset>-59690</wp:posOffset>
                </wp:positionH>
                <wp:positionV relativeFrom="paragraph">
                  <wp:posOffset>123825</wp:posOffset>
                </wp:positionV>
                <wp:extent cx="712470" cy="447040"/>
                <wp:effectExtent l="2540" t="0" r="0" b="635"/>
                <wp:wrapNone/>
                <wp:docPr id="25"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 cy="447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F67CAF" w14:textId="77777777" w:rsidR="00CB2699" w:rsidRDefault="00CB2699" w:rsidP="00C7185C">
                            <w:pPr>
                              <w:jc w:val="center"/>
                              <w:rPr>
                                <w:rFonts w:ascii="Calibri" w:hAnsi="Calibri"/>
                              </w:rPr>
                            </w:pPr>
                            <w:r>
                              <w:rPr>
                                <w:rFonts w:ascii="Calibri" w:hAnsi="Calibri"/>
                              </w:rPr>
                              <w:t>Needle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3B90D" id="Text Box 138" o:spid="_x0000_s1359" type="#_x0000_t202" style="position:absolute;left:0;text-align:left;margin-left:-4.7pt;margin-top:9.75pt;width:56.1pt;height:35.2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" stroked="f">
                <v:textbox>
                  <w:txbxContent>
                    <w:p w14:paraId="1EF67CAF" w14:textId="77777777" w:rsidR="00CB2699" w:rsidRDefault="00CB2699" w:rsidP="00C7185C">
                      <w:pPr>
                        <w:jc w:val="center"/>
                        <w:rPr>
                          <w:rFonts w:ascii="Calibri" w:hAnsi="Calibri"/>
                        </w:rPr>
                      </w:pPr>
                      <w:r>
                        <w:rPr>
                          <w:rFonts w:ascii="Calibri" w:hAnsi="Calibri"/>
                        </w:rPr>
                        <w:t>Needle cap</w:t>
                      </w:r>
                    </w:p>
                  </w:txbxContent>
                </v:textbox>
              </v:shape>
            </w:pict>
          </mc:Fallback>
        </mc:AlternateContent>
      </w:r>
      <w:r w:rsidRPr="000478B3">
        <w:rPr>
          <w:noProof/>
          <w:lang w:val="fr-FR" w:eastAsia="fr-FR"/>
        </w:rPr>
        <w:drawing>
          <wp:inline distT="0" distB="0" distL="0" distR="0" wp14:anchorId="1D7E4DBD" wp14:editId="11790223">
            <wp:extent cx="5812790" cy="211201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12790" cy="2112010"/>
                    </a:xfrm>
                    <a:prstGeom prst="rect">
                      <a:avLst/>
                    </a:prstGeom>
                    <a:noFill/>
                    <a:ln>
                      <a:noFill/>
                    </a:ln>
                  </pic:spPr>
                </pic:pic>
              </a:graphicData>
            </a:graphic>
          </wp:inline>
        </w:drawing>
      </w:r>
    </w:p>
    <w:p w14:paraId="6FF5498D" w14:textId="77777777" w:rsidR="004D39D0" w:rsidRPr="000478B3" w:rsidRDefault="004D39D0" w:rsidP="00526763">
      <w:pPr>
        <w:pStyle w:val="Text"/>
        <w:widowControl w:val="0"/>
        <w:spacing w:before="0"/>
        <w:jc w:val="left"/>
        <w:rPr>
          <w:sz w:val="22"/>
          <w:szCs w:val="22"/>
          <w:lang w:val="fr-FR"/>
        </w:rPr>
      </w:pPr>
    </w:p>
    <w:p w14:paraId="3013AAFF" w14:textId="77777777" w:rsidR="00D6253E" w:rsidRPr="000478B3" w:rsidRDefault="00D6253E" w:rsidP="00526763">
      <w:pPr>
        <w:pStyle w:val="Text"/>
        <w:widowControl w:val="0"/>
        <w:spacing w:before="0"/>
        <w:jc w:val="left"/>
        <w:rPr>
          <w:sz w:val="22"/>
          <w:szCs w:val="22"/>
          <w:lang w:val="fr-FR"/>
        </w:rPr>
      </w:pPr>
      <w:r w:rsidRPr="000478B3">
        <w:rPr>
          <w:sz w:val="22"/>
          <w:szCs w:val="22"/>
          <w:lang w:val="fr-FR"/>
        </w:rPr>
        <w:t>Une fois que le médicament a été injecté, le dispositif de protection de la seringue est activé pour recouvrir l’aiguille. Ceci est conçu pour protéger des blessures par piqûres d’aiguille accidentelles.</w:t>
      </w:r>
    </w:p>
    <w:p w14:paraId="7D93CD61" w14:textId="77777777" w:rsidR="00D6253E" w:rsidRPr="000478B3" w:rsidRDefault="00D6253E" w:rsidP="00526763">
      <w:pPr>
        <w:pStyle w:val="Text"/>
        <w:widowControl w:val="0"/>
        <w:spacing w:before="0"/>
        <w:jc w:val="left"/>
        <w:rPr>
          <w:sz w:val="22"/>
          <w:szCs w:val="22"/>
          <w:lang w:val="fr-FR"/>
        </w:rPr>
      </w:pPr>
    </w:p>
    <w:p w14:paraId="2A3AECCA" w14:textId="57746815" w:rsidR="00D6253E" w:rsidRPr="000478B3" w:rsidRDefault="00D6253E" w:rsidP="00526763">
      <w:pPr>
        <w:pStyle w:val="Text"/>
        <w:keepNext/>
        <w:keepLines/>
        <w:widowControl w:val="0"/>
        <w:spacing w:before="0"/>
        <w:jc w:val="left"/>
        <w:rPr>
          <w:b/>
          <w:sz w:val="22"/>
          <w:szCs w:val="22"/>
          <w:lang w:val="fr-FR"/>
        </w:rPr>
      </w:pPr>
      <w:r w:rsidRPr="000478B3">
        <w:rPr>
          <w:b/>
          <w:sz w:val="22"/>
          <w:szCs w:val="22"/>
          <w:lang w:val="fr-FR"/>
        </w:rPr>
        <w:t>Matériel supplémentaire nécessaire pour réaliser votre injection</w:t>
      </w:r>
      <w:r w:rsidR="005561AC" w:rsidRPr="000478B3">
        <w:rPr>
          <w:b/>
          <w:sz w:val="22"/>
          <w:szCs w:val="22"/>
          <w:lang w:val="fr-FR"/>
        </w:rPr>
        <w:t> </w:t>
      </w:r>
      <w:r w:rsidRPr="000478B3">
        <w:rPr>
          <w:b/>
          <w:sz w:val="22"/>
          <w:szCs w:val="22"/>
          <w:lang w:val="fr-FR"/>
        </w:rPr>
        <w:t>:</w:t>
      </w:r>
    </w:p>
    <w:p w14:paraId="319AC040" w14:textId="77777777" w:rsidR="00FF0663" w:rsidRPr="000478B3" w:rsidRDefault="00FF0663" w:rsidP="00526763">
      <w:pPr>
        <w:pStyle w:val="Text"/>
        <w:keepNext/>
        <w:spacing w:before="0"/>
        <w:jc w:val="left"/>
        <w:rPr>
          <w:sz w:val="22"/>
          <w:szCs w:val="22"/>
          <w:lang w:val="fr-FR"/>
        </w:rPr>
      </w:pPr>
    </w:p>
    <w:tbl>
      <w:tblPr>
        <w:tblW w:w="0" w:type="auto"/>
        <w:tblBorders>
          <w:insideH w:val="single" w:sz="4" w:space="0" w:color="auto"/>
        </w:tblBorders>
        <w:tblLook w:val="04A0" w:firstRow="1" w:lastRow="0" w:firstColumn="1" w:lastColumn="0" w:noHBand="0" w:noVBand="1"/>
      </w:tblPr>
      <w:tblGrid>
        <w:gridCol w:w="4435"/>
        <w:gridCol w:w="4636"/>
      </w:tblGrid>
      <w:tr w:rsidR="00D6253E" w:rsidRPr="000478B3" w14:paraId="2CA6AE76" w14:textId="77777777" w:rsidTr="007E2756">
        <w:trPr>
          <w:cantSplit/>
        </w:trPr>
        <w:tc>
          <w:tcPr>
            <w:tcW w:w="4643" w:type="dxa"/>
            <w:shd w:val="clear" w:color="auto" w:fill="auto"/>
          </w:tcPr>
          <w:p w14:paraId="18CE19F0" w14:textId="77777777" w:rsidR="00D6253E" w:rsidRPr="000478B3" w:rsidRDefault="00D6253E"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Compresse imbibée d’alcool.</w:t>
            </w:r>
          </w:p>
          <w:p w14:paraId="35C5D8FD" w14:textId="77777777" w:rsidR="00D6253E" w:rsidRPr="000478B3" w:rsidRDefault="00D6253E"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Coton ou compresse.</w:t>
            </w:r>
          </w:p>
          <w:p w14:paraId="022242B9" w14:textId="77777777" w:rsidR="00D6253E" w:rsidRPr="000478B3" w:rsidRDefault="00D6253E" w:rsidP="00526763">
            <w:pPr>
              <w:pStyle w:val="Text"/>
              <w:keepNext/>
              <w:keepLines/>
              <w:widowControl w:val="0"/>
              <w:numPr>
                <w:ilvl w:val="0"/>
                <w:numId w:val="32"/>
              </w:numPr>
              <w:spacing w:before="0"/>
              <w:ind w:left="567" w:hanging="567"/>
              <w:jc w:val="left"/>
              <w:rPr>
                <w:sz w:val="22"/>
                <w:szCs w:val="22"/>
                <w:lang w:val="fr-FR"/>
              </w:rPr>
            </w:pPr>
            <w:r w:rsidRPr="000478B3">
              <w:rPr>
                <w:sz w:val="22"/>
                <w:szCs w:val="22"/>
                <w:lang w:val="fr-FR"/>
              </w:rPr>
              <w:t>Collecteur pour objets tranchants.</w:t>
            </w:r>
          </w:p>
        </w:tc>
        <w:tc>
          <w:tcPr>
            <w:tcW w:w="4644" w:type="dxa"/>
            <w:shd w:val="clear" w:color="auto" w:fill="auto"/>
          </w:tcPr>
          <w:p w14:paraId="77665A64" w14:textId="77777777" w:rsidR="00D6253E" w:rsidRPr="000478B3" w:rsidRDefault="00D250EC" w:rsidP="00526763">
            <w:pPr>
              <w:pStyle w:val="Text"/>
              <w:keepNext/>
              <w:keepLines/>
              <w:widowControl w:val="0"/>
              <w:spacing w:before="0"/>
              <w:jc w:val="left"/>
              <w:rPr>
                <w:sz w:val="22"/>
                <w:szCs w:val="22"/>
                <w:lang w:val="fr-FR"/>
              </w:rPr>
            </w:pPr>
            <w:r w:rsidRPr="000478B3">
              <w:rPr>
                <w:noProof/>
                <w:sz w:val="22"/>
                <w:szCs w:val="22"/>
                <w:lang w:val="fr-FR" w:eastAsia="fr-FR"/>
              </w:rPr>
              <w:drawing>
                <wp:inline distT="0" distB="0" distL="0" distR="0" wp14:anchorId="6A53AE36" wp14:editId="274F41FC">
                  <wp:extent cx="2743200" cy="794385"/>
                  <wp:effectExtent l="0" t="0" r="0" b="0"/>
                  <wp:docPr id="14" name="Picture 23" descr="Disposal no wri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isposal no writi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743200" cy="794385"/>
                          </a:xfrm>
                          <a:prstGeom prst="rect">
                            <a:avLst/>
                          </a:prstGeom>
                          <a:noFill/>
                          <a:ln>
                            <a:noFill/>
                          </a:ln>
                        </pic:spPr>
                      </pic:pic>
                    </a:graphicData>
                  </a:graphic>
                </wp:inline>
              </w:drawing>
            </w:r>
          </w:p>
        </w:tc>
      </w:tr>
    </w:tbl>
    <w:p w14:paraId="117FA04A" w14:textId="77777777" w:rsidR="00C80448" w:rsidRPr="000478B3" w:rsidRDefault="00C80448" w:rsidP="00526763">
      <w:pPr>
        <w:pStyle w:val="Text"/>
        <w:widowControl w:val="0"/>
        <w:spacing w:before="0"/>
        <w:jc w:val="left"/>
        <w:rPr>
          <w:sz w:val="22"/>
          <w:szCs w:val="22"/>
          <w:lang w:val="fr-FR"/>
        </w:rPr>
      </w:pPr>
    </w:p>
    <w:p w14:paraId="6834EBEE" w14:textId="77777777" w:rsidR="00C80448" w:rsidRPr="000478B3" w:rsidRDefault="00C80448" w:rsidP="00526763">
      <w:pPr>
        <w:pStyle w:val="Text"/>
        <w:keepNext/>
        <w:widowControl w:val="0"/>
        <w:spacing w:before="0"/>
        <w:jc w:val="left"/>
        <w:rPr>
          <w:b/>
          <w:sz w:val="22"/>
          <w:szCs w:val="22"/>
          <w:lang w:val="fr-FR"/>
        </w:rPr>
      </w:pPr>
      <w:r w:rsidRPr="000478B3">
        <w:rPr>
          <w:b/>
          <w:sz w:val="22"/>
          <w:szCs w:val="22"/>
          <w:lang w:val="fr-FR"/>
        </w:rPr>
        <w:t>Informations de sécurité importantes</w:t>
      </w:r>
    </w:p>
    <w:p w14:paraId="514BFA61" w14:textId="76A57118" w:rsidR="00C80448" w:rsidRPr="000478B3" w:rsidRDefault="00C80448" w:rsidP="00526763">
      <w:pPr>
        <w:pStyle w:val="Text"/>
        <w:keepNext/>
        <w:widowControl w:val="0"/>
        <w:spacing w:before="0"/>
        <w:jc w:val="left"/>
        <w:rPr>
          <w:b/>
          <w:sz w:val="22"/>
          <w:szCs w:val="22"/>
          <w:lang w:val="fr-FR"/>
        </w:rPr>
      </w:pPr>
      <w:r w:rsidRPr="000478B3">
        <w:rPr>
          <w:b/>
          <w:sz w:val="22"/>
          <w:szCs w:val="22"/>
          <w:lang w:val="fr-FR"/>
        </w:rPr>
        <w:t>Attention</w:t>
      </w:r>
      <w:r w:rsidR="005561AC" w:rsidRPr="000478B3">
        <w:rPr>
          <w:b/>
          <w:sz w:val="22"/>
          <w:szCs w:val="22"/>
          <w:lang w:val="fr-FR"/>
        </w:rPr>
        <w:t> </w:t>
      </w:r>
      <w:r w:rsidRPr="000478B3">
        <w:rPr>
          <w:b/>
          <w:sz w:val="22"/>
          <w:szCs w:val="22"/>
          <w:lang w:val="fr-FR"/>
        </w:rPr>
        <w:t>: conservez la seringue hors de la vue et de la portée des enfants.</w:t>
      </w:r>
    </w:p>
    <w:p w14:paraId="6AD12ACF"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Le capuchon de l’aiguille de la seringue peut contenir du caoutchouc sec (latex), qui ne doit pas être manipulé par toute personne allergique à cette substance.</w:t>
      </w:r>
    </w:p>
    <w:p w14:paraId="756443A7"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N’ouvrez pas l’emballage extérieur avant d’être prêt à utiliser ce médicament.</w:t>
      </w:r>
    </w:p>
    <w:p w14:paraId="228452A2" w14:textId="10B160E0"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N’utilisez pas ce médicament si le dispositif d’inviolabilité de l’emballage extérieur ou du plateau en plastique est endommagé, car son utilisation pourrait présenter des risques.</w:t>
      </w:r>
    </w:p>
    <w:p w14:paraId="7FDE31CF" w14:textId="26805E86" w:rsidR="00DC2AD8" w:rsidRPr="000478B3" w:rsidRDefault="00DC2AD8" w:rsidP="00526763">
      <w:pPr>
        <w:pStyle w:val="Listlevel1"/>
        <w:widowControl w:val="0"/>
        <w:numPr>
          <w:ilvl w:val="0"/>
          <w:numId w:val="33"/>
        </w:numPr>
        <w:spacing w:before="0" w:after="0"/>
        <w:ind w:left="567" w:hanging="567"/>
        <w:rPr>
          <w:bCs/>
          <w:sz w:val="22"/>
          <w:szCs w:val="22"/>
          <w:lang w:val="fr-FR"/>
        </w:rPr>
      </w:pPr>
      <w:bookmarkStart w:id="37" w:name="_Hlk106366043"/>
      <w:r w:rsidRPr="000478B3">
        <w:rPr>
          <w:bCs/>
          <w:sz w:val="22"/>
          <w:szCs w:val="22"/>
          <w:lang w:val="fr-FR"/>
        </w:rPr>
        <w:t>Ne pas utiliser si la seringue est tombée sur une surface dure ou si elle est tombée après le retrait du capuchon de l’aiguille.</w:t>
      </w:r>
    </w:p>
    <w:bookmarkEnd w:id="37"/>
    <w:p w14:paraId="4962D928"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Ne laissez jamais la seringue dans un endroit où d’autres personnes pourraient y toucher.</w:t>
      </w:r>
    </w:p>
    <w:p w14:paraId="7031B83B"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N’agitez pas la seringue.</w:t>
      </w:r>
    </w:p>
    <w:p w14:paraId="3E75B46F"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Veillez à ne pas toucher les ailettes de protection de la seringue avant utilisation. En les touchant, vous pourriez activer le dispositif de protection de la seringue prématurément.</w:t>
      </w:r>
    </w:p>
    <w:p w14:paraId="4497C9AF" w14:textId="77777777" w:rsidR="00C80448" w:rsidRPr="000478B3" w:rsidRDefault="00C80448" w:rsidP="00526763">
      <w:pPr>
        <w:pStyle w:val="Default"/>
        <w:widowControl w:val="0"/>
        <w:numPr>
          <w:ilvl w:val="0"/>
          <w:numId w:val="33"/>
        </w:numPr>
        <w:ind w:left="567" w:hanging="567"/>
        <w:rPr>
          <w:sz w:val="22"/>
          <w:szCs w:val="22"/>
          <w:lang w:val="fr-FR"/>
        </w:rPr>
      </w:pPr>
      <w:r w:rsidRPr="000478B3">
        <w:rPr>
          <w:sz w:val="22"/>
          <w:szCs w:val="22"/>
          <w:lang w:val="fr-FR"/>
        </w:rPr>
        <w:t>Ne retirez pas le capuchon de l’aiguille tant que vous n’êtes pas prêt à procéder à l’injection.</w:t>
      </w:r>
    </w:p>
    <w:p w14:paraId="0E2123BB" w14:textId="77777777" w:rsidR="00C80448" w:rsidRPr="000478B3" w:rsidRDefault="00C80448" w:rsidP="00526763">
      <w:pPr>
        <w:pStyle w:val="Text"/>
        <w:widowControl w:val="0"/>
        <w:numPr>
          <w:ilvl w:val="0"/>
          <w:numId w:val="33"/>
        </w:numPr>
        <w:spacing w:before="0"/>
        <w:ind w:left="567" w:hanging="567"/>
        <w:jc w:val="left"/>
        <w:rPr>
          <w:sz w:val="22"/>
          <w:szCs w:val="22"/>
          <w:lang w:val="fr-FR"/>
        </w:rPr>
      </w:pPr>
      <w:r w:rsidRPr="000478B3">
        <w:rPr>
          <w:sz w:val="22"/>
          <w:szCs w:val="22"/>
          <w:lang w:val="fr-FR"/>
        </w:rPr>
        <w:t>La seringue ne peut pas être réutilisée. Jetez la seringue usagée dans un collecteur pour objets tranchants immédiatement après l’injection.</w:t>
      </w:r>
    </w:p>
    <w:p w14:paraId="19D13999" w14:textId="77777777" w:rsidR="00E9656C" w:rsidRPr="000478B3" w:rsidRDefault="00E9656C" w:rsidP="00526763">
      <w:pPr>
        <w:pStyle w:val="Text"/>
        <w:widowControl w:val="0"/>
        <w:spacing w:before="0"/>
        <w:jc w:val="left"/>
        <w:rPr>
          <w:sz w:val="22"/>
          <w:szCs w:val="22"/>
          <w:lang w:val="fr-FR"/>
        </w:rPr>
      </w:pPr>
    </w:p>
    <w:p w14:paraId="0A9B736F" w14:textId="27C9D927" w:rsidR="00E9656C" w:rsidRPr="000478B3" w:rsidRDefault="00E9656C" w:rsidP="00526763">
      <w:pPr>
        <w:pStyle w:val="Text"/>
        <w:keepNext/>
        <w:spacing w:before="0"/>
        <w:jc w:val="left"/>
        <w:rPr>
          <w:b/>
          <w:bCs/>
          <w:sz w:val="22"/>
          <w:szCs w:val="22"/>
          <w:lang w:val="fr-FR"/>
        </w:rPr>
      </w:pPr>
      <w:r w:rsidRPr="000478B3">
        <w:rPr>
          <w:b/>
          <w:bCs/>
          <w:sz w:val="22"/>
          <w:szCs w:val="22"/>
          <w:lang w:val="fr-FR"/>
        </w:rPr>
        <w:t xml:space="preserve">Conservation </w:t>
      </w:r>
      <w:r w:rsidR="006579AE" w:rsidRPr="000478B3">
        <w:rPr>
          <w:b/>
          <w:bCs/>
          <w:sz w:val="22"/>
          <w:szCs w:val="22"/>
          <w:lang w:val="fr-FR"/>
        </w:rPr>
        <w:t>de Xolair solution injectable en seringue préremplie</w:t>
      </w:r>
    </w:p>
    <w:p w14:paraId="08A81C6E" w14:textId="77777777" w:rsidR="00E9656C" w:rsidRPr="000478B3" w:rsidRDefault="00E9656C" w:rsidP="00526763">
      <w:pPr>
        <w:pStyle w:val="Default"/>
        <w:widowControl w:val="0"/>
        <w:numPr>
          <w:ilvl w:val="0"/>
          <w:numId w:val="34"/>
        </w:numPr>
        <w:ind w:left="567" w:hanging="567"/>
        <w:rPr>
          <w:sz w:val="22"/>
          <w:szCs w:val="22"/>
          <w:lang w:val="fr-FR"/>
        </w:rPr>
      </w:pPr>
      <w:r w:rsidRPr="000478B3">
        <w:rPr>
          <w:sz w:val="22"/>
          <w:szCs w:val="22"/>
          <w:lang w:val="fr-FR"/>
        </w:rPr>
        <w:t>Conservez ce médicament dans son emballage extérieur non ouvert, à l’abri de la lumière. Conservez au réfrigérateur entre 2 °C et 8 °C. NE PAS CONGELER.</w:t>
      </w:r>
    </w:p>
    <w:p w14:paraId="345756CB" w14:textId="5EF7604A" w:rsidR="00E9656C" w:rsidRPr="000478B3" w:rsidRDefault="00E9656C" w:rsidP="00526763">
      <w:pPr>
        <w:pStyle w:val="Default"/>
        <w:widowControl w:val="0"/>
        <w:numPr>
          <w:ilvl w:val="0"/>
          <w:numId w:val="34"/>
        </w:numPr>
        <w:tabs>
          <w:tab w:val="left" w:pos="540"/>
        </w:tabs>
        <w:ind w:left="567" w:hanging="567"/>
        <w:rPr>
          <w:sz w:val="22"/>
          <w:szCs w:val="22"/>
          <w:lang w:val="fr-FR"/>
        </w:rPr>
      </w:pPr>
      <w:r w:rsidRPr="000478B3">
        <w:rPr>
          <w:sz w:val="22"/>
          <w:szCs w:val="22"/>
          <w:lang w:val="fr-FR"/>
        </w:rPr>
        <w:t xml:space="preserve">N’oubliez pas de sortir la seringue du réfrigérateur et de l’amener à température ambiante (25 °C) avant de la préparer pour l’injection (cela prendra environ </w:t>
      </w:r>
      <w:r w:rsidR="006579AE" w:rsidRPr="000478B3">
        <w:rPr>
          <w:sz w:val="22"/>
          <w:szCs w:val="22"/>
          <w:lang w:val="fr-FR"/>
        </w:rPr>
        <w:t>3</w:t>
      </w:r>
      <w:r w:rsidRPr="000478B3">
        <w:rPr>
          <w:sz w:val="22"/>
          <w:szCs w:val="22"/>
          <w:lang w:val="fr-FR"/>
        </w:rPr>
        <w:t>0 minutes). Laissez la seringue dans la boîte à l’abri de la lumière. La période pendant laquelle la seringue est maintenue à température ambiante (25 °C) avant utilisation ne doit pas dépasser 48 heures.</w:t>
      </w:r>
    </w:p>
    <w:p w14:paraId="15A97161" w14:textId="77777777" w:rsidR="00E9656C" w:rsidRPr="000478B3" w:rsidRDefault="00E9656C" w:rsidP="00526763">
      <w:pPr>
        <w:pStyle w:val="Text"/>
        <w:widowControl w:val="0"/>
        <w:numPr>
          <w:ilvl w:val="0"/>
          <w:numId w:val="34"/>
        </w:numPr>
        <w:spacing w:before="0"/>
        <w:ind w:left="567" w:hanging="567"/>
        <w:jc w:val="left"/>
        <w:rPr>
          <w:b/>
          <w:sz w:val="22"/>
          <w:szCs w:val="22"/>
          <w:lang w:val="fr-FR"/>
        </w:rPr>
      </w:pPr>
      <w:r w:rsidRPr="000478B3">
        <w:rPr>
          <w:sz w:val="22"/>
          <w:szCs w:val="22"/>
          <w:lang w:val="fr-FR"/>
        </w:rPr>
        <w:t>N’utilisez pas la seringue après la date de péremption indiquée sur l’emballage extérieur ou l’étiquette de la seringue. Si la date de péremption est dépassée, rapportez la boîte complète à la pharmacie.</w:t>
      </w:r>
    </w:p>
    <w:p w14:paraId="206F6298" w14:textId="77777777" w:rsidR="00E9656C" w:rsidRPr="000478B3" w:rsidRDefault="00E9656C" w:rsidP="00526763">
      <w:pPr>
        <w:pStyle w:val="Text"/>
        <w:widowControl w:val="0"/>
        <w:spacing w:before="0"/>
        <w:jc w:val="left"/>
        <w:rPr>
          <w:sz w:val="22"/>
          <w:szCs w:val="22"/>
          <w:lang w:val="fr-FR"/>
        </w:rPr>
      </w:pPr>
    </w:p>
    <w:p w14:paraId="30281FAD" w14:textId="77777777" w:rsidR="00D6253E" w:rsidRPr="000478B3" w:rsidRDefault="00D6253E" w:rsidP="00526763">
      <w:pPr>
        <w:pStyle w:val="Text"/>
        <w:keepNext/>
        <w:widowControl w:val="0"/>
        <w:spacing w:before="0"/>
        <w:jc w:val="left"/>
        <w:rPr>
          <w:b/>
          <w:sz w:val="22"/>
          <w:szCs w:val="22"/>
          <w:lang w:val="fr-FR"/>
        </w:rPr>
      </w:pPr>
      <w:r w:rsidRPr="000478B3">
        <w:rPr>
          <w:b/>
          <w:sz w:val="22"/>
          <w:szCs w:val="22"/>
          <w:lang w:val="fr-FR"/>
        </w:rPr>
        <w:t>Le site d’injection</w:t>
      </w:r>
    </w:p>
    <w:p w14:paraId="0E5408B7" w14:textId="77777777" w:rsidR="00D6253E" w:rsidRPr="000478B3" w:rsidRDefault="00D6253E" w:rsidP="00526763">
      <w:pPr>
        <w:pStyle w:val="Text"/>
        <w:keepNext/>
        <w:spacing w:before="0"/>
        <w:jc w:val="left"/>
        <w:rPr>
          <w:sz w:val="22"/>
          <w:szCs w:val="22"/>
          <w:lang w:val="fr-FR"/>
        </w:rPr>
      </w:pPr>
    </w:p>
    <w:tbl>
      <w:tblPr>
        <w:tblW w:w="9322" w:type="dxa"/>
        <w:tblBorders>
          <w:insideH w:val="dotted" w:sz="4" w:space="0" w:color="auto"/>
        </w:tblBorders>
        <w:tblLayout w:type="fixed"/>
        <w:tblLook w:val="04A0" w:firstRow="1" w:lastRow="0" w:firstColumn="1" w:lastColumn="0" w:noHBand="0" w:noVBand="1"/>
      </w:tblPr>
      <w:tblGrid>
        <w:gridCol w:w="2943"/>
        <w:gridCol w:w="6379"/>
      </w:tblGrid>
      <w:tr w:rsidR="00D6253E" w:rsidRPr="00246B48" w14:paraId="1F4E2D6F" w14:textId="77777777" w:rsidTr="007E2756">
        <w:trPr>
          <w:cantSplit/>
        </w:trPr>
        <w:tc>
          <w:tcPr>
            <w:tcW w:w="2943" w:type="dxa"/>
            <w:shd w:val="clear" w:color="auto" w:fill="auto"/>
          </w:tcPr>
          <w:p w14:paraId="48DF184A" w14:textId="77777777" w:rsidR="00D6253E" w:rsidRPr="000478B3" w:rsidRDefault="00D250EC" w:rsidP="00526763">
            <w:pPr>
              <w:pStyle w:val="Text"/>
              <w:widowControl w:val="0"/>
              <w:spacing w:before="0"/>
              <w:jc w:val="center"/>
              <w:rPr>
                <w:lang w:val="fr-FR"/>
              </w:rPr>
            </w:pPr>
            <w:r w:rsidRPr="000478B3">
              <w:rPr>
                <w:noProof/>
                <w:lang w:val="fr-FR" w:eastAsia="fr-FR"/>
              </w:rPr>
              <w:drawing>
                <wp:inline distT="0" distB="0" distL="0" distR="0" wp14:anchorId="26A31765" wp14:editId="59C55608">
                  <wp:extent cx="1045210" cy="1665605"/>
                  <wp:effectExtent l="0" t="0" r="0" b="0"/>
                  <wp:docPr id="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45210" cy="1665605"/>
                          </a:xfrm>
                          <a:prstGeom prst="rect">
                            <a:avLst/>
                          </a:prstGeom>
                          <a:noFill/>
                          <a:ln>
                            <a:noFill/>
                          </a:ln>
                        </pic:spPr>
                      </pic:pic>
                    </a:graphicData>
                  </a:graphic>
                </wp:inline>
              </w:drawing>
            </w:r>
          </w:p>
          <w:p w14:paraId="31B3B77C" w14:textId="77777777" w:rsidR="00D6253E" w:rsidRPr="000478B3" w:rsidRDefault="00D250EC" w:rsidP="00526763">
            <w:pPr>
              <w:pStyle w:val="Text"/>
              <w:widowControl w:val="0"/>
              <w:spacing w:before="0"/>
              <w:jc w:val="center"/>
              <w:rPr>
                <w:lang w:val="fr-FR"/>
              </w:rPr>
            </w:pPr>
            <w:r w:rsidRPr="000478B3">
              <w:rPr>
                <w:noProof/>
                <w:lang w:val="fr-FR" w:eastAsia="fr-FR"/>
              </w:rPr>
              <w:drawing>
                <wp:inline distT="0" distB="0" distL="0" distR="0" wp14:anchorId="028250AB" wp14:editId="5C5D68D7">
                  <wp:extent cx="1056005" cy="1697990"/>
                  <wp:effectExtent l="0" t="0" r="0" b="0"/>
                  <wp:docPr id="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056005" cy="1697990"/>
                          </a:xfrm>
                          <a:prstGeom prst="rect">
                            <a:avLst/>
                          </a:prstGeom>
                          <a:noFill/>
                          <a:ln>
                            <a:noFill/>
                          </a:ln>
                        </pic:spPr>
                      </pic:pic>
                    </a:graphicData>
                  </a:graphic>
                </wp:inline>
              </w:drawing>
            </w:r>
          </w:p>
          <w:p w14:paraId="5692D967" w14:textId="77777777" w:rsidR="00D6253E" w:rsidRPr="000478B3" w:rsidRDefault="00D6253E" w:rsidP="00526763">
            <w:pPr>
              <w:pStyle w:val="Text"/>
              <w:widowControl w:val="0"/>
              <w:spacing w:before="0"/>
              <w:jc w:val="left"/>
              <w:rPr>
                <w:lang w:val="fr-FR"/>
              </w:rPr>
            </w:pPr>
          </w:p>
        </w:tc>
        <w:tc>
          <w:tcPr>
            <w:tcW w:w="6379" w:type="dxa"/>
            <w:shd w:val="clear" w:color="auto" w:fill="auto"/>
          </w:tcPr>
          <w:p w14:paraId="5AAB1796" w14:textId="77777777" w:rsidR="00E31C7F" w:rsidRPr="000478B3" w:rsidRDefault="00E31C7F" w:rsidP="00526763">
            <w:pPr>
              <w:widowControl w:val="0"/>
              <w:tabs>
                <w:tab w:val="clear" w:pos="567"/>
              </w:tabs>
              <w:autoSpaceDE w:val="0"/>
              <w:autoSpaceDN w:val="0"/>
              <w:adjustRightInd w:val="0"/>
              <w:spacing w:line="240" w:lineRule="auto"/>
              <w:ind w:left="35"/>
              <w:rPr>
                <w:rFonts w:eastAsia="Calibri"/>
                <w:szCs w:val="22"/>
                <w:lang w:val="fr-FR"/>
              </w:rPr>
            </w:pPr>
            <w:r w:rsidRPr="000478B3">
              <w:rPr>
                <w:rFonts w:eastAsia="Calibri"/>
                <w:szCs w:val="22"/>
                <w:lang w:val="fr-FR"/>
              </w:rPr>
              <w:t xml:space="preserve">Le site d’injection est la </w:t>
            </w:r>
            <w:r w:rsidR="001D491B" w:rsidRPr="000478B3">
              <w:rPr>
                <w:rFonts w:eastAsia="Calibri"/>
                <w:szCs w:val="22"/>
                <w:lang w:val="fr-FR"/>
              </w:rPr>
              <w:t xml:space="preserve">zone </w:t>
            </w:r>
            <w:r w:rsidRPr="000478B3">
              <w:rPr>
                <w:rFonts w:eastAsia="Calibri"/>
                <w:szCs w:val="22"/>
                <w:lang w:val="fr-FR"/>
              </w:rPr>
              <w:t xml:space="preserve">du corps où vous allez </w:t>
            </w:r>
            <w:r w:rsidR="001D491B" w:rsidRPr="000478B3">
              <w:rPr>
                <w:rFonts w:eastAsia="Calibri"/>
                <w:szCs w:val="22"/>
                <w:lang w:val="fr-FR"/>
              </w:rPr>
              <w:t>injecter le produit.</w:t>
            </w:r>
          </w:p>
          <w:p w14:paraId="70B4C728" w14:textId="77777777" w:rsidR="00E31C7F" w:rsidRPr="000478B3" w:rsidRDefault="00E31C7F" w:rsidP="00526763">
            <w:pPr>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 xml:space="preserve">Le site recommandé est le dessus de vos cuisses. </w:t>
            </w:r>
            <w:r w:rsidRPr="000478B3">
              <w:rPr>
                <w:rFonts w:eastAsia="Calibri"/>
                <w:color w:val="000000"/>
                <w:szCs w:val="22"/>
                <w:lang w:val="fr-FR"/>
              </w:rPr>
              <w:t xml:space="preserve">Vous pouvez également faire l’injection au niveau du ventre, </w:t>
            </w:r>
            <w:r w:rsidRPr="000478B3">
              <w:rPr>
                <w:rFonts w:eastAsia="Calibri"/>
                <w:b/>
                <w:bCs/>
                <w:color w:val="000000"/>
                <w:szCs w:val="22"/>
                <w:lang w:val="fr-FR"/>
              </w:rPr>
              <w:t xml:space="preserve">sauf </w:t>
            </w:r>
            <w:r w:rsidRPr="000478B3">
              <w:rPr>
                <w:rFonts w:eastAsia="Calibri"/>
                <w:color w:val="000000"/>
                <w:szCs w:val="22"/>
                <w:lang w:val="fr-FR"/>
              </w:rPr>
              <w:t>dans un cercle de 5 centimètres autour du nombril.</w:t>
            </w:r>
          </w:p>
          <w:p w14:paraId="6249386C" w14:textId="77777777" w:rsidR="00E31C7F" w:rsidRPr="000478B3" w:rsidRDefault="00E31C7F" w:rsidP="00526763">
            <w:pPr>
              <w:keepLines/>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Si vous devez faire plusieurs injections pour administrer la dose complète, choisissez un site différent à chaque injection.</w:t>
            </w:r>
          </w:p>
          <w:p w14:paraId="2E0680D8" w14:textId="77777777" w:rsidR="00E31C7F" w:rsidRPr="000478B3" w:rsidRDefault="00E31C7F" w:rsidP="00526763">
            <w:pPr>
              <w:keepLines/>
              <w:widowControl w:val="0"/>
              <w:numPr>
                <w:ilvl w:val="0"/>
                <w:numId w:val="35"/>
              </w:numPr>
              <w:tabs>
                <w:tab w:val="clear" w:pos="567"/>
              </w:tabs>
              <w:autoSpaceDE w:val="0"/>
              <w:autoSpaceDN w:val="0"/>
              <w:adjustRightInd w:val="0"/>
              <w:spacing w:line="240" w:lineRule="auto"/>
              <w:ind w:left="601" w:hanging="567"/>
              <w:contextualSpacing/>
              <w:rPr>
                <w:rFonts w:eastAsia="Calibri"/>
                <w:color w:val="000000"/>
                <w:szCs w:val="22"/>
                <w:lang w:val="fr-FR"/>
              </w:rPr>
            </w:pPr>
            <w:r w:rsidRPr="000478B3">
              <w:rPr>
                <w:rFonts w:eastAsia="Calibri"/>
                <w:szCs w:val="22"/>
                <w:lang w:val="fr-FR"/>
              </w:rPr>
              <w:t xml:space="preserve">Ne faites pas d’injection aux endroits où la peau est sensible, présente des hématomes, est rouge ou est dure. Évitez les </w:t>
            </w:r>
            <w:r w:rsidR="00301DB7" w:rsidRPr="000478B3">
              <w:rPr>
                <w:rFonts w:eastAsia="Calibri"/>
                <w:szCs w:val="22"/>
                <w:lang w:val="fr-FR"/>
              </w:rPr>
              <w:t xml:space="preserve">zones où il existe </w:t>
            </w:r>
            <w:r w:rsidRPr="000478B3">
              <w:rPr>
                <w:rFonts w:eastAsia="Calibri"/>
                <w:szCs w:val="22"/>
                <w:lang w:val="fr-FR"/>
              </w:rPr>
              <w:t>des cicatrices ou des vergetures.</w:t>
            </w:r>
          </w:p>
          <w:p w14:paraId="4A89B0BD" w14:textId="77777777" w:rsidR="00D6253E" w:rsidRPr="000478B3" w:rsidRDefault="00E31C7F" w:rsidP="00526763">
            <w:pPr>
              <w:pStyle w:val="Text"/>
              <w:widowControl w:val="0"/>
              <w:spacing w:before="0"/>
              <w:jc w:val="left"/>
              <w:rPr>
                <w:sz w:val="22"/>
                <w:szCs w:val="22"/>
                <w:lang w:val="fr-FR"/>
              </w:rPr>
            </w:pPr>
            <w:r w:rsidRPr="000478B3">
              <w:rPr>
                <w:rFonts w:eastAsia="Calibri"/>
                <w:sz w:val="22"/>
                <w:szCs w:val="22"/>
                <w:lang w:val="fr-FR"/>
              </w:rPr>
              <w:t>Si l’injection est réalisée par un aidant, la partie supérieure externe du bras peut également être utilisée.</w:t>
            </w:r>
          </w:p>
        </w:tc>
      </w:tr>
    </w:tbl>
    <w:p w14:paraId="1531CEF2" w14:textId="77777777" w:rsidR="00D6253E" w:rsidRPr="000478B3" w:rsidRDefault="00D6253E" w:rsidP="00526763">
      <w:pPr>
        <w:pStyle w:val="Text"/>
        <w:spacing w:before="0"/>
        <w:jc w:val="left"/>
        <w:rPr>
          <w:lang w:val="fr-FR"/>
        </w:rPr>
      </w:pPr>
    </w:p>
    <w:p w14:paraId="32DCE8AA" w14:textId="5297FAC0" w:rsidR="00E31C7F" w:rsidRPr="000478B3" w:rsidRDefault="00E31C7F" w:rsidP="00526763">
      <w:pPr>
        <w:pStyle w:val="Nottoc-headings"/>
        <w:keepLines w:val="0"/>
        <w:spacing w:before="0" w:after="0"/>
        <w:ind w:left="0" w:firstLine="0"/>
        <w:rPr>
          <w:rFonts w:ascii="Times New Roman" w:hAnsi="Times New Roman"/>
          <w:sz w:val="22"/>
          <w:szCs w:val="22"/>
          <w:lang w:val="fr-FR"/>
        </w:rPr>
      </w:pPr>
      <w:r w:rsidRPr="000478B3">
        <w:rPr>
          <w:rFonts w:ascii="Times New Roman" w:hAnsi="Times New Roman"/>
          <w:sz w:val="22"/>
          <w:szCs w:val="22"/>
          <w:lang w:val="fr-FR"/>
        </w:rPr>
        <w:t>Préparation</w:t>
      </w:r>
      <w:r w:rsidR="006579AE" w:rsidRPr="000478B3">
        <w:rPr>
          <w:rFonts w:ascii="Times New Roman" w:hAnsi="Times New Roman"/>
          <w:sz w:val="22"/>
          <w:szCs w:val="22"/>
          <w:lang w:val="fr-FR"/>
        </w:rPr>
        <w:t xml:space="preserve"> </w:t>
      </w:r>
      <w:r w:rsidRPr="000478B3">
        <w:rPr>
          <w:rFonts w:ascii="Times New Roman" w:hAnsi="Times New Roman"/>
          <w:sz w:val="22"/>
          <w:szCs w:val="22"/>
          <w:lang w:val="fr-FR"/>
        </w:rPr>
        <w:t xml:space="preserve">de Xolair </w:t>
      </w:r>
      <w:r w:rsidR="006579AE" w:rsidRPr="000478B3">
        <w:rPr>
          <w:rFonts w:ascii="Times New Roman" w:hAnsi="Times New Roman"/>
          <w:sz w:val="22"/>
          <w:szCs w:val="22"/>
          <w:lang w:val="fr-FR"/>
        </w:rPr>
        <w:t>solution injectable en seringue préremplie</w:t>
      </w:r>
      <w:r w:rsidR="00685A35" w:rsidRPr="000478B3">
        <w:rPr>
          <w:rFonts w:ascii="Times New Roman" w:hAnsi="Times New Roman"/>
          <w:sz w:val="22"/>
          <w:szCs w:val="22"/>
          <w:lang w:val="fr-FR"/>
        </w:rPr>
        <w:t xml:space="preserve"> pour l’injection</w:t>
      </w:r>
    </w:p>
    <w:p w14:paraId="5FD697EC" w14:textId="77777777" w:rsidR="00E31C7F" w:rsidRPr="000478B3" w:rsidRDefault="00E31C7F" w:rsidP="00526763">
      <w:pPr>
        <w:pStyle w:val="Nottoc-headings"/>
        <w:keepLines w:val="0"/>
        <w:spacing w:before="0" w:after="0"/>
        <w:ind w:left="0" w:firstLine="0"/>
        <w:rPr>
          <w:rFonts w:ascii="Times New Roman" w:hAnsi="Times New Roman"/>
          <w:b w:val="0"/>
          <w:bCs/>
          <w:sz w:val="22"/>
          <w:szCs w:val="22"/>
          <w:lang w:val="fr-FR"/>
        </w:rPr>
      </w:pPr>
    </w:p>
    <w:tbl>
      <w:tblPr>
        <w:tblW w:w="9378" w:type="dxa"/>
        <w:tblBorders>
          <w:insideH w:val="single" w:sz="4" w:space="0" w:color="auto"/>
          <w:insideV w:val="single" w:sz="4" w:space="0" w:color="auto"/>
        </w:tblBorders>
        <w:tblLayout w:type="fixed"/>
        <w:tblLook w:val="04A0" w:firstRow="1" w:lastRow="0" w:firstColumn="1" w:lastColumn="0" w:noHBand="0" w:noVBand="1"/>
      </w:tblPr>
      <w:tblGrid>
        <w:gridCol w:w="9378"/>
      </w:tblGrid>
      <w:tr w:rsidR="00D87CF6" w:rsidRPr="000478B3" w14:paraId="286D73A8" w14:textId="77777777" w:rsidTr="005F390A">
        <w:trPr>
          <w:cantSplit/>
        </w:trPr>
        <w:tc>
          <w:tcPr>
            <w:tcW w:w="9378" w:type="dxa"/>
          </w:tcPr>
          <w:p w14:paraId="468F3497" w14:textId="735920A5" w:rsidR="00D87CF6" w:rsidRPr="000478B3" w:rsidRDefault="00D250EC" w:rsidP="00526763">
            <w:pPr>
              <w:pStyle w:val="Default"/>
              <w:rPr>
                <w:color w:val="auto"/>
                <w:sz w:val="22"/>
                <w:szCs w:val="22"/>
                <w:lang w:val="fr-FR"/>
              </w:rPr>
            </w:pPr>
            <w:r w:rsidRPr="000478B3">
              <w:rPr>
                <w:noProof/>
                <w:lang w:val="fr-FR" w:eastAsia="fr-FR" w:bidi="ar-SA"/>
              </w:rPr>
              <mc:AlternateContent>
                <mc:Choice Requires="wps">
                  <w:drawing>
                    <wp:anchor distT="0" distB="0" distL="114300" distR="114300" simplePos="0" relativeHeight="251674112" behindDoc="0" locked="0" layoutInCell="1" allowOverlap="1" wp14:anchorId="068BED35" wp14:editId="4117C05A">
                      <wp:simplePos x="0" y="0"/>
                      <wp:positionH relativeFrom="column">
                        <wp:posOffset>0</wp:posOffset>
                      </wp:positionH>
                      <wp:positionV relativeFrom="paragraph">
                        <wp:posOffset>3525520</wp:posOffset>
                      </wp:positionV>
                      <wp:extent cx="691515" cy="291465"/>
                      <wp:effectExtent l="0" t="0" r="0" b="0"/>
                      <wp:wrapNone/>
                      <wp:docPr id="128"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37B09B" w14:textId="77777777" w:rsidR="00CB2699" w:rsidRDefault="00CB2699" w:rsidP="00D87CF6">
                                  <w:pPr>
                                    <w:rPr>
                                      <w:rFonts w:ascii="Calibri" w:hAnsi="Calibri"/>
                                      <w:sz w:val="20"/>
                                    </w:rPr>
                                  </w:pPr>
                                  <w:r>
                                    <w:rPr>
                                      <w:rFonts w:ascii="Calibri" w:hAnsi="Calibri"/>
                                      <w:sz w:val="20"/>
                                    </w:rPr>
                                    <w:t>600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BED35" id="Text Box 137" o:spid="_x0000_s1360" type="#_x0000_t202" style="position:absolute;margin-left:0;margin-top:277.6pt;width:54.45pt;height:22.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" stroked="f">
                      <v:textbox>
                        <w:txbxContent>
                          <w:p w14:paraId="0D37B09B" w14:textId="77777777" w:rsidR="00CB2699" w:rsidRDefault="00CB2699" w:rsidP="00D87CF6">
                            <w:pPr>
                              <w:rPr>
                                <w:rFonts w:ascii="Calibri" w:hAnsi="Calibri"/>
                                <w:sz w:val="20"/>
                              </w:rPr>
                            </w:pPr>
                            <w:r>
                              <w:rPr>
                                <w:rFonts w:ascii="Calibri" w:hAnsi="Calibri"/>
                                <w:sz w:val="20"/>
                              </w:rPr>
                              <w:t>600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71040" behindDoc="0" locked="0" layoutInCell="1" allowOverlap="1" wp14:anchorId="473B1C14" wp14:editId="41B10DDF">
                      <wp:simplePos x="0" y="0"/>
                      <wp:positionH relativeFrom="column">
                        <wp:posOffset>-12065</wp:posOffset>
                      </wp:positionH>
                      <wp:positionV relativeFrom="paragraph">
                        <wp:posOffset>3110230</wp:posOffset>
                      </wp:positionV>
                      <wp:extent cx="691515" cy="291465"/>
                      <wp:effectExtent l="0" t="0" r="0" b="0"/>
                      <wp:wrapNone/>
                      <wp:docPr id="63"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434E63" w14:textId="77777777" w:rsidR="00CB2699" w:rsidRDefault="00CB2699" w:rsidP="00D87CF6">
                                  <w:pPr>
                                    <w:rPr>
                                      <w:rFonts w:ascii="Calibri" w:hAnsi="Calibri"/>
                                      <w:sz w:val="20"/>
                                    </w:rPr>
                                  </w:pPr>
                                  <w:r>
                                    <w:rPr>
                                      <w:rFonts w:ascii="Calibri" w:hAnsi="Calibri"/>
                                      <w:sz w:val="20"/>
                                    </w:rPr>
                                    <w:t>525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B1C14" id="Text Box 134" o:spid="_x0000_s1361" type="#_x0000_t202" style="position:absolute;margin-left:-.95pt;margin-top:244.9pt;width:54.45pt;height:22.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2GT9w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" stroked="f">
                      <v:textbox>
                        <w:txbxContent>
                          <w:p w14:paraId="18434E63" w14:textId="77777777" w:rsidR="00CB2699" w:rsidRDefault="00CB2699" w:rsidP="00D87CF6">
                            <w:pPr>
                              <w:rPr>
                                <w:rFonts w:ascii="Calibri" w:hAnsi="Calibri"/>
                                <w:sz w:val="20"/>
                              </w:rPr>
                            </w:pPr>
                            <w:r>
                              <w:rPr>
                                <w:rFonts w:ascii="Calibri" w:hAnsi="Calibri"/>
                                <w:sz w:val="20"/>
                              </w:rPr>
                              <w:t>525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8992" behindDoc="0" locked="0" layoutInCell="1" allowOverlap="1" wp14:anchorId="406DFF59" wp14:editId="56E9E348">
                      <wp:simplePos x="0" y="0"/>
                      <wp:positionH relativeFrom="column">
                        <wp:posOffset>-12065</wp:posOffset>
                      </wp:positionH>
                      <wp:positionV relativeFrom="paragraph">
                        <wp:posOffset>2706370</wp:posOffset>
                      </wp:positionV>
                      <wp:extent cx="815340" cy="291465"/>
                      <wp:effectExtent l="0" t="0" r="0" b="0"/>
                      <wp:wrapNone/>
                      <wp:docPr id="6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E57814" w14:textId="77777777" w:rsidR="00CB2699" w:rsidRDefault="00CB2699" w:rsidP="00D87CF6">
                                  <w:pPr>
                                    <w:rPr>
                                      <w:rFonts w:ascii="Calibri" w:hAnsi="Calibri"/>
                                      <w:sz w:val="20"/>
                                    </w:rPr>
                                  </w:pPr>
                                  <w:r>
                                    <w:rPr>
                                      <w:rFonts w:ascii="Calibri" w:hAnsi="Calibri"/>
                                      <w:sz w:val="20"/>
                                    </w:rPr>
                                    <w:t>450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DFF59" id="Text Box 132" o:spid="_x0000_s1362" type="#_x0000_t202" style="position:absolute;margin-left:-.95pt;margin-top:213.1pt;width:64.2pt;height:22.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" stroked="f">
                      <v:textbox>
                        <w:txbxContent>
                          <w:p w14:paraId="7AE57814" w14:textId="77777777" w:rsidR="00CB2699" w:rsidRDefault="00CB2699" w:rsidP="00D87CF6">
                            <w:pPr>
                              <w:rPr>
                                <w:rFonts w:ascii="Calibri" w:hAnsi="Calibri"/>
                                <w:sz w:val="20"/>
                              </w:rPr>
                            </w:pPr>
                            <w:r>
                              <w:rPr>
                                <w:rFonts w:ascii="Calibri" w:hAnsi="Calibri"/>
                                <w:sz w:val="20"/>
                              </w:rPr>
                              <w:t>450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5920" behindDoc="0" locked="0" layoutInCell="1" allowOverlap="1" wp14:anchorId="65C114D9" wp14:editId="3B49C4EA">
                      <wp:simplePos x="0" y="0"/>
                      <wp:positionH relativeFrom="column">
                        <wp:posOffset>0</wp:posOffset>
                      </wp:positionH>
                      <wp:positionV relativeFrom="paragraph">
                        <wp:posOffset>2334260</wp:posOffset>
                      </wp:positionV>
                      <wp:extent cx="879475" cy="291465"/>
                      <wp:effectExtent l="0" t="0" r="0" b="0"/>
                      <wp:wrapNone/>
                      <wp:docPr id="6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631322" w14:textId="77777777" w:rsidR="00CB2699" w:rsidRDefault="00CB2699" w:rsidP="00D87CF6">
                                  <w:pPr>
                                    <w:rPr>
                                      <w:rFonts w:ascii="Calibri" w:hAnsi="Calibri"/>
                                      <w:sz w:val="20"/>
                                    </w:rPr>
                                  </w:pPr>
                                  <w:r>
                                    <w:rPr>
                                      <w:rFonts w:ascii="Calibri" w:hAnsi="Calibri"/>
                                      <w:sz w:val="20"/>
                                    </w:rPr>
                                    <w:t>375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114D9" id="Text Box 129" o:spid="_x0000_s1363" type="#_x0000_t202" style="position:absolute;margin-left:0;margin-top:183.8pt;width:69.25pt;height:22.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" stroked="f">
                      <v:textbox>
                        <w:txbxContent>
                          <w:p w14:paraId="41631322" w14:textId="77777777" w:rsidR="00CB2699" w:rsidRDefault="00CB2699" w:rsidP="00D87CF6">
                            <w:pPr>
                              <w:rPr>
                                <w:rFonts w:ascii="Calibri" w:hAnsi="Calibri"/>
                                <w:sz w:val="20"/>
                              </w:rPr>
                            </w:pPr>
                            <w:r>
                              <w:rPr>
                                <w:rFonts w:ascii="Calibri" w:hAnsi="Calibri"/>
                                <w:sz w:val="20"/>
                              </w:rPr>
                              <w:t>375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3872" behindDoc="0" locked="0" layoutInCell="1" allowOverlap="1" wp14:anchorId="1814170F" wp14:editId="55C549F4">
                      <wp:simplePos x="0" y="0"/>
                      <wp:positionH relativeFrom="column">
                        <wp:posOffset>0</wp:posOffset>
                      </wp:positionH>
                      <wp:positionV relativeFrom="paragraph">
                        <wp:posOffset>1941195</wp:posOffset>
                      </wp:positionV>
                      <wp:extent cx="879475" cy="291465"/>
                      <wp:effectExtent l="0" t="0" r="0" b="0"/>
                      <wp:wrapNone/>
                      <wp:docPr id="60"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947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3BC17" w14:textId="77777777" w:rsidR="00CB2699" w:rsidRDefault="00CB2699" w:rsidP="00D87CF6">
                                  <w:pPr>
                                    <w:rPr>
                                      <w:rFonts w:ascii="Calibri" w:hAnsi="Calibri"/>
                                      <w:sz w:val="20"/>
                                    </w:rPr>
                                  </w:pPr>
                                  <w:r>
                                    <w:rPr>
                                      <w:rFonts w:ascii="Calibri" w:hAnsi="Calibri"/>
                                      <w:sz w:val="20"/>
                                    </w:rPr>
                                    <w:t>300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4170F" id="Text Box 127" o:spid="_x0000_s1364" type="#_x0000_t202" style="position:absolute;margin-left:0;margin-top:152.85pt;width:69.25pt;height:22.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" stroked="f">
                      <v:textbox>
                        <w:txbxContent>
                          <w:p w14:paraId="40C3BC17" w14:textId="77777777" w:rsidR="00CB2699" w:rsidRDefault="00CB2699" w:rsidP="00D87CF6">
                            <w:pPr>
                              <w:rPr>
                                <w:rFonts w:ascii="Calibri" w:hAnsi="Calibri"/>
                                <w:sz w:val="20"/>
                              </w:rPr>
                            </w:pPr>
                            <w:r>
                              <w:rPr>
                                <w:rFonts w:ascii="Calibri" w:hAnsi="Calibri"/>
                                <w:sz w:val="20"/>
                              </w:rPr>
                              <w:t>300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0800" behindDoc="0" locked="0" layoutInCell="1" allowOverlap="1" wp14:anchorId="0CB2F5A1" wp14:editId="4885C8C0">
                      <wp:simplePos x="0" y="0"/>
                      <wp:positionH relativeFrom="column">
                        <wp:posOffset>-12065</wp:posOffset>
                      </wp:positionH>
                      <wp:positionV relativeFrom="paragraph">
                        <wp:posOffset>1579245</wp:posOffset>
                      </wp:positionV>
                      <wp:extent cx="691515" cy="291465"/>
                      <wp:effectExtent l="0" t="0" r="0" b="0"/>
                      <wp:wrapNone/>
                      <wp:docPr id="5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64031F" w14:textId="77777777" w:rsidR="00CB2699" w:rsidRDefault="00CB2699" w:rsidP="00D87CF6">
                                  <w:pPr>
                                    <w:rPr>
                                      <w:rFonts w:ascii="Calibri" w:hAnsi="Calibri"/>
                                      <w:sz w:val="20"/>
                                    </w:rPr>
                                  </w:pPr>
                                  <w:r>
                                    <w:rPr>
                                      <w:rFonts w:ascii="Calibri" w:hAnsi="Calibri"/>
                                      <w:sz w:val="20"/>
                                    </w:rPr>
                                    <w:t>225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2F5A1" id="Text Box 124" o:spid="_x0000_s1365" type="#_x0000_t202" style="position:absolute;margin-left:-.95pt;margin-top:124.35pt;width:54.45pt;height:22.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aW9w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" stroked="f">
                      <v:textbox>
                        <w:txbxContent>
                          <w:p w14:paraId="7864031F" w14:textId="77777777" w:rsidR="00CB2699" w:rsidRDefault="00CB2699" w:rsidP="00D87CF6">
                            <w:pPr>
                              <w:rPr>
                                <w:rFonts w:ascii="Calibri" w:hAnsi="Calibri"/>
                                <w:sz w:val="20"/>
                              </w:rPr>
                            </w:pPr>
                            <w:r>
                              <w:rPr>
                                <w:rFonts w:ascii="Calibri" w:hAnsi="Calibri"/>
                                <w:sz w:val="20"/>
                              </w:rPr>
                              <w:t>225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8752" behindDoc="0" locked="0" layoutInCell="1" allowOverlap="1" wp14:anchorId="4F734E7B" wp14:editId="1596B1A2">
                      <wp:simplePos x="0" y="0"/>
                      <wp:positionH relativeFrom="column">
                        <wp:posOffset>-12065</wp:posOffset>
                      </wp:positionH>
                      <wp:positionV relativeFrom="paragraph">
                        <wp:posOffset>1175385</wp:posOffset>
                      </wp:positionV>
                      <wp:extent cx="691515" cy="291465"/>
                      <wp:effectExtent l="0" t="0" r="0" b="0"/>
                      <wp:wrapNone/>
                      <wp:docPr id="58"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629F2" w14:textId="77777777" w:rsidR="00CB2699" w:rsidRDefault="00CB2699" w:rsidP="00D87CF6">
                                  <w:pPr>
                                    <w:rPr>
                                      <w:rFonts w:ascii="Calibri" w:hAnsi="Calibri"/>
                                      <w:sz w:val="20"/>
                                    </w:rPr>
                                  </w:pPr>
                                  <w:r>
                                    <w:rPr>
                                      <w:rFonts w:ascii="Calibri" w:hAnsi="Calibri"/>
                                      <w:sz w:val="20"/>
                                    </w:rPr>
                                    <w:t>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34E7B" id="Text Box 122" o:spid="_x0000_s1366" type="#_x0000_t202" style="position:absolute;margin-left:-.95pt;margin-top:92.55pt;width:54.45pt;height:22.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" stroked="f">
                      <v:textbox>
                        <w:txbxContent>
                          <w:p w14:paraId="26C629F2" w14:textId="77777777" w:rsidR="00CB2699" w:rsidRDefault="00CB2699" w:rsidP="00D87CF6">
                            <w:pPr>
                              <w:rPr>
                                <w:rFonts w:ascii="Calibri" w:hAnsi="Calibri"/>
                                <w:sz w:val="20"/>
                              </w:rPr>
                            </w:pPr>
                            <w:r>
                              <w:rPr>
                                <w:rFonts w:ascii="Calibri" w:hAnsi="Calibri"/>
                                <w:sz w:val="20"/>
                              </w:rPr>
                              <w:t>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6704" behindDoc="0" locked="0" layoutInCell="1" allowOverlap="1" wp14:anchorId="51294B5F" wp14:editId="383D6C34">
                      <wp:simplePos x="0" y="0"/>
                      <wp:positionH relativeFrom="column">
                        <wp:posOffset>0</wp:posOffset>
                      </wp:positionH>
                      <wp:positionV relativeFrom="paragraph">
                        <wp:posOffset>803275</wp:posOffset>
                      </wp:positionV>
                      <wp:extent cx="539115" cy="291465"/>
                      <wp:effectExtent l="0" t="0" r="0" b="0"/>
                      <wp:wrapNone/>
                      <wp:docPr id="5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8441D2" w14:textId="77777777" w:rsidR="00CB2699" w:rsidRDefault="00CB2699" w:rsidP="00D87CF6">
                                  <w:pPr>
                                    <w:rPr>
                                      <w:rFonts w:ascii="Calibri" w:hAnsi="Calibri"/>
                                      <w:sz w:val="20"/>
                                    </w:rPr>
                                  </w:pPr>
                                  <w:r>
                                    <w:rPr>
                                      <w:rFonts w:ascii="Calibri" w:hAnsi="Calibri"/>
                                      <w:sz w:val="20"/>
                                    </w:rPr>
                                    <w:t>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94B5F" id="_x0000_s1367" type="#_x0000_t202" style="position:absolute;margin-left:0;margin-top:63.25pt;width:42.45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" stroked="f">
                      <v:textbox>
                        <w:txbxContent>
                          <w:p w14:paraId="178441D2" w14:textId="77777777" w:rsidR="00CB2699" w:rsidRDefault="00CB2699" w:rsidP="00D87CF6">
                            <w:pPr>
                              <w:rPr>
                                <w:rFonts w:ascii="Calibri" w:hAnsi="Calibri"/>
                                <w:sz w:val="20"/>
                              </w:rPr>
                            </w:pPr>
                            <w:r>
                              <w:rPr>
                                <w:rFonts w:ascii="Calibri" w:hAnsi="Calibri"/>
                                <w:sz w:val="20"/>
                              </w:rPr>
                              <w:t>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4656" behindDoc="0" locked="0" layoutInCell="1" allowOverlap="1" wp14:anchorId="276CE7ED" wp14:editId="180A2B31">
                      <wp:simplePos x="0" y="0"/>
                      <wp:positionH relativeFrom="column">
                        <wp:posOffset>0</wp:posOffset>
                      </wp:positionH>
                      <wp:positionV relativeFrom="paragraph">
                        <wp:posOffset>494030</wp:posOffset>
                      </wp:positionV>
                      <wp:extent cx="539115" cy="224155"/>
                      <wp:effectExtent l="0" t="0" r="0" b="0"/>
                      <wp:wrapNone/>
                      <wp:docPr id="5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93F79" w14:textId="77777777" w:rsidR="00CB2699" w:rsidRDefault="00CB2699" w:rsidP="00D87CF6">
                                  <w:pPr>
                                    <w:rPr>
                                      <w:rFonts w:ascii="Calibri" w:hAnsi="Calibri"/>
                                      <w:b/>
                                      <w:sz w:val="20"/>
                                    </w:rPr>
                                  </w:pPr>
                                  <w:r>
                                    <w:rPr>
                                      <w:rFonts w:ascii="Calibri" w:hAnsi="Calibri"/>
                                      <w:b/>
                                      <w:sz w:val="20"/>
                                    </w:rPr>
                                    <w:t>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CE7ED" id="_x0000_s1368" type="#_x0000_t202" style="position:absolute;margin-left:0;margin-top:38.9pt;width:42.45pt;height:17.6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" stroked="f">
                      <v:textbox>
                        <w:txbxContent>
                          <w:p w14:paraId="21D93F79" w14:textId="77777777" w:rsidR="00CB2699" w:rsidRDefault="00CB2699" w:rsidP="00D87CF6">
                            <w:pPr>
                              <w:rPr>
                                <w:rFonts w:ascii="Calibri" w:hAnsi="Calibri"/>
                                <w:b/>
                                <w:sz w:val="20"/>
                              </w:rPr>
                            </w:pPr>
                            <w:r>
                              <w:rPr>
                                <w:rFonts w:ascii="Calibri" w:hAnsi="Calibri"/>
                                <w:b/>
                                <w:sz w:val="20"/>
                              </w:rPr>
                              <w:t>Dose</w:t>
                            </w:r>
                          </w:p>
                        </w:txbxContent>
                      </v:textbox>
                    </v:shape>
                  </w:pict>
                </mc:Fallback>
              </mc:AlternateContent>
            </w:r>
            <w:r w:rsidR="00C720F1" w:rsidRPr="000478B3">
              <w:rPr>
                <w:color w:val="auto"/>
                <w:sz w:val="22"/>
                <w:szCs w:val="22"/>
                <w:lang w:val="fr-FR"/>
              </w:rPr>
              <w:t>Remarque</w:t>
            </w:r>
            <w:r w:rsidR="005561AC" w:rsidRPr="000478B3">
              <w:rPr>
                <w:color w:val="auto"/>
                <w:sz w:val="22"/>
                <w:szCs w:val="22"/>
                <w:lang w:val="fr-FR"/>
              </w:rPr>
              <w:t> </w:t>
            </w:r>
            <w:r w:rsidR="00C720F1" w:rsidRPr="000478B3">
              <w:rPr>
                <w:color w:val="auto"/>
                <w:sz w:val="22"/>
                <w:szCs w:val="22"/>
                <w:lang w:val="fr-FR"/>
              </w:rPr>
              <w:t xml:space="preserve">: </w:t>
            </w:r>
            <w:r w:rsidR="005E0B8D" w:rsidRPr="000478B3">
              <w:rPr>
                <w:color w:val="auto"/>
                <w:sz w:val="22"/>
                <w:szCs w:val="22"/>
                <w:lang w:val="fr-FR"/>
              </w:rPr>
              <w:t>s</w:t>
            </w:r>
            <w:r w:rsidR="00C720F1" w:rsidRPr="000478B3">
              <w:rPr>
                <w:color w:val="auto"/>
                <w:sz w:val="22"/>
                <w:szCs w:val="22"/>
                <w:lang w:val="fr-FR"/>
              </w:rPr>
              <w:t>elon la dose prescrite par votre médecin, vous devrez peut-être préparer une ou plusieurs seringues préremplies et injecter le contenu de toutes les seringues. Le tableau suivant donne des exemples du nombre d’injections de chaque dosage dont vous avez besoin pour une dose donnée</w:t>
            </w:r>
            <w:r w:rsidR="005561AC" w:rsidRPr="000478B3">
              <w:rPr>
                <w:color w:val="auto"/>
                <w:sz w:val="22"/>
                <w:szCs w:val="22"/>
                <w:lang w:val="fr-FR"/>
              </w:rPr>
              <w:t> </w:t>
            </w:r>
            <w:r w:rsidR="00D87CF6" w:rsidRPr="000478B3">
              <w:rPr>
                <w:color w:val="auto"/>
                <w:sz w:val="22"/>
                <w:szCs w:val="22"/>
                <w:lang w:val="fr-FR"/>
              </w:rPr>
              <w:t>:</w:t>
            </w:r>
          </w:p>
          <w:p w14:paraId="7EE1685B" w14:textId="77777777" w:rsidR="00D87CF6" w:rsidRPr="000478B3" w:rsidRDefault="00D250EC" w:rsidP="00526763">
            <w:pPr>
              <w:pStyle w:val="Default"/>
              <w:rPr>
                <w:szCs w:val="22"/>
                <w:lang w:val="fr-FR"/>
              </w:rPr>
            </w:pPr>
            <w:r w:rsidRPr="000478B3">
              <w:rPr>
                <w:noProof/>
                <w:lang w:val="fr-FR" w:eastAsia="fr-FR" w:bidi="ar-SA"/>
              </w:rPr>
              <mc:AlternateContent>
                <mc:Choice Requires="wps">
                  <w:drawing>
                    <wp:anchor distT="0" distB="0" distL="114300" distR="114300" simplePos="0" relativeHeight="251672064" behindDoc="0" locked="0" layoutInCell="1" allowOverlap="1" wp14:anchorId="5927C433" wp14:editId="659ECAB7">
                      <wp:simplePos x="0" y="0"/>
                      <wp:positionH relativeFrom="column">
                        <wp:posOffset>539115</wp:posOffset>
                      </wp:positionH>
                      <wp:positionV relativeFrom="paragraph">
                        <wp:posOffset>2616200</wp:posOffset>
                      </wp:positionV>
                      <wp:extent cx="936625" cy="291465"/>
                      <wp:effectExtent l="0" t="0" r="0" b="0"/>
                      <wp:wrapNone/>
                      <wp:docPr id="5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B34D17" w14:textId="77777777" w:rsidR="00CB2699" w:rsidRDefault="00CB2699" w:rsidP="00CE334C">
                                  <w:pPr>
                                    <w:ind w:left="-142"/>
                                    <w:rPr>
                                      <w:rFonts w:ascii="Calibri" w:hAnsi="Calibri"/>
                                      <w:sz w:val="20"/>
                                    </w:rPr>
                                  </w:pPr>
                                  <w:r>
                                    <w:rPr>
                                      <w:rFonts w:ascii="Calibri" w:hAnsi="Calibri"/>
                                      <w:sz w:val="20"/>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7C433" id="Text Box 135" o:spid="_x0000_s1369" type="#_x0000_t202" style="position:absolute;margin-left:42.45pt;margin-top:206pt;width:73.75pt;height:22.9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" stroked="f">
                      <v:textbox>
                        <w:txbxContent>
                          <w:p w14:paraId="03B34D17" w14:textId="77777777" w:rsidR="00CB2699" w:rsidRDefault="00CB2699" w:rsidP="00CE334C">
                            <w:pPr>
                              <w:ind w:left="-142"/>
                              <w:rPr>
                                <w:rFonts w:ascii="Calibri" w:hAnsi="Calibri"/>
                                <w:sz w:val="20"/>
                              </w:rPr>
                            </w:pPr>
                            <w:r>
                              <w:rPr>
                                <w:rFonts w:ascii="Calibri" w:hAnsi="Calibri"/>
                                <w:sz w:val="20"/>
                              </w:rPr>
                              <w:t>1 bleue (75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6944" behindDoc="0" locked="0" layoutInCell="1" allowOverlap="1" wp14:anchorId="17D3C7CB" wp14:editId="32A46D25">
                      <wp:simplePos x="0" y="0"/>
                      <wp:positionH relativeFrom="column">
                        <wp:posOffset>562610</wp:posOffset>
                      </wp:positionH>
                      <wp:positionV relativeFrom="paragraph">
                        <wp:posOffset>1840230</wp:posOffset>
                      </wp:positionV>
                      <wp:extent cx="913130" cy="291465"/>
                      <wp:effectExtent l="0" t="0" r="0" b="0"/>
                      <wp:wrapNone/>
                      <wp:docPr id="54"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76E3B" w14:textId="77777777" w:rsidR="00CB2699" w:rsidRDefault="00CB2699" w:rsidP="00474504">
                                  <w:pPr>
                                    <w:ind w:left="-142"/>
                                    <w:rPr>
                                      <w:rFonts w:ascii="Calibri" w:hAnsi="Calibri"/>
                                      <w:sz w:val="20"/>
                                    </w:rPr>
                                  </w:pPr>
                                  <w:r>
                                    <w:rPr>
                                      <w:rFonts w:ascii="Calibri" w:hAnsi="Calibri"/>
                                      <w:sz w:val="20"/>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3C7CB" id="Text Box 130" o:spid="_x0000_s1370" type="#_x0000_t202" style="position:absolute;margin-left:44.3pt;margin-top:144.9pt;width:71.9pt;height:22.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" stroked="f">
                      <v:textbox>
                        <w:txbxContent>
                          <w:p w14:paraId="11F76E3B" w14:textId="77777777" w:rsidR="00CB2699" w:rsidRDefault="00CB2699" w:rsidP="00474504">
                            <w:pPr>
                              <w:ind w:left="-142"/>
                              <w:rPr>
                                <w:rFonts w:ascii="Calibri" w:hAnsi="Calibri"/>
                                <w:sz w:val="20"/>
                              </w:rPr>
                            </w:pPr>
                            <w:r>
                              <w:rPr>
                                <w:rFonts w:ascii="Calibri" w:hAnsi="Calibri"/>
                                <w:sz w:val="20"/>
                              </w:rPr>
                              <w:t>1 bleue (75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1824" behindDoc="0" locked="0" layoutInCell="1" allowOverlap="1" wp14:anchorId="68FBF955" wp14:editId="25992A5E">
                      <wp:simplePos x="0" y="0"/>
                      <wp:positionH relativeFrom="column">
                        <wp:posOffset>562610</wp:posOffset>
                      </wp:positionH>
                      <wp:positionV relativeFrom="paragraph">
                        <wp:posOffset>1085215</wp:posOffset>
                      </wp:positionV>
                      <wp:extent cx="913130" cy="291465"/>
                      <wp:effectExtent l="0" t="0" r="0" b="0"/>
                      <wp:wrapNone/>
                      <wp:docPr id="5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F6AE69" w14:textId="77777777" w:rsidR="00CB2699" w:rsidRDefault="00CB2699" w:rsidP="00CE334C">
                                  <w:pPr>
                                    <w:ind w:left="-142"/>
                                    <w:rPr>
                                      <w:rFonts w:ascii="Calibri" w:hAnsi="Calibri"/>
                                      <w:sz w:val="20"/>
                                    </w:rPr>
                                  </w:pPr>
                                  <w:r>
                                    <w:rPr>
                                      <w:rFonts w:ascii="Calibri" w:hAnsi="Calibri"/>
                                      <w:sz w:val="20"/>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BF955" id="Text Box 125" o:spid="_x0000_s1371" type="#_x0000_t202" style="position:absolute;margin-left:44.3pt;margin-top:85.45pt;width:71.9pt;height:22.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" stroked="f">
                      <v:textbox>
                        <w:txbxContent>
                          <w:p w14:paraId="01F6AE69" w14:textId="77777777" w:rsidR="00CB2699" w:rsidRDefault="00CB2699" w:rsidP="00CE334C">
                            <w:pPr>
                              <w:ind w:left="-142"/>
                              <w:rPr>
                                <w:rFonts w:ascii="Calibri" w:hAnsi="Calibri"/>
                                <w:sz w:val="20"/>
                              </w:rPr>
                            </w:pPr>
                            <w:r>
                              <w:rPr>
                                <w:rFonts w:ascii="Calibri" w:hAnsi="Calibri"/>
                                <w:sz w:val="20"/>
                              </w:rPr>
                              <w:t>1 bleue (75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7728" behindDoc="0" locked="0" layoutInCell="1" allowOverlap="1" wp14:anchorId="7FFB0E9E" wp14:editId="5D6CC59F">
                      <wp:simplePos x="0" y="0"/>
                      <wp:positionH relativeFrom="column">
                        <wp:posOffset>562610</wp:posOffset>
                      </wp:positionH>
                      <wp:positionV relativeFrom="paragraph">
                        <wp:posOffset>309245</wp:posOffset>
                      </wp:positionV>
                      <wp:extent cx="1080135" cy="291465"/>
                      <wp:effectExtent l="0" t="0" r="0" b="0"/>
                      <wp:wrapNone/>
                      <wp:docPr id="5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00023" w14:textId="77777777" w:rsidR="00CB2699" w:rsidRDefault="00CB2699" w:rsidP="00D87CF6">
                                  <w:pPr>
                                    <w:rPr>
                                      <w:rFonts w:ascii="Calibri" w:hAnsi="Calibri"/>
                                      <w:sz w:val="20"/>
                                    </w:rPr>
                                  </w:pPr>
                                  <w:r>
                                    <w:rPr>
                                      <w:rFonts w:ascii="Calibri" w:hAnsi="Calibri"/>
                                      <w:sz w:val="20"/>
                                    </w:rPr>
                                    <w:t>1 bleue (75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B0E9E" id="_x0000_s1372" type="#_x0000_t202" style="position:absolute;margin-left:44.3pt;margin-top:24.35pt;width:85.05pt;height:22.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" stroked="f">
                      <v:textbox>
                        <w:txbxContent>
                          <w:p w14:paraId="27400023" w14:textId="77777777" w:rsidR="00CB2699" w:rsidRDefault="00CB2699" w:rsidP="00D87CF6">
                            <w:pPr>
                              <w:rPr>
                                <w:rFonts w:ascii="Calibri" w:hAnsi="Calibri"/>
                                <w:sz w:val="20"/>
                              </w:rPr>
                            </w:pPr>
                            <w:r>
                              <w:rPr>
                                <w:rFonts w:ascii="Calibri" w:hAnsi="Calibri"/>
                                <w:sz w:val="20"/>
                              </w:rPr>
                              <w:t>1 bleue (75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75136" behindDoc="0" locked="0" layoutInCell="1" allowOverlap="1" wp14:anchorId="30E65947" wp14:editId="0FFBBD95">
                      <wp:simplePos x="0" y="0"/>
                      <wp:positionH relativeFrom="column">
                        <wp:posOffset>1642745</wp:posOffset>
                      </wp:positionH>
                      <wp:positionV relativeFrom="paragraph">
                        <wp:posOffset>3031490</wp:posOffset>
                      </wp:positionV>
                      <wp:extent cx="1265555" cy="291465"/>
                      <wp:effectExtent l="0" t="0" r="0" b="0"/>
                      <wp:wrapNone/>
                      <wp:docPr id="51"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79A8CC" w14:textId="77777777" w:rsidR="00CB2699" w:rsidRDefault="00CB2699" w:rsidP="00D87CF6">
                                  <w:pPr>
                                    <w:rPr>
                                      <w:rFonts w:ascii="Calibri" w:hAnsi="Calibri"/>
                                      <w:sz w:val="20"/>
                                    </w:rPr>
                                  </w:pPr>
                                  <w:r>
                                    <w:rPr>
                                      <w:rFonts w:ascii="Calibri" w:hAnsi="Calibri"/>
                                      <w:sz w:val="20"/>
                                    </w:rPr>
                                    <w:t>4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E65947" id="_x0000_s1373" type="#_x0000_t202" style="position:absolute;margin-left:129.35pt;margin-top:238.7pt;width:99.65pt;height:22.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xxY9wEAANMDAAAOAAAAZHJzL2Uyb0RvYy54bWysU9uO0zAQfUfiHyy/07TdtkD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" stroked="f">
                      <v:textbox>
                        <w:txbxContent>
                          <w:p w14:paraId="2F79A8CC" w14:textId="77777777" w:rsidR="00CB2699" w:rsidRDefault="00CB2699" w:rsidP="00D87CF6">
                            <w:pPr>
                              <w:rPr>
                                <w:rFonts w:ascii="Calibri" w:hAnsi="Calibri"/>
                                <w:sz w:val="20"/>
                              </w:rPr>
                            </w:pPr>
                            <w:r>
                              <w:rPr>
                                <w:rFonts w:ascii="Calibri" w:hAnsi="Calibri"/>
                                <w:sz w:val="20"/>
                              </w:rPr>
                              <w:t>4 violettes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73088" behindDoc="0" locked="0" layoutInCell="1" allowOverlap="1" wp14:anchorId="47A4A6DD" wp14:editId="12A24CCC">
                      <wp:simplePos x="0" y="0"/>
                      <wp:positionH relativeFrom="column">
                        <wp:posOffset>1642745</wp:posOffset>
                      </wp:positionH>
                      <wp:positionV relativeFrom="paragraph">
                        <wp:posOffset>2616200</wp:posOffset>
                      </wp:positionV>
                      <wp:extent cx="1265555" cy="291465"/>
                      <wp:effectExtent l="0" t="0" r="0" b="0"/>
                      <wp:wrapNone/>
                      <wp:docPr id="50"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BFA178" w14:textId="77777777" w:rsidR="00CB2699" w:rsidRDefault="00CB2699" w:rsidP="00D87CF6">
                                  <w:pPr>
                                    <w:rPr>
                                      <w:rFonts w:ascii="Calibri" w:hAnsi="Calibri"/>
                                      <w:sz w:val="20"/>
                                    </w:rPr>
                                  </w:pPr>
                                  <w:r>
                                    <w:rPr>
                                      <w:rFonts w:ascii="Calibri" w:hAnsi="Calibri"/>
                                      <w:sz w:val="20"/>
                                    </w:rPr>
                                    <w:t>3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A4A6DD" id="Text Box 136" o:spid="_x0000_s1374" type="#_x0000_t202" style="position:absolute;margin-left:129.35pt;margin-top:206pt;width:99.65pt;height:22.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" stroked="f">
                      <v:textbox>
                        <w:txbxContent>
                          <w:p w14:paraId="58BFA178" w14:textId="77777777" w:rsidR="00CB2699" w:rsidRDefault="00CB2699" w:rsidP="00D87CF6">
                            <w:pPr>
                              <w:rPr>
                                <w:rFonts w:ascii="Calibri" w:hAnsi="Calibri"/>
                                <w:sz w:val="20"/>
                              </w:rPr>
                            </w:pPr>
                            <w:r>
                              <w:rPr>
                                <w:rFonts w:ascii="Calibri" w:hAnsi="Calibri"/>
                                <w:sz w:val="20"/>
                              </w:rPr>
                              <w:t>3 violettes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70016" behindDoc="0" locked="0" layoutInCell="1" allowOverlap="1" wp14:anchorId="7768DFC9" wp14:editId="0D5E0C45">
                      <wp:simplePos x="0" y="0"/>
                      <wp:positionH relativeFrom="column">
                        <wp:posOffset>1642745</wp:posOffset>
                      </wp:positionH>
                      <wp:positionV relativeFrom="paragraph">
                        <wp:posOffset>2212340</wp:posOffset>
                      </wp:positionV>
                      <wp:extent cx="1265555" cy="291465"/>
                      <wp:effectExtent l="0" t="0" r="0" b="0"/>
                      <wp:wrapNone/>
                      <wp:docPr id="49"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35677E" w14:textId="77777777" w:rsidR="00CB2699" w:rsidRDefault="00CB2699" w:rsidP="00D87CF6">
                                  <w:pPr>
                                    <w:rPr>
                                      <w:rFonts w:ascii="Calibri" w:hAnsi="Calibri"/>
                                      <w:sz w:val="20"/>
                                    </w:rPr>
                                  </w:pPr>
                                  <w:r>
                                    <w:rPr>
                                      <w:rFonts w:ascii="Calibri" w:hAnsi="Calibri"/>
                                      <w:sz w:val="20"/>
                                    </w:rPr>
                                    <w:t>3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8DFC9" id="Text Box 133" o:spid="_x0000_s1375" type="#_x0000_t202" style="position:absolute;margin-left:129.35pt;margin-top:174.2pt;width:99.65pt;height:22.9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" stroked="f">
                      <v:textbox>
                        <w:txbxContent>
                          <w:p w14:paraId="5235677E" w14:textId="77777777" w:rsidR="00CB2699" w:rsidRDefault="00CB2699" w:rsidP="00D87CF6">
                            <w:pPr>
                              <w:rPr>
                                <w:rFonts w:ascii="Calibri" w:hAnsi="Calibri"/>
                                <w:sz w:val="20"/>
                              </w:rPr>
                            </w:pPr>
                            <w:r>
                              <w:rPr>
                                <w:rFonts w:ascii="Calibri" w:hAnsi="Calibri"/>
                                <w:sz w:val="20"/>
                              </w:rPr>
                              <w:t>3 violettes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7968" behindDoc="0" locked="0" layoutInCell="1" allowOverlap="1" wp14:anchorId="6C097C6B" wp14:editId="42F70E68">
                      <wp:simplePos x="0" y="0"/>
                      <wp:positionH relativeFrom="column">
                        <wp:posOffset>1642745</wp:posOffset>
                      </wp:positionH>
                      <wp:positionV relativeFrom="paragraph">
                        <wp:posOffset>1840230</wp:posOffset>
                      </wp:positionV>
                      <wp:extent cx="1265555" cy="291465"/>
                      <wp:effectExtent l="0" t="0" r="0" b="0"/>
                      <wp:wrapNone/>
                      <wp:docPr id="48"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1B130C" w14:textId="77777777" w:rsidR="00CB2699" w:rsidRDefault="00CB2699" w:rsidP="00D87CF6">
                                  <w:pPr>
                                    <w:rPr>
                                      <w:rFonts w:ascii="Calibri" w:hAnsi="Calibri"/>
                                      <w:sz w:val="20"/>
                                    </w:rPr>
                                  </w:pPr>
                                  <w:r>
                                    <w:rPr>
                                      <w:rFonts w:ascii="Calibri" w:hAnsi="Calibri"/>
                                      <w:sz w:val="20"/>
                                    </w:rPr>
                                    <w:t>2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97C6B" id="Text Box 131" o:spid="_x0000_s1376" type="#_x0000_t202" style="position:absolute;margin-left:129.35pt;margin-top:144.9pt;width:99.65pt;height:22.9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" stroked="f">
                      <v:textbox>
                        <w:txbxContent>
                          <w:p w14:paraId="7F1B130C" w14:textId="77777777" w:rsidR="00CB2699" w:rsidRDefault="00CB2699" w:rsidP="00D87CF6">
                            <w:pPr>
                              <w:rPr>
                                <w:rFonts w:ascii="Calibri" w:hAnsi="Calibri"/>
                                <w:sz w:val="20"/>
                              </w:rPr>
                            </w:pPr>
                            <w:r>
                              <w:rPr>
                                <w:rFonts w:ascii="Calibri" w:hAnsi="Calibri"/>
                                <w:sz w:val="20"/>
                              </w:rPr>
                              <w:t>2 violettes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4896" behindDoc="0" locked="0" layoutInCell="1" allowOverlap="1" wp14:anchorId="1AF0773D" wp14:editId="161B0F44">
                      <wp:simplePos x="0" y="0"/>
                      <wp:positionH relativeFrom="column">
                        <wp:posOffset>1642745</wp:posOffset>
                      </wp:positionH>
                      <wp:positionV relativeFrom="paragraph">
                        <wp:posOffset>1447165</wp:posOffset>
                      </wp:positionV>
                      <wp:extent cx="1265555" cy="291465"/>
                      <wp:effectExtent l="0" t="0" r="0" b="0"/>
                      <wp:wrapNone/>
                      <wp:docPr id="47"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1F4391" w14:textId="77777777" w:rsidR="00CB2699" w:rsidRDefault="00CB2699" w:rsidP="00D87CF6">
                                  <w:pPr>
                                    <w:rPr>
                                      <w:rFonts w:ascii="Calibri" w:hAnsi="Calibri"/>
                                      <w:sz w:val="20"/>
                                    </w:rPr>
                                  </w:pPr>
                                  <w:r>
                                    <w:rPr>
                                      <w:rFonts w:ascii="Calibri" w:hAnsi="Calibri"/>
                                      <w:sz w:val="20"/>
                                    </w:rPr>
                                    <w:t>2 violettes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0773D" id="Text Box 128" o:spid="_x0000_s1377" type="#_x0000_t202" style="position:absolute;margin-left:129.35pt;margin-top:113.95pt;width:99.65pt;height:22.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Std9wEAANMDAAAOAAAAZHJzL2Uyb0RvYy54bWysU9uO0zAQfUfiHyy/07Sl7ULUdLV0VYS0&#10;XKSFD3AcJ7FwPGbsNilfz9jJdgu8IfxgeTzjM3POjLe3Q2fYSaHXYAu+mM05U1ZCpW1T8G9fD6/e&#10;cO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" stroked="f">
                      <v:textbox>
                        <w:txbxContent>
                          <w:p w14:paraId="161F4391" w14:textId="77777777" w:rsidR="00CB2699" w:rsidRDefault="00CB2699" w:rsidP="00D87CF6">
                            <w:pPr>
                              <w:rPr>
                                <w:rFonts w:ascii="Calibri" w:hAnsi="Calibri"/>
                                <w:sz w:val="20"/>
                              </w:rPr>
                            </w:pPr>
                            <w:r>
                              <w:rPr>
                                <w:rFonts w:ascii="Calibri" w:hAnsi="Calibri"/>
                                <w:sz w:val="20"/>
                              </w:rPr>
                              <w:t>2 violettes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62848" behindDoc="0" locked="0" layoutInCell="1" allowOverlap="1" wp14:anchorId="27256EB5" wp14:editId="6214E8C6">
                      <wp:simplePos x="0" y="0"/>
                      <wp:positionH relativeFrom="column">
                        <wp:posOffset>1642745</wp:posOffset>
                      </wp:positionH>
                      <wp:positionV relativeFrom="paragraph">
                        <wp:posOffset>1085215</wp:posOffset>
                      </wp:positionV>
                      <wp:extent cx="1198245" cy="291465"/>
                      <wp:effectExtent l="0" t="0" r="0" b="0"/>
                      <wp:wrapNone/>
                      <wp:docPr id="4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24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1F2407" w14:textId="77777777" w:rsidR="00CB2699" w:rsidRDefault="00CB2699" w:rsidP="00D87CF6">
                                  <w:pPr>
                                    <w:rPr>
                                      <w:rFonts w:ascii="Calibri" w:hAnsi="Calibri"/>
                                      <w:sz w:val="20"/>
                                    </w:rPr>
                                  </w:pPr>
                                  <w:r>
                                    <w:rPr>
                                      <w:rFonts w:ascii="Calibri" w:hAnsi="Calibri"/>
                                      <w:sz w:val="20"/>
                                    </w:rPr>
                                    <w:t>1 violette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56EB5" id="Text Box 126" o:spid="_x0000_s1378" type="#_x0000_t202" style="position:absolute;margin-left:129.35pt;margin-top:85.45pt;width:94.35pt;height:22.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" stroked="f">
                      <v:textbox>
                        <w:txbxContent>
                          <w:p w14:paraId="021F2407" w14:textId="77777777" w:rsidR="00CB2699" w:rsidRDefault="00CB2699" w:rsidP="00D87CF6">
                            <w:pPr>
                              <w:rPr>
                                <w:rFonts w:ascii="Calibri" w:hAnsi="Calibri"/>
                                <w:sz w:val="20"/>
                              </w:rPr>
                            </w:pPr>
                            <w:r>
                              <w:rPr>
                                <w:rFonts w:ascii="Calibri" w:hAnsi="Calibri"/>
                                <w:sz w:val="20"/>
                              </w:rPr>
                              <w:t>1 violette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9776" behindDoc="0" locked="0" layoutInCell="1" allowOverlap="1" wp14:anchorId="5732D7A8" wp14:editId="54883F2B">
                      <wp:simplePos x="0" y="0"/>
                      <wp:positionH relativeFrom="column">
                        <wp:posOffset>1642745</wp:posOffset>
                      </wp:positionH>
                      <wp:positionV relativeFrom="paragraph">
                        <wp:posOffset>681355</wp:posOffset>
                      </wp:positionV>
                      <wp:extent cx="1265555" cy="291465"/>
                      <wp:effectExtent l="0" t="0" r="0" b="0"/>
                      <wp:wrapNone/>
                      <wp:docPr id="45"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5D4EF7" w14:textId="77777777" w:rsidR="00CB2699" w:rsidRDefault="00CB2699" w:rsidP="00D87CF6">
                                  <w:pPr>
                                    <w:rPr>
                                      <w:rFonts w:ascii="Calibri" w:hAnsi="Calibri"/>
                                      <w:sz w:val="20"/>
                                    </w:rPr>
                                  </w:pPr>
                                  <w:r>
                                    <w:rPr>
                                      <w:rFonts w:ascii="Calibri" w:hAnsi="Calibri"/>
                                      <w:sz w:val="20"/>
                                    </w:rPr>
                                    <w:t>1 violette (150 mg)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2D7A8" id="Text Box 123" o:spid="_x0000_s1379" type="#_x0000_t202" style="position:absolute;margin-left:129.35pt;margin-top:53.65pt;width:99.65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" stroked="f">
                      <v:textbox>
                        <w:txbxContent>
                          <w:p w14:paraId="7B5D4EF7" w14:textId="77777777" w:rsidR="00CB2699" w:rsidRDefault="00CB2699" w:rsidP="00D87CF6">
                            <w:pPr>
                              <w:rPr>
                                <w:rFonts w:ascii="Calibri" w:hAnsi="Calibri"/>
                                <w:sz w:val="20"/>
                              </w:rPr>
                            </w:pPr>
                            <w:r>
                              <w:rPr>
                                <w:rFonts w:ascii="Calibri" w:hAnsi="Calibri"/>
                                <w:sz w:val="20"/>
                              </w:rPr>
                              <w:t>1 violette (150 mg)</w:t>
                            </w:r>
                          </w:p>
                        </w:txbxContent>
                      </v:textbox>
                    </v:shape>
                  </w:pict>
                </mc:Fallback>
              </mc:AlternateContent>
            </w:r>
            <w:r w:rsidRPr="000478B3">
              <w:rPr>
                <w:noProof/>
                <w:lang w:val="fr-FR" w:eastAsia="fr-FR" w:bidi="ar-SA"/>
              </w:rPr>
              <mc:AlternateContent>
                <mc:Choice Requires="wps">
                  <w:drawing>
                    <wp:anchor distT="0" distB="0" distL="114300" distR="114300" simplePos="0" relativeHeight="251655680" behindDoc="0" locked="0" layoutInCell="1" allowOverlap="1" wp14:anchorId="09EC271F" wp14:editId="43A58337">
                      <wp:simplePos x="0" y="0"/>
                      <wp:positionH relativeFrom="column">
                        <wp:posOffset>539115</wp:posOffset>
                      </wp:positionH>
                      <wp:positionV relativeFrom="paragraph">
                        <wp:posOffset>635</wp:posOffset>
                      </wp:positionV>
                      <wp:extent cx="3345815" cy="224155"/>
                      <wp:effectExtent l="0" t="0" r="0" b="0"/>
                      <wp:wrapNone/>
                      <wp:docPr id="44"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815" cy="224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360820" w14:textId="77777777" w:rsidR="00CB2699" w:rsidRDefault="00CB2699" w:rsidP="00D87CF6">
                                  <w:pPr>
                                    <w:rPr>
                                      <w:rFonts w:ascii="Calibri" w:hAnsi="Calibri"/>
                                      <w:b/>
                                      <w:sz w:val="20"/>
                                    </w:rPr>
                                  </w:pPr>
                                  <w:r>
                                    <w:rPr>
                                      <w:rFonts w:ascii="Calibri" w:hAnsi="Calibri"/>
                                      <w:b/>
                                      <w:sz w:val="20"/>
                                    </w:rPr>
                                    <w:t>Seringues nécessaires pour la dose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EC271F" id="_x0000_s1380" type="#_x0000_t202" style="position:absolute;margin-left:42.45pt;margin-top:.05pt;width:263.45pt;height:17.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" stroked="f">
                      <v:textbox>
                        <w:txbxContent>
                          <w:p w14:paraId="58360820" w14:textId="77777777" w:rsidR="00CB2699" w:rsidRDefault="00CB2699" w:rsidP="00D87CF6">
                            <w:pPr>
                              <w:rPr>
                                <w:rFonts w:ascii="Calibri" w:hAnsi="Calibri"/>
                                <w:b/>
                                <w:sz w:val="20"/>
                              </w:rPr>
                            </w:pPr>
                            <w:r>
                              <w:rPr>
                                <w:rFonts w:ascii="Calibri" w:hAnsi="Calibri"/>
                                <w:b/>
                                <w:sz w:val="20"/>
                              </w:rPr>
                              <w:t>Seringues nécessaires pour la dose</w:t>
                            </w:r>
                          </w:p>
                        </w:txbxContent>
                      </v:textbox>
                    </v:shape>
                  </w:pict>
                </mc:Fallback>
              </mc:AlternateContent>
            </w:r>
            <w:r w:rsidRPr="000478B3">
              <w:rPr>
                <w:noProof/>
                <w:color w:val="auto"/>
                <w:sz w:val="22"/>
                <w:szCs w:val="22"/>
                <w:lang w:val="fr-FR" w:eastAsia="fr-FR" w:bidi="ar-SA"/>
              </w:rPr>
              <w:drawing>
                <wp:inline distT="0" distB="0" distL="0" distR="0" wp14:anchorId="3FA79C3D" wp14:editId="1C21A009">
                  <wp:extent cx="4212590" cy="3418205"/>
                  <wp:effectExtent l="0" t="0" r="0" b="0"/>
                  <wp:docPr id="1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12590" cy="3418205"/>
                          </a:xfrm>
                          <a:prstGeom prst="rect">
                            <a:avLst/>
                          </a:prstGeom>
                          <a:noFill/>
                          <a:ln>
                            <a:noFill/>
                          </a:ln>
                        </pic:spPr>
                      </pic:pic>
                    </a:graphicData>
                  </a:graphic>
                </wp:inline>
              </w:drawing>
            </w:r>
          </w:p>
        </w:tc>
      </w:tr>
    </w:tbl>
    <w:p w14:paraId="09FAAC9B" w14:textId="77777777" w:rsidR="00C80448" w:rsidRPr="000478B3" w:rsidRDefault="00C80448" w:rsidP="00526763">
      <w:pPr>
        <w:pStyle w:val="Text"/>
        <w:widowControl w:val="0"/>
        <w:spacing w:before="0"/>
        <w:rPr>
          <w:sz w:val="22"/>
          <w:szCs w:val="22"/>
          <w:lang w:val="fr-FR"/>
        </w:rPr>
      </w:pPr>
    </w:p>
    <w:p w14:paraId="70BC6F1A" w14:textId="2B7B6D05" w:rsidR="00C80448" w:rsidRPr="000478B3" w:rsidRDefault="00C80448" w:rsidP="00526763">
      <w:pPr>
        <w:pStyle w:val="Listlevel1"/>
        <w:widowControl w:val="0"/>
        <w:spacing w:before="0" w:after="0"/>
        <w:ind w:left="567" w:hanging="567"/>
        <w:rPr>
          <w:sz w:val="22"/>
          <w:szCs w:val="22"/>
          <w:lang w:val="fr-FR"/>
        </w:rPr>
      </w:pPr>
      <w:r w:rsidRPr="000478B3">
        <w:rPr>
          <w:sz w:val="22"/>
          <w:szCs w:val="22"/>
          <w:lang w:val="fr-FR"/>
        </w:rPr>
        <w:t>1.</w:t>
      </w:r>
      <w:r w:rsidRPr="000478B3">
        <w:rPr>
          <w:sz w:val="22"/>
          <w:szCs w:val="22"/>
          <w:lang w:val="fr-FR"/>
        </w:rPr>
        <w:tab/>
        <w:t xml:space="preserve">Sortez la boîte contenant la seringue du réfrigérateur et laissez-la </w:t>
      </w:r>
      <w:r w:rsidRPr="000478B3">
        <w:rPr>
          <w:b/>
          <w:bCs/>
          <w:sz w:val="22"/>
          <w:szCs w:val="22"/>
          <w:lang w:val="fr-FR"/>
        </w:rPr>
        <w:t>fermée</w:t>
      </w:r>
      <w:r w:rsidRPr="000478B3">
        <w:rPr>
          <w:sz w:val="22"/>
          <w:szCs w:val="22"/>
          <w:lang w:val="fr-FR"/>
        </w:rPr>
        <w:t xml:space="preserve"> pendant environ </w:t>
      </w:r>
      <w:r w:rsidR="006579AE" w:rsidRPr="000478B3">
        <w:rPr>
          <w:sz w:val="22"/>
          <w:szCs w:val="22"/>
          <w:lang w:val="fr-FR"/>
        </w:rPr>
        <w:t>3</w:t>
      </w:r>
      <w:r w:rsidRPr="000478B3">
        <w:rPr>
          <w:sz w:val="22"/>
          <w:szCs w:val="22"/>
          <w:lang w:val="fr-FR"/>
        </w:rPr>
        <w:t>0 minutes afin qu’elle puisse atteindre la température ambiante (laissez la seringue dans la boîte à l’abri de la lumière).</w:t>
      </w:r>
    </w:p>
    <w:p w14:paraId="07FF2C83" w14:textId="77777777" w:rsidR="00C80448" w:rsidRPr="000478B3" w:rsidRDefault="00C80448" w:rsidP="00526763">
      <w:pPr>
        <w:pStyle w:val="Listlevel1"/>
        <w:widowControl w:val="0"/>
        <w:spacing w:before="0" w:after="0"/>
        <w:ind w:left="567" w:hanging="567"/>
        <w:rPr>
          <w:sz w:val="22"/>
          <w:szCs w:val="22"/>
          <w:lang w:val="fr-FR"/>
        </w:rPr>
      </w:pPr>
      <w:r w:rsidRPr="000478B3">
        <w:rPr>
          <w:sz w:val="22"/>
          <w:szCs w:val="22"/>
          <w:lang w:val="fr-FR"/>
        </w:rPr>
        <w:t>2.</w:t>
      </w:r>
      <w:r w:rsidRPr="000478B3">
        <w:rPr>
          <w:sz w:val="22"/>
          <w:szCs w:val="22"/>
          <w:lang w:val="fr-FR"/>
        </w:rPr>
        <w:tab/>
        <w:t>Lorsque vous êtes prêt pour utiliser la seringue, lavez-vous soigneusement les mains au savon et à l’eau.</w:t>
      </w:r>
    </w:p>
    <w:p w14:paraId="635B5F00" w14:textId="77777777" w:rsidR="00C80448" w:rsidRPr="000478B3" w:rsidRDefault="00C80448" w:rsidP="00526763">
      <w:pPr>
        <w:pStyle w:val="Listlevel1"/>
        <w:widowControl w:val="0"/>
        <w:spacing w:before="0" w:after="0"/>
        <w:ind w:left="567" w:hanging="567"/>
        <w:rPr>
          <w:sz w:val="22"/>
          <w:szCs w:val="22"/>
          <w:lang w:val="fr-FR"/>
        </w:rPr>
      </w:pPr>
      <w:r w:rsidRPr="000478B3">
        <w:rPr>
          <w:sz w:val="22"/>
          <w:szCs w:val="22"/>
          <w:lang w:val="fr-FR"/>
        </w:rPr>
        <w:t>3.</w:t>
      </w:r>
      <w:r w:rsidRPr="000478B3">
        <w:rPr>
          <w:sz w:val="22"/>
          <w:szCs w:val="22"/>
          <w:lang w:val="fr-FR"/>
        </w:rPr>
        <w:tab/>
        <w:t>Nettoyez le site d’injection avec une compresse imbibée d’alcool.</w:t>
      </w:r>
    </w:p>
    <w:p w14:paraId="435872CB" w14:textId="604A9041" w:rsidR="00C80448" w:rsidRPr="000478B3" w:rsidRDefault="00C80448" w:rsidP="00526763">
      <w:pPr>
        <w:pStyle w:val="Listlevel1"/>
        <w:widowControl w:val="0"/>
        <w:spacing w:before="0" w:after="0"/>
        <w:ind w:left="567" w:hanging="567"/>
        <w:rPr>
          <w:sz w:val="22"/>
          <w:szCs w:val="22"/>
          <w:lang w:val="fr-FR"/>
        </w:rPr>
      </w:pPr>
      <w:r w:rsidRPr="000478B3">
        <w:rPr>
          <w:sz w:val="22"/>
          <w:szCs w:val="22"/>
          <w:lang w:val="fr-FR"/>
        </w:rPr>
        <w:t>4.</w:t>
      </w:r>
      <w:r w:rsidRPr="000478B3">
        <w:rPr>
          <w:sz w:val="22"/>
          <w:szCs w:val="22"/>
          <w:lang w:val="fr-FR"/>
        </w:rPr>
        <w:tab/>
        <w:t xml:space="preserve">Sortez le plateau en plastique de la boîte, retirez la pellicule en papier. Saisissez le milieu du dispositif de protection de la </w:t>
      </w:r>
      <w:r w:rsidR="00E9656C" w:rsidRPr="000478B3">
        <w:rPr>
          <w:sz w:val="22"/>
          <w:szCs w:val="22"/>
          <w:lang w:val="fr-FR"/>
        </w:rPr>
        <w:t xml:space="preserve">seringue violette, posez </w:t>
      </w:r>
      <w:r w:rsidRPr="000478B3">
        <w:rPr>
          <w:sz w:val="22"/>
          <w:szCs w:val="22"/>
          <w:lang w:val="fr-FR"/>
        </w:rPr>
        <w:t>la seringue dans le plateau.</w:t>
      </w:r>
    </w:p>
    <w:p w14:paraId="3338AFE3" w14:textId="77777777" w:rsidR="00C80448" w:rsidRPr="000478B3" w:rsidRDefault="00C80448" w:rsidP="00526763">
      <w:pPr>
        <w:pStyle w:val="Listlevel1"/>
        <w:widowControl w:val="0"/>
        <w:spacing w:before="0" w:after="0"/>
        <w:ind w:left="567" w:right="-1" w:hanging="567"/>
        <w:rPr>
          <w:sz w:val="22"/>
          <w:szCs w:val="22"/>
          <w:lang w:val="fr-FR"/>
        </w:rPr>
      </w:pPr>
      <w:r w:rsidRPr="000478B3">
        <w:rPr>
          <w:sz w:val="22"/>
          <w:szCs w:val="22"/>
          <w:lang w:val="fr-FR"/>
        </w:rPr>
        <w:t>5.</w:t>
      </w:r>
      <w:r w:rsidRPr="000478B3">
        <w:rPr>
          <w:sz w:val="22"/>
          <w:szCs w:val="22"/>
          <w:lang w:val="fr-FR"/>
        </w:rPr>
        <w:tab/>
      </w:r>
      <w:bookmarkStart w:id="38" w:name="_Hlk134620260"/>
      <w:r w:rsidRPr="000478B3">
        <w:rPr>
          <w:sz w:val="22"/>
          <w:szCs w:val="22"/>
          <w:lang w:val="fr-FR"/>
        </w:rPr>
        <w:t>Inspectez la seringue. Le liquide doit être limpide à légèrement trouble. Sa couleur peut varier d’incolore à jaune brunâtre pâle. Une petite bulle d’air peut être présente, ce qui est normal. NE PAS UTILISER si la seringue est cassée ou si le liquide semble clairement trouble ou nettement brunâtre ou s’il contient des particules. Dans tous ces cas, rapportez la boîte complète à la pharmacie.</w:t>
      </w:r>
      <w:bookmarkEnd w:id="38"/>
    </w:p>
    <w:p w14:paraId="20C05EA6" w14:textId="087EFC1B" w:rsidR="00C80448" w:rsidRPr="000478B3" w:rsidRDefault="00C80448" w:rsidP="00526763">
      <w:pPr>
        <w:pStyle w:val="Listlevel1"/>
        <w:widowControl w:val="0"/>
        <w:spacing w:before="0" w:after="0"/>
        <w:ind w:left="567" w:hanging="567"/>
        <w:rPr>
          <w:sz w:val="22"/>
          <w:szCs w:val="22"/>
          <w:lang w:val="fr-FR"/>
        </w:rPr>
      </w:pPr>
      <w:r w:rsidRPr="000478B3">
        <w:rPr>
          <w:sz w:val="22"/>
          <w:szCs w:val="22"/>
          <w:lang w:val="fr-FR"/>
        </w:rPr>
        <w:t>6.</w:t>
      </w:r>
      <w:r w:rsidRPr="000478B3">
        <w:rPr>
          <w:sz w:val="22"/>
          <w:szCs w:val="22"/>
          <w:lang w:val="fr-FR"/>
        </w:rPr>
        <w:tab/>
        <w:t>En tenant la seringue horizontalement, vérifiez dans la fenêtre d’affichage la date de péremption imprimée sur l’étiquette. Remarque</w:t>
      </w:r>
      <w:r w:rsidR="005D41E4" w:rsidRPr="000478B3">
        <w:rPr>
          <w:sz w:val="22"/>
          <w:szCs w:val="22"/>
          <w:lang w:val="fr-FR"/>
        </w:rPr>
        <w:t> </w:t>
      </w:r>
      <w:r w:rsidRPr="000478B3">
        <w:rPr>
          <w:sz w:val="22"/>
          <w:szCs w:val="22"/>
          <w:lang w:val="fr-FR"/>
        </w:rPr>
        <w:t xml:space="preserve">: </w:t>
      </w:r>
      <w:r w:rsidR="005E0B8D" w:rsidRPr="000478B3">
        <w:rPr>
          <w:sz w:val="22"/>
          <w:szCs w:val="22"/>
          <w:lang w:val="fr-FR"/>
        </w:rPr>
        <w:t>i</w:t>
      </w:r>
      <w:r w:rsidRPr="000478B3">
        <w:rPr>
          <w:sz w:val="22"/>
          <w:szCs w:val="22"/>
          <w:lang w:val="fr-FR"/>
        </w:rPr>
        <w:t>l est possible de faire tourner la partie intérieure de la seringue de façon à ce que l’étiquette puisse être lue dans la fenêtre d’affichage. NE PAS UTILISER si la date de péremption est dépassée. Dans ce cas, rapportez la boîte complète à la pharmacie.</w:t>
      </w:r>
    </w:p>
    <w:p w14:paraId="0EFBCF37" w14:textId="77777777" w:rsidR="00C80448" w:rsidRPr="000478B3" w:rsidRDefault="00C80448" w:rsidP="00526763">
      <w:pPr>
        <w:pStyle w:val="Listlevel1"/>
        <w:widowControl w:val="0"/>
        <w:spacing w:before="0" w:after="0"/>
        <w:rPr>
          <w:sz w:val="22"/>
          <w:szCs w:val="22"/>
          <w:lang w:val="fr-FR"/>
        </w:rPr>
      </w:pPr>
    </w:p>
    <w:p w14:paraId="6D491A57" w14:textId="0E431795" w:rsidR="009A1AEF" w:rsidRPr="000478B3" w:rsidRDefault="009A1AEF" w:rsidP="00526763">
      <w:pPr>
        <w:pStyle w:val="Text"/>
        <w:keepNext/>
        <w:widowControl w:val="0"/>
        <w:spacing w:before="0"/>
        <w:rPr>
          <w:b/>
          <w:bCs/>
          <w:sz w:val="22"/>
          <w:szCs w:val="22"/>
          <w:lang w:val="fr-FR"/>
        </w:rPr>
      </w:pPr>
      <w:r w:rsidRPr="000478B3">
        <w:rPr>
          <w:b/>
          <w:bCs/>
          <w:sz w:val="22"/>
          <w:szCs w:val="22"/>
          <w:lang w:val="fr-FR"/>
        </w:rPr>
        <w:t>Comment utiliser Xolair</w:t>
      </w:r>
      <w:r w:rsidR="006579AE" w:rsidRPr="000478B3">
        <w:rPr>
          <w:b/>
          <w:bCs/>
          <w:sz w:val="22"/>
          <w:szCs w:val="22"/>
          <w:lang w:val="fr-FR"/>
        </w:rPr>
        <w:t xml:space="preserve"> solution injectable</w:t>
      </w:r>
      <w:r w:rsidR="00815C59" w:rsidRPr="000478B3">
        <w:rPr>
          <w:b/>
          <w:bCs/>
          <w:sz w:val="22"/>
          <w:szCs w:val="22"/>
          <w:lang w:val="fr-FR"/>
        </w:rPr>
        <w:t xml:space="preserve"> en seringue préremplie</w:t>
      </w:r>
    </w:p>
    <w:p w14:paraId="28845FA3" w14:textId="77777777" w:rsidR="009A1AEF" w:rsidRPr="000478B3" w:rsidRDefault="009A1AEF" w:rsidP="00526763">
      <w:pPr>
        <w:pStyle w:val="Text"/>
        <w:keepNext/>
        <w:widowControl w:val="0"/>
        <w:spacing w:before="0"/>
        <w:rPr>
          <w:sz w:val="22"/>
          <w:szCs w:val="22"/>
          <w:lang w:val="fr-FR"/>
        </w:rPr>
      </w:pPr>
    </w:p>
    <w:tbl>
      <w:tblPr>
        <w:tblW w:w="9299" w:type="dxa"/>
        <w:tblLayout w:type="fixed"/>
        <w:tblLook w:val="0000" w:firstRow="0" w:lastRow="0" w:firstColumn="0" w:lastColumn="0" w:noHBand="0" w:noVBand="0"/>
      </w:tblPr>
      <w:tblGrid>
        <w:gridCol w:w="4649"/>
        <w:gridCol w:w="4650"/>
      </w:tblGrid>
      <w:tr w:rsidR="009A1AEF" w:rsidRPr="000478B3" w14:paraId="6D9BFE1E" w14:textId="77777777" w:rsidTr="009A1AEF">
        <w:trPr>
          <w:cantSplit/>
        </w:trPr>
        <w:tc>
          <w:tcPr>
            <w:tcW w:w="4649" w:type="dxa"/>
            <w:shd w:val="clear" w:color="auto" w:fill="auto"/>
          </w:tcPr>
          <w:p w14:paraId="7955B692"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p w14:paraId="6849EE61" w14:textId="77777777" w:rsidR="009A1AEF"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510544DF" wp14:editId="5230036A">
                  <wp:extent cx="2362200" cy="168719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362200" cy="1687195"/>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76160" behindDoc="0" locked="0" layoutInCell="1" allowOverlap="1" wp14:anchorId="16FFE2A3" wp14:editId="71A6349E">
                      <wp:simplePos x="0" y="0"/>
                      <wp:positionH relativeFrom="column">
                        <wp:posOffset>-45085</wp:posOffset>
                      </wp:positionH>
                      <wp:positionV relativeFrom="paragraph">
                        <wp:posOffset>22860</wp:posOffset>
                      </wp:positionV>
                      <wp:extent cx="213995" cy="237490"/>
                      <wp:effectExtent l="0" t="0" r="0" b="0"/>
                      <wp:wrapNone/>
                      <wp:docPr id="43"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CE40535" w14:textId="77777777" w:rsidR="00CB2699" w:rsidRDefault="00CB2699" w:rsidP="009A1AEF">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FFE2A3" id="Rectangle 139" o:spid="_x0000_s1381" style="position:absolute;left:0;text-align:left;margin-left:-3.55pt;margin-top:1.8pt;width:16.85pt;height:18.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db99g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" fillcolor="black" stroked="f" strokecolor="#f2f2f2" strokeweight="3pt">
                      <v:shadow color="#7f7f7f" opacity=".5" offset="1pt"/>
                      <v:textbox>
                        <w:txbxContent>
                          <w:p w14:paraId="2CE40535" w14:textId="77777777" w:rsidR="00CB2699" w:rsidRDefault="00CB2699" w:rsidP="009A1AEF">
                            <w:r>
                              <w:t>1</w:t>
                            </w:r>
                          </w:p>
                        </w:txbxContent>
                      </v:textbox>
                    </v:rect>
                  </w:pict>
                </mc:Fallback>
              </mc:AlternateContent>
            </w:r>
          </w:p>
          <w:p w14:paraId="774AFC71"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12C368E6" w14:textId="77777777" w:rsidR="009A1AEF" w:rsidRPr="000478B3" w:rsidRDefault="009A1AEF" w:rsidP="00526763">
            <w:pPr>
              <w:pStyle w:val="Default"/>
              <w:widowControl w:val="0"/>
              <w:rPr>
                <w:sz w:val="22"/>
                <w:szCs w:val="22"/>
                <w:lang w:val="fr-FR"/>
              </w:rPr>
            </w:pPr>
            <w:r w:rsidRPr="000478B3">
              <w:rPr>
                <w:color w:val="auto"/>
                <w:sz w:val="22"/>
                <w:szCs w:val="22"/>
                <w:lang w:val="fr-FR"/>
              </w:rPr>
              <w:t>Retirez avec précaution le capuchon de l’aiguille de la seringue. Jetez le capuchon de l’aiguille. Il se peut que vous aperceviez une goutte de liquide au bout de l’aiguille. Ceci est normal.</w:t>
            </w:r>
          </w:p>
        </w:tc>
      </w:tr>
      <w:tr w:rsidR="009A1AEF" w:rsidRPr="00246B48" w14:paraId="765D21F7" w14:textId="77777777" w:rsidTr="009A1AEF">
        <w:trPr>
          <w:cantSplit/>
        </w:trPr>
        <w:tc>
          <w:tcPr>
            <w:tcW w:w="4649" w:type="dxa"/>
            <w:shd w:val="clear" w:color="auto" w:fill="auto"/>
          </w:tcPr>
          <w:p w14:paraId="1470B871"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p w14:paraId="43607E20" w14:textId="77777777" w:rsidR="009A1AEF"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103D9474" wp14:editId="2574CDC8">
                  <wp:extent cx="2340610" cy="1567815"/>
                  <wp:effectExtent l="0" t="0" r="0" b="0"/>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340610" cy="1567815"/>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77184" behindDoc="0" locked="0" layoutInCell="1" allowOverlap="1" wp14:anchorId="0D072882" wp14:editId="66A9B534">
                      <wp:simplePos x="0" y="0"/>
                      <wp:positionH relativeFrom="column">
                        <wp:posOffset>-45085</wp:posOffset>
                      </wp:positionH>
                      <wp:positionV relativeFrom="paragraph">
                        <wp:posOffset>27940</wp:posOffset>
                      </wp:positionV>
                      <wp:extent cx="213995" cy="237490"/>
                      <wp:effectExtent l="0" t="0" r="0" b="0"/>
                      <wp:wrapNone/>
                      <wp:docPr id="42"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5FB1E9C" w14:textId="77777777" w:rsidR="00CB2699" w:rsidRDefault="00CB2699" w:rsidP="009A1AEF">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072882" id="Rectangle 140" o:spid="_x0000_s1382" style="position:absolute;left:0;text-align:left;margin-left:-3.55pt;margin-top:2.2pt;width:16.85pt;height:18.7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" fillcolor="black" stroked="f" strokecolor="#f2f2f2" strokeweight="3pt">
                      <v:shadow color="#7f7f7f" opacity=".5" offset="1pt"/>
                      <v:textbox>
                        <w:txbxContent>
                          <w:p w14:paraId="55FB1E9C" w14:textId="77777777" w:rsidR="00CB2699" w:rsidRDefault="00CB2699" w:rsidP="009A1AEF">
                            <w:r>
                              <w:t>2</w:t>
                            </w:r>
                          </w:p>
                        </w:txbxContent>
                      </v:textbox>
                    </v:rect>
                  </w:pict>
                </mc:Fallback>
              </mc:AlternateContent>
            </w:r>
          </w:p>
          <w:p w14:paraId="67D35881"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31F7469F" w14:textId="77777777" w:rsidR="009A1AEF" w:rsidRPr="000478B3" w:rsidRDefault="009A1AEF" w:rsidP="00526763">
            <w:pPr>
              <w:pStyle w:val="Default"/>
              <w:rPr>
                <w:color w:val="auto"/>
                <w:sz w:val="22"/>
                <w:szCs w:val="22"/>
                <w:lang w:val="fr-FR"/>
              </w:rPr>
            </w:pPr>
            <w:r w:rsidRPr="000478B3">
              <w:rPr>
                <w:sz w:val="22"/>
                <w:szCs w:val="22"/>
                <w:lang w:val="fr-FR"/>
              </w:rPr>
              <w:t>Pincez légèrement la peau au site d’injection et insérez l’aiguille comme indiqué. Enfoncez complètement l’aiguille afin de vous assurer de pouvoir administrer la totalité du médicament.</w:t>
            </w:r>
          </w:p>
        </w:tc>
      </w:tr>
      <w:tr w:rsidR="009A1AEF" w:rsidRPr="00246B48" w14:paraId="2A068BDE" w14:textId="77777777" w:rsidTr="009A1AEF">
        <w:trPr>
          <w:cantSplit/>
        </w:trPr>
        <w:tc>
          <w:tcPr>
            <w:tcW w:w="4649" w:type="dxa"/>
            <w:shd w:val="clear" w:color="auto" w:fill="auto"/>
          </w:tcPr>
          <w:p w14:paraId="6DED099F"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p w14:paraId="39971392" w14:textId="77777777" w:rsidR="009A1AEF"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17996BA7" wp14:editId="73C39E63">
                  <wp:extent cx="2351405" cy="3091815"/>
                  <wp:effectExtent l="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51405" cy="3091815"/>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78208" behindDoc="0" locked="0" layoutInCell="1" allowOverlap="1" wp14:anchorId="32A02910" wp14:editId="45541045">
                      <wp:simplePos x="0" y="0"/>
                      <wp:positionH relativeFrom="column">
                        <wp:posOffset>-45085</wp:posOffset>
                      </wp:positionH>
                      <wp:positionV relativeFrom="paragraph">
                        <wp:posOffset>46990</wp:posOffset>
                      </wp:positionV>
                      <wp:extent cx="213995" cy="237490"/>
                      <wp:effectExtent l="0" t="0" r="0" b="0"/>
                      <wp:wrapNone/>
                      <wp:docPr id="4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37D9903" w14:textId="77777777" w:rsidR="00CB2699" w:rsidRDefault="00CB2699" w:rsidP="009A1AEF">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02910" id="Rectangle 141" o:spid="_x0000_s1383" style="position:absolute;left:0;text-align:left;margin-left:-3.55pt;margin-top:3.7pt;width:16.85pt;height:18.7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3/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" fillcolor="black" stroked="f" strokecolor="#f2f2f2" strokeweight="3pt">
                      <v:shadow color="#7f7f7f" opacity=".5" offset="1pt"/>
                      <v:textbox>
                        <w:txbxContent>
                          <w:p w14:paraId="237D9903" w14:textId="77777777" w:rsidR="00CB2699" w:rsidRDefault="00CB2699" w:rsidP="009A1AEF">
                            <w:r>
                              <w:t>3</w:t>
                            </w:r>
                          </w:p>
                        </w:txbxContent>
                      </v:textbox>
                    </v:rect>
                  </w:pict>
                </mc:Fallback>
              </mc:AlternateContent>
            </w:r>
          </w:p>
          <w:p w14:paraId="73D696C9"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0A63998E" w14:textId="77777777" w:rsidR="009A1AEF" w:rsidRPr="000478B3" w:rsidRDefault="009A1AEF" w:rsidP="00526763">
            <w:pPr>
              <w:pStyle w:val="Default"/>
              <w:rPr>
                <w:sz w:val="22"/>
                <w:szCs w:val="22"/>
                <w:lang w:val="fr-FR"/>
              </w:rPr>
            </w:pPr>
            <w:r w:rsidRPr="000478B3">
              <w:rPr>
                <w:sz w:val="22"/>
                <w:szCs w:val="22"/>
                <w:lang w:val="fr-FR"/>
              </w:rPr>
              <w:t xml:space="preserve">Tenez la seringue comme indiqué. Poussez </w:t>
            </w:r>
            <w:r w:rsidRPr="000478B3">
              <w:rPr>
                <w:b/>
                <w:sz w:val="22"/>
                <w:szCs w:val="22"/>
                <w:lang w:val="fr-FR"/>
              </w:rPr>
              <w:t>lentement</w:t>
            </w:r>
            <w:r w:rsidRPr="000478B3">
              <w:rPr>
                <w:sz w:val="22"/>
                <w:szCs w:val="22"/>
                <w:lang w:val="fr-FR"/>
              </w:rPr>
              <w:t xml:space="preserve"> le piston </w:t>
            </w:r>
            <w:r w:rsidRPr="000478B3">
              <w:rPr>
                <w:b/>
                <w:sz w:val="22"/>
                <w:szCs w:val="22"/>
                <w:lang w:val="fr-FR"/>
              </w:rPr>
              <w:t>aussi loin que possible</w:t>
            </w:r>
            <w:r w:rsidRPr="000478B3">
              <w:rPr>
                <w:sz w:val="22"/>
                <w:szCs w:val="22"/>
                <w:lang w:val="fr-FR"/>
              </w:rPr>
              <w:t xml:space="preserve"> jusqu’à ce que la tête du piston soit complètement entre les ailettes de protection de la seringue.</w:t>
            </w:r>
          </w:p>
        </w:tc>
      </w:tr>
      <w:tr w:rsidR="009A1AEF" w:rsidRPr="00246B48" w14:paraId="3BBC710F" w14:textId="77777777" w:rsidTr="009A1AEF">
        <w:trPr>
          <w:cantSplit/>
        </w:trPr>
        <w:tc>
          <w:tcPr>
            <w:tcW w:w="4649" w:type="dxa"/>
            <w:shd w:val="clear" w:color="auto" w:fill="auto"/>
          </w:tcPr>
          <w:p w14:paraId="58308EBA"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p w14:paraId="59E04F8F" w14:textId="77777777" w:rsidR="009A1AEF"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45010F84" wp14:editId="54BD1CBC">
                  <wp:extent cx="1828800" cy="1350010"/>
                  <wp:effectExtent l="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28800" cy="13500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79232" behindDoc="0" locked="0" layoutInCell="1" allowOverlap="1" wp14:anchorId="760433B5" wp14:editId="1A4097AC">
                      <wp:simplePos x="0" y="0"/>
                      <wp:positionH relativeFrom="column">
                        <wp:posOffset>-46990</wp:posOffset>
                      </wp:positionH>
                      <wp:positionV relativeFrom="paragraph">
                        <wp:posOffset>33020</wp:posOffset>
                      </wp:positionV>
                      <wp:extent cx="213995" cy="237490"/>
                      <wp:effectExtent l="0" t="0" r="0" b="0"/>
                      <wp:wrapNone/>
                      <wp:docPr id="3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222ACF53" w14:textId="77777777" w:rsidR="00CB2699" w:rsidRDefault="00CB2699" w:rsidP="009A1AEF">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433B5" id="Rectangle 142" o:spid="_x0000_s1384" style="position:absolute;left:0;text-align:left;margin-left:-3.7pt;margin-top:2.6pt;width:16.85pt;height:18.7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QU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" fillcolor="black" stroked="f" strokecolor="#f2f2f2" strokeweight="3pt">
                      <v:shadow color="#7f7f7f" opacity=".5" offset="1pt"/>
                      <v:textbox>
                        <w:txbxContent>
                          <w:p w14:paraId="222ACF53" w14:textId="77777777" w:rsidR="00CB2699" w:rsidRDefault="00CB2699" w:rsidP="009A1AEF">
                            <w:r>
                              <w:t>4</w:t>
                            </w:r>
                          </w:p>
                        </w:txbxContent>
                      </v:textbox>
                    </v:rect>
                  </w:pict>
                </mc:Fallback>
              </mc:AlternateContent>
            </w:r>
          </w:p>
          <w:p w14:paraId="0D590090"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2A773F19" w14:textId="77777777" w:rsidR="009A1AEF" w:rsidRPr="000478B3" w:rsidRDefault="009A1AEF" w:rsidP="00526763">
            <w:pPr>
              <w:pStyle w:val="Default"/>
              <w:rPr>
                <w:sz w:val="22"/>
                <w:szCs w:val="22"/>
                <w:lang w:val="fr-FR"/>
              </w:rPr>
            </w:pPr>
            <w:r w:rsidRPr="000478B3">
              <w:rPr>
                <w:b/>
                <w:sz w:val="22"/>
                <w:szCs w:val="22"/>
                <w:lang w:val="fr-FR"/>
              </w:rPr>
              <w:t>Toujours en maintenant le piston enfoncé,</w:t>
            </w:r>
            <w:r w:rsidRPr="000478B3">
              <w:rPr>
                <w:sz w:val="22"/>
                <w:szCs w:val="22"/>
                <w:lang w:val="fr-FR"/>
              </w:rPr>
              <w:t xml:space="preserve"> retirez délicatement l’aiguille du site d’injection en tirant bien droit.</w:t>
            </w:r>
          </w:p>
        </w:tc>
      </w:tr>
      <w:tr w:rsidR="009A1AEF" w:rsidRPr="00246B48" w14:paraId="2C0F8A1F" w14:textId="77777777" w:rsidTr="009A1AEF">
        <w:trPr>
          <w:cantSplit/>
        </w:trPr>
        <w:tc>
          <w:tcPr>
            <w:tcW w:w="4649" w:type="dxa"/>
            <w:shd w:val="clear" w:color="auto" w:fill="auto"/>
          </w:tcPr>
          <w:p w14:paraId="474A1129"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p w14:paraId="7F811B05" w14:textId="77777777" w:rsidR="009A1AEF" w:rsidRPr="000478B3" w:rsidRDefault="00D250EC" w:rsidP="00526763">
            <w:pPr>
              <w:pStyle w:val="Table"/>
              <w:widowControl w:val="0"/>
              <w:spacing w:before="0" w:after="0"/>
              <w:jc w:val="center"/>
              <w:rPr>
                <w:rFonts w:ascii="Times New Roman" w:hAnsi="Times New Roman"/>
                <w:sz w:val="22"/>
                <w:szCs w:val="22"/>
                <w:lang w:val="fr-FR"/>
              </w:rPr>
            </w:pPr>
            <w:r w:rsidRPr="000478B3">
              <w:rPr>
                <w:noProof/>
                <w:lang w:val="fr-FR" w:eastAsia="fr-FR"/>
              </w:rPr>
              <w:drawing>
                <wp:inline distT="0" distB="0" distL="0" distR="0" wp14:anchorId="3B077122" wp14:editId="278C026A">
                  <wp:extent cx="1784985" cy="157861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84985" cy="1578610"/>
                          </a:xfrm>
                          <a:prstGeom prst="rect">
                            <a:avLst/>
                          </a:prstGeom>
                          <a:noFill/>
                          <a:ln>
                            <a:noFill/>
                          </a:ln>
                        </pic:spPr>
                      </pic:pic>
                    </a:graphicData>
                  </a:graphic>
                </wp:inline>
              </w:drawing>
            </w:r>
            <w:r w:rsidRPr="000478B3">
              <w:rPr>
                <w:noProof/>
                <w:lang w:val="fr-FR" w:eastAsia="fr-FR"/>
              </w:rPr>
              <mc:AlternateContent>
                <mc:Choice Requires="wps">
                  <w:drawing>
                    <wp:anchor distT="0" distB="0" distL="114300" distR="114300" simplePos="0" relativeHeight="251680256" behindDoc="0" locked="0" layoutInCell="1" allowOverlap="1" wp14:anchorId="414566E9" wp14:editId="1E89E0A6">
                      <wp:simplePos x="0" y="0"/>
                      <wp:positionH relativeFrom="column">
                        <wp:posOffset>-46990</wp:posOffset>
                      </wp:positionH>
                      <wp:positionV relativeFrom="paragraph">
                        <wp:posOffset>30480</wp:posOffset>
                      </wp:positionV>
                      <wp:extent cx="213995" cy="237490"/>
                      <wp:effectExtent l="0" t="0" r="0" b="0"/>
                      <wp:wrapNone/>
                      <wp:docPr id="24"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995" cy="237490"/>
                              </a:xfrm>
                              <a:prstGeom prst="rect">
                                <a:avLst/>
                              </a:prstGeom>
                              <a:solidFill>
                                <a:srgbClr val="000000"/>
                              </a:solidFill>
                              <a:ln>
                                <a:noFill/>
                              </a:ln>
                              <a:effectLst/>
                              <a:extLst>
                                <a:ext uri="{91240B29-F687-4F45-9708-019B960494DF}">
                                  <a14:hiddenLine xmlns:a14="http://schemas.microsoft.com/office/drawing/2010/main" w="38100">
                                    <a:solidFill>
                                      <a:srgbClr val="F2F2F2"/>
                                    </a:solidFill>
                                    <a:miter lim="800000"/>
                                    <a:headEnd/>
                                    <a:tailEnd/>
                                  </a14:hiddenLine>
                                </a:ex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0DE5504B" w14:textId="77777777" w:rsidR="00CB2699" w:rsidRDefault="00CB2699" w:rsidP="009A1AEF">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4566E9" id="Rectangle 143" o:spid="_x0000_s1385" style="position:absolute;left:0;text-align:left;margin-left:-3.7pt;margin-top:2.4pt;width:16.85pt;height:18.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" fillcolor="black" stroked="f" strokecolor="#f2f2f2" strokeweight="3pt">
                      <v:shadow color="#7f7f7f" opacity=".5" offset="1pt"/>
                      <v:textbox>
                        <w:txbxContent>
                          <w:p w14:paraId="0DE5504B" w14:textId="77777777" w:rsidR="00CB2699" w:rsidRDefault="00CB2699" w:rsidP="009A1AEF">
                            <w:r>
                              <w:t>5</w:t>
                            </w:r>
                          </w:p>
                        </w:txbxContent>
                      </v:textbox>
                    </v:rect>
                  </w:pict>
                </mc:Fallback>
              </mc:AlternateContent>
            </w:r>
          </w:p>
          <w:p w14:paraId="16F699D0" w14:textId="77777777" w:rsidR="009A1AEF" w:rsidRPr="000478B3" w:rsidRDefault="009A1AEF" w:rsidP="00526763">
            <w:pPr>
              <w:pStyle w:val="Table"/>
              <w:widowControl w:val="0"/>
              <w:spacing w:before="0" w:after="0"/>
              <w:jc w:val="center"/>
              <w:rPr>
                <w:rFonts w:ascii="Times New Roman" w:hAnsi="Times New Roman"/>
                <w:sz w:val="22"/>
                <w:szCs w:val="22"/>
                <w:lang w:val="fr-FR"/>
              </w:rPr>
            </w:pPr>
          </w:p>
        </w:tc>
        <w:tc>
          <w:tcPr>
            <w:tcW w:w="4650" w:type="dxa"/>
            <w:shd w:val="clear" w:color="auto" w:fill="auto"/>
            <w:vAlign w:val="center"/>
          </w:tcPr>
          <w:p w14:paraId="0D7771F2" w14:textId="77777777" w:rsidR="009A1AEF" w:rsidRPr="000478B3" w:rsidRDefault="009A1AEF" w:rsidP="00526763">
            <w:pPr>
              <w:pStyle w:val="Text"/>
              <w:widowControl w:val="0"/>
              <w:spacing w:before="0"/>
              <w:jc w:val="left"/>
              <w:rPr>
                <w:sz w:val="22"/>
                <w:szCs w:val="22"/>
                <w:lang w:val="fr-FR"/>
              </w:rPr>
            </w:pPr>
            <w:r w:rsidRPr="000478B3">
              <w:rPr>
                <w:sz w:val="22"/>
                <w:szCs w:val="22"/>
                <w:lang w:val="fr-FR"/>
              </w:rPr>
              <w:t>Relâchez lentement le piston et laissez le dispositif de protection de la seringue recouvrir automatiquement l’aiguille exposée.</w:t>
            </w:r>
          </w:p>
          <w:p w14:paraId="3A5AF8ED" w14:textId="77777777" w:rsidR="009A1AEF" w:rsidRPr="000478B3" w:rsidRDefault="009A1AEF" w:rsidP="00526763">
            <w:pPr>
              <w:pStyle w:val="Text"/>
              <w:widowControl w:val="0"/>
              <w:spacing w:before="0"/>
              <w:jc w:val="left"/>
              <w:rPr>
                <w:sz w:val="22"/>
                <w:szCs w:val="22"/>
                <w:lang w:val="fr-FR"/>
              </w:rPr>
            </w:pPr>
          </w:p>
          <w:p w14:paraId="4F0C75C9" w14:textId="77777777" w:rsidR="009A1AEF" w:rsidRPr="000478B3" w:rsidRDefault="009A1AEF" w:rsidP="00526763">
            <w:pPr>
              <w:pStyle w:val="Default"/>
              <w:rPr>
                <w:b/>
                <w:sz w:val="22"/>
                <w:szCs w:val="22"/>
                <w:lang w:val="fr-FR"/>
              </w:rPr>
            </w:pPr>
            <w:r w:rsidRPr="000478B3">
              <w:rPr>
                <w:sz w:val="22"/>
                <w:szCs w:val="22"/>
                <w:lang w:val="fr-FR"/>
              </w:rPr>
              <w:t>Il peut y avoir un peu de sang au niveau du site d’injection. Vous pouvez exercer une pression sur le site d’injection avec un morceau de coton ou de compresse pendant 30 secondes. Ne frottez pas votre peau au niveau du site d’injection. Vous pouvez appliquer un petit pansement sur le site d’injection, si nécessaire.</w:t>
            </w:r>
          </w:p>
        </w:tc>
      </w:tr>
    </w:tbl>
    <w:p w14:paraId="6B328287" w14:textId="77777777" w:rsidR="00E31C7F" w:rsidRPr="000478B3" w:rsidRDefault="00E31C7F" w:rsidP="00526763">
      <w:pPr>
        <w:pStyle w:val="Text"/>
        <w:widowControl w:val="0"/>
        <w:spacing w:before="0"/>
        <w:rPr>
          <w:lang w:val="fr-FR"/>
        </w:rPr>
      </w:pPr>
    </w:p>
    <w:p w14:paraId="0BC668E3" w14:textId="77777777" w:rsidR="00AB3C60" w:rsidRPr="000478B3" w:rsidRDefault="00AB3C6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Instructions pour l’élimination</w:t>
      </w:r>
    </w:p>
    <w:p w14:paraId="55B2790C" w14:textId="77777777" w:rsidR="00AB3C60" w:rsidRPr="000478B3" w:rsidRDefault="00AB3C60" w:rsidP="00526763">
      <w:pPr>
        <w:keepNext/>
        <w:widowControl w:val="0"/>
        <w:numPr>
          <w:ilvl w:val="12"/>
          <w:numId w:val="0"/>
        </w:numPr>
        <w:tabs>
          <w:tab w:val="clear" w:pos="567"/>
        </w:tabs>
        <w:spacing w:line="240" w:lineRule="auto"/>
        <w:rPr>
          <w:color w:val="000000"/>
          <w:szCs w:val="22"/>
          <w:lang w:val="fr-FR"/>
        </w:rPr>
      </w:pPr>
    </w:p>
    <w:tbl>
      <w:tblPr>
        <w:tblW w:w="0" w:type="auto"/>
        <w:tblBorders>
          <w:insideH w:val="dotted" w:sz="4" w:space="0" w:color="auto"/>
        </w:tblBorders>
        <w:tblLayout w:type="fixed"/>
        <w:tblLook w:val="01E0" w:firstRow="1" w:lastRow="1" w:firstColumn="1" w:lastColumn="1" w:noHBand="0" w:noVBand="0"/>
      </w:tblPr>
      <w:tblGrid>
        <w:gridCol w:w="4649"/>
        <w:gridCol w:w="4650"/>
      </w:tblGrid>
      <w:tr w:rsidR="00AB3C60" w:rsidRPr="000478B3" w14:paraId="6B9F57B9" w14:textId="77777777" w:rsidTr="005F390A">
        <w:trPr>
          <w:cantSplit/>
        </w:trPr>
        <w:tc>
          <w:tcPr>
            <w:tcW w:w="4649" w:type="dxa"/>
            <w:shd w:val="clear" w:color="auto" w:fill="auto"/>
          </w:tcPr>
          <w:p w14:paraId="3ADA9E1F" w14:textId="77777777" w:rsidR="00AB3C60" w:rsidRPr="000478B3" w:rsidRDefault="00AB3C60" w:rsidP="00526763">
            <w:pPr>
              <w:pStyle w:val="Table"/>
              <w:widowControl w:val="0"/>
              <w:tabs>
                <w:tab w:val="right" w:pos="4433"/>
              </w:tabs>
              <w:spacing w:before="0" w:after="0"/>
              <w:jc w:val="center"/>
              <w:rPr>
                <w:rFonts w:ascii="Times New Roman" w:hAnsi="Times New Roman"/>
                <w:sz w:val="22"/>
                <w:szCs w:val="22"/>
                <w:lang w:val="fr-FR"/>
              </w:rPr>
            </w:pPr>
          </w:p>
          <w:p w14:paraId="6FF0E027" w14:textId="77777777" w:rsidR="00AB3C60" w:rsidRPr="000478B3" w:rsidRDefault="00D250EC" w:rsidP="00526763">
            <w:pPr>
              <w:pStyle w:val="Table"/>
              <w:widowControl w:val="0"/>
              <w:tabs>
                <w:tab w:val="right" w:pos="4433"/>
              </w:tabs>
              <w:spacing w:before="0" w:after="0"/>
              <w:jc w:val="center"/>
              <w:rPr>
                <w:color w:val="000000"/>
                <w:sz w:val="22"/>
                <w:szCs w:val="22"/>
                <w:lang w:val="fr-FR"/>
              </w:rPr>
            </w:pPr>
            <w:r w:rsidRPr="000478B3">
              <w:rPr>
                <w:noProof/>
                <w:lang w:val="fr-FR" w:eastAsia="fr-FR"/>
              </w:rPr>
              <w:drawing>
                <wp:anchor distT="0" distB="0" distL="114300" distR="114300" simplePos="0" relativeHeight="251705856" behindDoc="0" locked="0" layoutInCell="1" allowOverlap="1" wp14:anchorId="2A7BF847" wp14:editId="70F08991">
                  <wp:simplePos x="0" y="0"/>
                  <wp:positionH relativeFrom="character">
                    <wp:posOffset>38100</wp:posOffset>
                  </wp:positionH>
                  <wp:positionV relativeFrom="line">
                    <wp:posOffset>-52070</wp:posOffset>
                  </wp:positionV>
                  <wp:extent cx="1749425" cy="1900555"/>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49425" cy="1900555"/>
                          </a:xfrm>
                          <a:prstGeom prst="rect">
                            <a:avLst/>
                          </a:prstGeom>
                          <a:noFill/>
                        </pic:spPr>
                      </pic:pic>
                    </a:graphicData>
                  </a:graphic>
                  <wp14:sizeRelH relativeFrom="page">
                    <wp14:pctWidth>0</wp14:pctWidth>
                  </wp14:sizeRelH>
                  <wp14:sizeRelV relativeFrom="page">
                    <wp14:pctHeight>0</wp14:pctHeight>
                  </wp14:sizeRelV>
                </wp:anchor>
              </w:drawing>
            </w:r>
            <w:r w:rsidRPr="000478B3">
              <w:rPr>
                <w:noProof/>
                <w:lang w:val="fr-FR" w:eastAsia="fr-FR"/>
              </w:rPr>
              <mc:AlternateContent>
                <mc:Choice Requires="wps">
                  <w:drawing>
                    <wp:anchor distT="0" distB="0" distL="114300" distR="114300" simplePos="0" relativeHeight="251610624" behindDoc="0" locked="0" layoutInCell="1" allowOverlap="1" wp14:anchorId="56DA6E58" wp14:editId="14C80AC0">
                      <wp:simplePos x="0" y="0"/>
                      <wp:positionH relativeFrom="character">
                        <wp:posOffset>0</wp:posOffset>
                      </wp:positionH>
                      <wp:positionV relativeFrom="line">
                        <wp:posOffset>0</wp:posOffset>
                      </wp:positionV>
                      <wp:extent cx="1752600" cy="1895475"/>
                      <wp:effectExtent l="0" t="0" r="0" b="0"/>
                      <wp:wrapNone/>
                      <wp:docPr id="23" name="AutoShape 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89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10E9A6" id="AutoShape 39" o:spid="_x0000_s1026" style="position:absolute;margin-left:0;margin-top:0;width:138pt;height:149.25pt;z-index:251610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" filled="f" stroked="f">
                      <o:lock v:ext="edit" aspectratio="t"/>
                      <w10:wrap anchory="line"/>
                    </v:rect>
                  </w:pict>
                </mc:Fallback>
              </mc:AlternateContent>
            </w:r>
            <w:r w:rsidRPr="000478B3">
              <w:rPr>
                <w:noProof/>
                <w:lang w:val="fr-FR" w:eastAsia="fr-FR"/>
              </w:rPr>
              <mc:AlternateContent>
                <mc:Choice Requires="wps">
                  <w:drawing>
                    <wp:inline distT="0" distB="0" distL="0" distR="0" wp14:anchorId="595126FD" wp14:editId="19519D71">
                      <wp:extent cx="1752600" cy="1894205"/>
                      <wp:effectExtent l="0" t="0" r="0" b="0"/>
                      <wp:docPr id="1"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752600" cy="1894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B39B23F" id="AutoShape 2" o:spid="_x0000_s1026" style="width:138pt;height:14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" filled="f" stroked="f">
                      <o:lock v:ext="edit" aspectratio="t"/>
                      <w10:anchorlock/>
                    </v:rect>
                  </w:pict>
                </mc:Fallback>
              </mc:AlternateContent>
            </w:r>
          </w:p>
          <w:p w14:paraId="06D430A8" w14:textId="77777777" w:rsidR="00AB3C60" w:rsidRPr="000478B3" w:rsidRDefault="00AB3C60" w:rsidP="00526763">
            <w:pPr>
              <w:pStyle w:val="Table"/>
              <w:widowControl w:val="0"/>
              <w:tabs>
                <w:tab w:val="right" w:pos="4433"/>
              </w:tabs>
              <w:spacing w:before="0" w:after="0"/>
              <w:jc w:val="center"/>
              <w:rPr>
                <w:rFonts w:ascii="Times New Roman" w:hAnsi="Times New Roman"/>
                <w:sz w:val="22"/>
                <w:szCs w:val="22"/>
                <w:lang w:val="fr-FR"/>
              </w:rPr>
            </w:pPr>
          </w:p>
        </w:tc>
        <w:tc>
          <w:tcPr>
            <w:tcW w:w="4650" w:type="dxa"/>
            <w:shd w:val="clear" w:color="auto" w:fill="auto"/>
            <w:vAlign w:val="center"/>
          </w:tcPr>
          <w:p w14:paraId="155B5382" w14:textId="77777777" w:rsidR="00AB3C60" w:rsidRPr="000478B3" w:rsidRDefault="00AB3C60" w:rsidP="00526763">
            <w:pPr>
              <w:pStyle w:val="Text"/>
              <w:widowControl w:val="0"/>
              <w:spacing w:before="0"/>
              <w:jc w:val="left"/>
              <w:rPr>
                <w:sz w:val="22"/>
                <w:szCs w:val="22"/>
                <w:lang w:val="fr-FR"/>
              </w:rPr>
            </w:pPr>
            <w:r w:rsidRPr="000478B3">
              <w:rPr>
                <w:sz w:val="22"/>
                <w:szCs w:val="22"/>
                <w:lang w:val="fr-FR"/>
              </w:rPr>
              <w:t>Jetez immédiatement la seringue usagée dans un collecteur pour objets tranchants (récipient refermable et résistant à la perforation). Pour votre sécurité et votre santé, ainsi que pour celles des autres</w:t>
            </w:r>
            <w:r w:rsidR="00DE27A5" w:rsidRPr="000478B3">
              <w:rPr>
                <w:sz w:val="22"/>
                <w:szCs w:val="22"/>
                <w:lang w:val="fr-FR"/>
              </w:rPr>
              <w:t xml:space="preserve"> personnes</w:t>
            </w:r>
            <w:r w:rsidRPr="000478B3">
              <w:rPr>
                <w:sz w:val="22"/>
                <w:szCs w:val="22"/>
                <w:lang w:val="fr-FR"/>
              </w:rPr>
              <w:t xml:space="preserve">, les aiguilles et les seringues usagées </w:t>
            </w:r>
            <w:r w:rsidRPr="000478B3">
              <w:rPr>
                <w:b/>
                <w:sz w:val="22"/>
                <w:szCs w:val="22"/>
                <w:lang w:val="fr-FR"/>
              </w:rPr>
              <w:t>ne doivent jamais</w:t>
            </w:r>
            <w:r w:rsidRPr="000478B3">
              <w:rPr>
                <w:sz w:val="22"/>
                <w:szCs w:val="22"/>
                <w:lang w:val="fr-FR"/>
              </w:rPr>
              <w:t xml:space="preserve"> être réutilisées. Tout médicament non utilisé ou déchet doit être éliminé conformément à la réglementation en vigueur. Ne jetez aucun médicament au tout-à-l’égout ou avec les ordures ménagères. Demandez à votre pharmacien d’éliminer les médicaments que vous n’utilisez plus. Ces mesures contribueront à protéger l’environnement.</w:t>
            </w:r>
          </w:p>
        </w:tc>
      </w:tr>
    </w:tbl>
    <w:p w14:paraId="5AF54892" w14:textId="6F3A22EA" w:rsidR="00F633A0" w:rsidRPr="000478B3" w:rsidRDefault="00F633A0" w:rsidP="00526763">
      <w:pPr>
        <w:pStyle w:val="Text"/>
        <w:widowControl w:val="0"/>
        <w:spacing w:before="0"/>
        <w:rPr>
          <w:sz w:val="22"/>
          <w:szCs w:val="22"/>
          <w:lang w:val="fr-FR"/>
        </w:rPr>
      </w:pPr>
    </w:p>
    <w:p w14:paraId="245A607F" w14:textId="77777777" w:rsidR="00F633A0" w:rsidRPr="000478B3" w:rsidRDefault="00F633A0" w:rsidP="00526763">
      <w:pPr>
        <w:tabs>
          <w:tab w:val="clear" w:pos="567"/>
        </w:tabs>
        <w:spacing w:line="240" w:lineRule="auto"/>
        <w:rPr>
          <w:szCs w:val="22"/>
          <w:lang w:val="fr-FR"/>
        </w:rPr>
      </w:pPr>
      <w:r w:rsidRPr="000478B3">
        <w:rPr>
          <w:szCs w:val="22"/>
          <w:lang w:val="fr-FR"/>
        </w:rPr>
        <w:br w:type="page"/>
      </w:r>
    </w:p>
    <w:p w14:paraId="79134C84" w14:textId="0A9A4F2F" w:rsidR="00F633A0" w:rsidRPr="000478B3" w:rsidRDefault="00F633A0" w:rsidP="00526763">
      <w:pPr>
        <w:widowControl w:val="0"/>
        <w:tabs>
          <w:tab w:val="clear" w:pos="567"/>
        </w:tabs>
        <w:spacing w:line="240" w:lineRule="auto"/>
        <w:jc w:val="center"/>
        <w:rPr>
          <w:b/>
          <w:lang w:val="fr-FR"/>
        </w:rPr>
      </w:pPr>
      <w:r w:rsidRPr="000478B3">
        <w:rPr>
          <w:b/>
          <w:szCs w:val="24"/>
          <w:lang w:val="fr-FR"/>
        </w:rPr>
        <w:t>Notice</w:t>
      </w:r>
      <w:r w:rsidR="005561AC" w:rsidRPr="000478B3">
        <w:rPr>
          <w:b/>
          <w:lang w:val="fr-FR"/>
        </w:rPr>
        <w:t> </w:t>
      </w:r>
      <w:r w:rsidRPr="000478B3">
        <w:rPr>
          <w:b/>
          <w:lang w:val="fr-FR"/>
        </w:rPr>
        <w:t xml:space="preserve">: </w:t>
      </w:r>
      <w:r w:rsidRPr="000478B3">
        <w:rPr>
          <w:b/>
          <w:szCs w:val="24"/>
          <w:lang w:val="fr-FR"/>
        </w:rPr>
        <w:t>Information de l’utilisateur</w:t>
      </w:r>
    </w:p>
    <w:p w14:paraId="746B6966" w14:textId="77777777" w:rsidR="00F633A0" w:rsidRPr="000478B3" w:rsidRDefault="00F633A0" w:rsidP="00526763">
      <w:pPr>
        <w:widowControl w:val="0"/>
        <w:tabs>
          <w:tab w:val="clear" w:pos="567"/>
        </w:tabs>
        <w:spacing w:line="240" w:lineRule="auto"/>
        <w:jc w:val="center"/>
        <w:rPr>
          <w:color w:val="000000"/>
          <w:szCs w:val="22"/>
          <w:lang w:val="fr-FR"/>
        </w:rPr>
      </w:pPr>
    </w:p>
    <w:p w14:paraId="57B75B39" w14:textId="77777777" w:rsidR="00F633A0" w:rsidRPr="000478B3" w:rsidRDefault="00F633A0" w:rsidP="00526763">
      <w:pPr>
        <w:pStyle w:val="Text"/>
        <w:spacing w:before="0"/>
        <w:jc w:val="center"/>
        <w:rPr>
          <w:b/>
          <w:bCs/>
          <w:color w:val="000000"/>
          <w:sz w:val="22"/>
          <w:szCs w:val="22"/>
          <w:lang w:val="fr-FR"/>
        </w:rPr>
      </w:pPr>
      <w:bookmarkStart w:id="39" w:name="_Hlk189127131"/>
      <w:r w:rsidRPr="000478B3">
        <w:rPr>
          <w:b/>
          <w:bCs/>
          <w:color w:val="000000"/>
          <w:sz w:val="22"/>
          <w:szCs w:val="22"/>
          <w:lang w:val="fr-FR"/>
        </w:rPr>
        <w:t>Xolair 150 mg solution injectable en seringue préremplie</w:t>
      </w:r>
    </w:p>
    <w:p w14:paraId="4999272F" w14:textId="1AD96192" w:rsidR="006579AE" w:rsidRPr="000478B3" w:rsidRDefault="006579AE"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w:t>
      </w:r>
      <w:r w:rsidR="008A0A21" w:rsidRPr="000478B3">
        <w:rPr>
          <w:color w:val="000000"/>
          <w:szCs w:val="22"/>
          <w:lang w:val="fr-FR"/>
        </w:rPr>
        <w:t>s</w:t>
      </w:r>
      <w:r w:rsidRPr="000478B3">
        <w:rPr>
          <w:color w:val="000000"/>
          <w:szCs w:val="22"/>
          <w:lang w:val="fr-FR"/>
        </w:rPr>
        <w:t xml:space="preserve">eringue préremplie avec une aiguille sertie de </w:t>
      </w:r>
      <w:r w:rsidR="008A0A21" w:rsidRPr="000478B3">
        <w:rPr>
          <w:color w:val="000000"/>
          <w:szCs w:val="22"/>
          <w:lang w:val="fr-FR"/>
        </w:rPr>
        <w:t xml:space="preserve">calibre </w:t>
      </w:r>
      <w:r w:rsidRPr="000478B3">
        <w:rPr>
          <w:color w:val="000000"/>
          <w:szCs w:val="22"/>
          <w:lang w:val="fr-FR"/>
        </w:rPr>
        <w:t>27 gauge, piston violet)</w:t>
      </w:r>
    </w:p>
    <w:p w14:paraId="6C2F5EB0" w14:textId="2A09A2DA" w:rsidR="006579AE" w:rsidRPr="000478B3" w:rsidRDefault="006579AE" w:rsidP="00526763">
      <w:pPr>
        <w:widowControl w:val="0"/>
        <w:numPr>
          <w:ilvl w:val="12"/>
          <w:numId w:val="0"/>
        </w:numPr>
        <w:tabs>
          <w:tab w:val="clear" w:pos="567"/>
        </w:tabs>
        <w:spacing w:line="240" w:lineRule="auto"/>
        <w:jc w:val="center"/>
        <w:rPr>
          <w:b/>
          <w:bCs/>
          <w:lang w:val="fr-FR"/>
        </w:rPr>
      </w:pPr>
      <w:r w:rsidRPr="000478B3">
        <w:rPr>
          <w:b/>
          <w:bCs/>
          <w:color w:val="000000"/>
          <w:szCs w:val="22"/>
          <w:lang w:val="fr-FR"/>
        </w:rPr>
        <w:t>Xolair 300</w:t>
      </w:r>
      <w:r w:rsidRPr="000478B3">
        <w:rPr>
          <w:b/>
          <w:bCs/>
          <w:lang w:val="fr-FR"/>
        </w:rPr>
        <w:t> mg solution injectable en seringue préremplie</w:t>
      </w:r>
    </w:p>
    <w:bookmarkEnd w:id="39"/>
    <w:p w14:paraId="30338C93" w14:textId="0458469A" w:rsidR="00F633A0" w:rsidRPr="000478B3" w:rsidRDefault="00F633A0"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omalizumab</w:t>
      </w:r>
    </w:p>
    <w:p w14:paraId="44A4A856" w14:textId="77777777" w:rsidR="00F633A0" w:rsidRPr="000478B3" w:rsidRDefault="00F633A0" w:rsidP="00526763">
      <w:pPr>
        <w:widowControl w:val="0"/>
        <w:tabs>
          <w:tab w:val="clear" w:pos="567"/>
        </w:tabs>
        <w:spacing w:line="240" w:lineRule="auto"/>
        <w:rPr>
          <w:color w:val="000000"/>
          <w:szCs w:val="22"/>
          <w:lang w:val="fr-FR"/>
        </w:rPr>
      </w:pPr>
    </w:p>
    <w:p w14:paraId="7BDAC946"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13688110"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2B2BF564"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5071C81B"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3816984A" w14:textId="77777777"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r w:rsidRPr="000478B3">
        <w:rPr>
          <w:lang w:val="fr-FR"/>
        </w:rPr>
        <w:t>.</w:t>
      </w:r>
    </w:p>
    <w:p w14:paraId="55DD189C"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1E060EB0" w14:textId="5CDC7A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w:t>
      </w:r>
      <w:r w:rsidR="005561AC" w:rsidRPr="000478B3">
        <w:rPr>
          <w:b/>
          <w:szCs w:val="22"/>
          <w:lang w:val="fr-FR"/>
        </w:rPr>
        <w:t> </w:t>
      </w:r>
      <w:r w:rsidRPr="000478B3">
        <w:rPr>
          <w:b/>
          <w:szCs w:val="22"/>
          <w:lang w:val="fr-FR"/>
        </w:rPr>
        <w:t>?</w:t>
      </w:r>
    </w:p>
    <w:p w14:paraId="696E2CA2"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42B3339E"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6FD01C65"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d’utiliser Xolair</w:t>
      </w:r>
    </w:p>
    <w:p w14:paraId="1DDE5364"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utiliser Xolair</w:t>
      </w:r>
    </w:p>
    <w:p w14:paraId="7531F12D" w14:textId="11531082"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w:t>
      </w:r>
      <w:r w:rsidR="005561AC" w:rsidRPr="000478B3">
        <w:rPr>
          <w:szCs w:val="22"/>
          <w:lang w:val="fr-FR"/>
        </w:rPr>
        <w:t> </w:t>
      </w:r>
      <w:r w:rsidRPr="000478B3">
        <w:rPr>
          <w:szCs w:val="22"/>
          <w:lang w:val="fr-FR"/>
        </w:rPr>
        <w:t>?</w:t>
      </w:r>
    </w:p>
    <w:p w14:paraId="17FE40FD"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100FE448" w14:textId="77777777"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4CB564BD"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5E6848B" w14:textId="575EF93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1.</w:t>
      </w:r>
      <w:r w:rsidRPr="000478B3">
        <w:rPr>
          <w:b/>
          <w:bCs/>
          <w:szCs w:val="22"/>
          <w:lang w:val="fr-FR"/>
        </w:rPr>
        <w:tab/>
      </w:r>
      <w:r w:rsidRPr="000478B3">
        <w:rPr>
          <w:b/>
          <w:bCs/>
          <w:lang w:val="fr-FR"/>
        </w:rPr>
        <w:t>Qu’est-ce que Xolair et dans quels cas est-il utilisé</w:t>
      </w:r>
    </w:p>
    <w:p w14:paraId="5777B930" w14:textId="77777777" w:rsidR="00F633A0" w:rsidRPr="000478B3" w:rsidRDefault="00F633A0" w:rsidP="00526763">
      <w:pPr>
        <w:pStyle w:val="Text"/>
        <w:keepNext/>
        <w:widowControl w:val="0"/>
        <w:spacing w:before="0"/>
        <w:jc w:val="left"/>
        <w:rPr>
          <w:sz w:val="22"/>
          <w:szCs w:val="22"/>
          <w:lang w:val="fr-FR"/>
        </w:rPr>
      </w:pPr>
    </w:p>
    <w:p w14:paraId="27084779"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03AAA90E" w14:textId="77777777" w:rsidR="00F633A0" w:rsidRPr="000478B3" w:rsidRDefault="00F633A0" w:rsidP="00526763">
      <w:pPr>
        <w:pStyle w:val="Text"/>
        <w:widowControl w:val="0"/>
        <w:spacing w:before="0"/>
        <w:jc w:val="left"/>
        <w:rPr>
          <w:bCs/>
          <w:sz w:val="22"/>
          <w:szCs w:val="22"/>
          <w:lang w:val="fr-FR"/>
        </w:rPr>
      </w:pPr>
    </w:p>
    <w:p w14:paraId="45242520" w14:textId="3AAD0692"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Xolair est utilisé pour le traitement de</w:t>
      </w:r>
      <w:r w:rsidR="005561AC" w:rsidRPr="000478B3">
        <w:rPr>
          <w:bCs/>
          <w:sz w:val="22"/>
          <w:szCs w:val="22"/>
          <w:lang w:val="fr-FR"/>
        </w:rPr>
        <w:t> </w:t>
      </w:r>
      <w:r w:rsidRPr="000478B3">
        <w:rPr>
          <w:bCs/>
          <w:sz w:val="22"/>
          <w:szCs w:val="22"/>
          <w:lang w:val="fr-FR"/>
        </w:rPr>
        <w:t>:</w:t>
      </w:r>
    </w:p>
    <w:p w14:paraId="16B10875"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l’asthme allergique</w:t>
      </w:r>
    </w:p>
    <w:p w14:paraId="209E1D17"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 polypose naso-sinusienne (polypes nasaux liés à une inflammation chronique des fosses nasales et des sinus)</w:t>
      </w:r>
    </w:p>
    <w:p w14:paraId="6CCEB1C0" w14:textId="77777777" w:rsidR="00F633A0" w:rsidRPr="000478B3" w:rsidRDefault="00F633A0" w:rsidP="00526763">
      <w:pPr>
        <w:pStyle w:val="Text"/>
        <w:widowControl w:val="0"/>
        <w:numPr>
          <w:ilvl w:val="0"/>
          <w:numId w:val="36"/>
        </w:numPr>
        <w:spacing w:before="0"/>
        <w:ind w:left="567" w:hanging="567"/>
        <w:jc w:val="left"/>
        <w:rPr>
          <w:sz w:val="22"/>
          <w:szCs w:val="22"/>
          <w:lang w:val="fr-FR"/>
        </w:rPr>
      </w:pPr>
      <w:r w:rsidRPr="000478B3">
        <w:rPr>
          <w:bCs/>
          <w:sz w:val="22"/>
          <w:szCs w:val="22"/>
          <w:lang w:val="fr-FR"/>
        </w:rPr>
        <w:t>l’urticaire chronique spontanée</w:t>
      </w:r>
    </w:p>
    <w:p w14:paraId="50860E02" w14:textId="77777777" w:rsidR="00F633A0" w:rsidRPr="000478B3" w:rsidRDefault="00F633A0" w:rsidP="00526763">
      <w:pPr>
        <w:pStyle w:val="Text"/>
        <w:widowControl w:val="0"/>
        <w:spacing w:before="0"/>
        <w:jc w:val="left"/>
        <w:rPr>
          <w:bCs/>
          <w:sz w:val="22"/>
          <w:szCs w:val="22"/>
          <w:lang w:val="fr-FR"/>
        </w:rPr>
      </w:pPr>
    </w:p>
    <w:p w14:paraId="41D434EC"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04FF258B"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Ce médicament est utilisé pour empêcher l’asthme de s’aggraver en contrôlant</w:t>
      </w:r>
      <w:r w:rsidRPr="000478B3">
        <w:rPr>
          <w:sz w:val="22"/>
          <w:szCs w:val="22"/>
          <w:lang w:val="fr-FR"/>
        </w:rPr>
        <w:t xml:space="preserve"> les symptômes de l’asthme</w:t>
      </w:r>
      <w:r w:rsidRPr="000478B3">
        <w:rPr>
          <w:bCs/>
          <w:sz w:val="22"/>
          <w:szCs w:val="22"/>
          <w:lang w:val="fr-FR"/>
        </w:rPr>
        <w:t xml:space="preserve"> allergique sévère </w:t>
      </w:r>
      <w:r w:rsidRPr="000478B3">
        <w:rPr>
          <w:sz w:val="22"/>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4B4FF6E0" w14:textId="77777777" w:rsidR="00F633A0" w:rsidRPr="000478B3" w:rsidRDefault="00F633A0" w:rsidP="00526763">
      <w:pPr>
        <w:pStyle w:val="Text"/>
        <w:widowControl w:val="0"/>
        <w:tabs>
          <w:tab w:val="left" w:pos="3265"/>
        </w:tabs>
        <w:spacing w:before="0"/>
        <w:jc w:val="left"/>
        <w:rPr>
          <w:sz w:val="22"/>
          <w:szCs w:val="22"/>
          <w:lang w:val="fr-FR"/>
        </w:rPr>
      </w:pPr>
    </w:p>
    <w:p w14:paraId="55BEBDC0" w14:textId="77777777" w:rsidR="00F633A0" w:rsidRPr="000478B3" w:rsidRDefault="00F633A0"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11824871" w14:textId="77777777" w:rsidR="00F633A0" w:rsidRPr="000478B3" w:rsidRDefault="00F633A0" w:rsidP="00526763">
      <w:pPr>
        <w:widowControl w:val="0"/>
        <w:tabs>
          <w:tab w:val="clear" w:pos="567"/>
        </w:tabs>
        <w:spacing w:line="240" w:lineRule="auto"/>
        <w:rPr>
          <w:szCs w:val="22"/>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4E21DAC9" w14:textId="77777777" w:rsidR="00F633A0" w:rsidRPr="000478B3" w:rsidRDefault="00F633A0" w:rsidP="00526763">
      <w:pPr>
        <w:pStyle w:val="Text"/>
        <w:widowControl w:val="0"/>
        <w:tabs>
          <w:tab w:val="left" w:pos="3265"/>
        </w:tabs>
        <w:spacing w:before="0"/>
        <w:jc w:val="left"/>
        <w:rPr>
          <w:sz w:val="22"/>
          <w:szCs w:val="22"/>
          <w:lang w:val="fr-FR"/>
        </w:rPr>
      </w:pPr>
    </w:p>
    <w:p w14:paraId="03D332A8"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584AFE25"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 xml:space="preserve">Ce médicament est utilisé pour traiter </w:t>
      </w:r>
      <w:r w:rsidRPr="000478B3">
        <w:rPr>
          <w:sz w:val="22"/>
          <w:szCs w:val="22"/>
          <w:lang w:val="fr-FR"/>
        </w:rPr>
        <w:t>l’urticaire chronique spontanée chez les adultes et adolescents (à partir de 12 ans) qui reçoivent déjà des antihistaminiques mais dont les symptômes de l’urticaire chronique spontanée sont insuffisamment contrôlés par ces médicaments.</w:t>
      </w:r>
    </w:p>
    <w:p w14:paraId="5004A43D" w14:textId="77777777" w:rsidR="00F633A0" w:rsidRPr="000478B3" w:rsidRDefault="00F633A0" w:rsidP="00526763">
      <w:pPr>
        <w:pStyle w:val="Text"/>
        <w:spacing w:before="0"/>
        <w:jc w:val="left"/>
        <w:rPr>
          <w:sz w:val="22"/>
          <w:szCs w:val="22"/>
          <w:lang w:val="fr-FR"/>
        </w:rPr>
      </w:pPr>
    </w:p>
    <w:p w14:paraId="5D1D86FC" w14:textId="77777777" w:rsidR="00F633A0" w:rsidRPr="000478B3" w:rsidRDefault="00F633A0" w:rsidP="00526763">
      <w:pPr>
        <w:pStyle w:val="Text"/>
        <w:spacing w:before="0"/>
        <w:jc w:val="left"/>
        <w:rPr>
          <w:sz w:val="22"/>
          <w:szCs w:val="22"/>
          <w:lang w:val="fr-FR"/>
        </w:rPr>
      </w:pPr>
      <w:r w:rsidRPr="000478B3">
        <w:rPr>
          <w:sz w:val="22"/>
          <w:szCs w:val="22"/>
          <w:lang w:val="fr-FR"/>
        </w:rPr>
        <w:t>Xolair agit en bloquant une substance appelée immunoglobuline E (IgE), qui est produite par l’organisme. L’IgE contribue à un type d’inflammation qui joue un rôle essentiel dans le déclenchement de l’asthme allergique, de la polypose naso-sinusienne et de l’urticaire chronique spontanée.</w:t>
      </w:r>
    </w:p>
    <w:p w14:paraId="50D04EAF" w14:textId="77777777" w:rsidR="00F633A0" w:rsidRPr="000478B3" w:rsidRDefault="00F633A0" w:rsidP="00526763">
      <w:pPr>
        <w:pStyle w:val="Text"/>
        <w:spacing w:before="0"/>
        <w:jc w:val="left"/>
        <w:rPr>
          <w:sz w:val="22"/>
          <w:szCs w:val="22"/>
          <w:lang w:val="fr-FR"/>
        </w:rPr>
      </w:pPr>
    </w:p>
    <w:p w14:paraId="626760F2" w14:textId="77777777" w:rsidR="00F633A0" w:rsidRPr="000478B3" w:rsidRDefault="00F633A0" w:rsidP="00526763">
      <w:pPr>
        <w:pStyle w:val="Text"/>
        <w:spacing w:before="0"/>
        <w:jc w:val="left"/>
        <w:rPr>
          <w:sz w:val="22"/>
          <w:szCs w:val="22"/>
          <w:lang w:val="fr-FR"/>
        </w:rPr>
      </w:pPr>
    </w:p>
    <w:p w14:paraId="32FF07CB"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d’utiliser Xolair</w:t>
      </w:r>
    </w:p>
    <w:p w14:paraId="7CDAD574"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723BB3C1" w14:textId="1AE1E37C"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N’utilisez jamais Xolair</w:t>
      </w:r>
      <w:r w:rsidR="005561AC" w:rsidRPr="000478B3">
        <w:rPr>
          <w:b/>
          <w:bCs/>
          <w:color w:val="000000"/>
          <w:szCs w:val="22"/>
          <w:lang w:val="fr-FR"/>
        </w:rPr>
        <w:t> </w:t>
      </w:r>
      <w:r w:rsidRPr="000478B3">
        <w:rPr>
          <w:b/>
          <w:bCs/>
          <w:color w:val="000000"/>
          <w:szCs w:val="22"/>
          <w:lang w:val="fr-FR"/>
        </w:rPr>
        <w:t>:</w:t>
      </w:r>
    </w:p>
    <w:p w14:paraId="776BF39D"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036DBBA9"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vous ne devez pas utiliser Xolair</w:t>
      </w:r>
      <w:r w:rsidRPr="000478B3">
        <w:rPr>
          <w:bCs/>
          <w:szCs w:val="22"/>
          <w:lang w:val="fr-FR"/>
        </w:rPr>
        <w:t>.</w:t>
      </w:r>
    </w:p>
    <w:p w14:paraId="23C4EBFB"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49DCEC1"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4511A265" w14:textId="66E0DAB8"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d’utiliser Xolair</w:t>
      </w:r>
      <w:r w:rsidR="005561AC" w:rsidRPr="000478B3">
        <w:rPr>
          <w:color w:val="000000"/>
          <w:sz w:val="22"/>
          <w:szCs w:val="22"/>
          <w:lang w:val="fr-FR"/>
        </w:rPr>
        <w:t> </w:t>
      </w:r>
      <w:r w:rsidRPr="000478B3">
        <w:rPr>
          <w:color w:val="000000"/>
          <w:sz w:val="22"/>
          <w:szCs w:val="22"/>
          <w:lang w:val="fr-FR"/>
        </w:rPr>
        <w:t>:</w:t>
      </w:r>
    </w:p>
    <w:p w14:paraId="508FE631"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3B7EB60D"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071AD8CF" w14:textId="5B33BA68"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 xml:space="preserve">si vous vous rendez dans des régions où les infections parasitaires sont fréquentes </w:t>
      </w:r>
      <w:r w:rsidR="005D41E4" w:rsidRPr="000478B3">
        <w:rPr>
          <w:bCs/>
          <w:color w:val="000000"/>
          <w:sz w:val="22"/>
          <w:szCs w:val="22"/>
          <w:lang w:val="fr-FR"/>
        </w:rPr>
        <w:t>–</w:t>
      </w:r>
      <w:r w:rsidRPr="000478B3">
        <w:rPr>
          <w:bCs/>
          <w:color w:val="000000"/>
          <w:sz w:val="22"/>
          <w:szCs w:val="22"/>
          <w:lang w:val="fr-FR"/>
        </w:rPr>
        <w:t xml:space="preserve"> Xolair peut diminuer votre résistance à ces infections.</w:t>
      </w:r>
    </w:p>
    <w:p w14:paraId="2BFC26A3"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36D0FE43" w14:textId="77777777" w:rsidR="00F633A0" w:rsidRPr="000478B3" w:rsidRDefault="00F633A0" w:rsidP="00526763">
      <w:pPr>
        <w:pStyle w:val="BodyTextIndent4"/>
        <w:widowControl w:val="0"/>
        <w:rPr>
          <w:bCs/>
          <w:color w:val="000000"/>
          <w:sz w:val="22"/>
          <w:szCs w:val="22"/>
          <w:lang w:val="fr-FR"/>
        </w:rPr>
      </w:pPr>
    </w:p>
    <w:p w14:paraId="38C65BCF"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2CBCEB7E" w14:textId="77777777" w:rsidR="00F633A0" w:rsidRPr="000478B3" w:rsidRDefault="00F633A0" w:rsidP="00526763">
      <w:pPr>
        <w:widowControl w:val="0"/>
        <w:tabs>
          <w:tab w:val="clear" w:pos="567"/>
        </w:tabs>
        <w:spacing w:line="240" w:lineRule="auto"/>
        <w:rPr>
          <w:szCs w:val="22"/>
          <w:lang w:val="fr-FR"/>
        </w:rPr>
      </w:pPr>
    </w:p>
    <w:p w14:paraId="66A30BB3" w14:textId="77777777" w:rsidR="00F633A0" w:rsidRPr="000478B3" w:rsidRDefault="00F633A0" w:rsidP="00526763">
      <w:pPr>
        <w:keepLines/>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1804C472" w14:textId="77777777" w:rsidR="00F633A0" w:rsidRPr="000478B3" w:rsidRDefault="00F633A0" w:rsidP="00526763">
      <w:pPr>
        <w:pStyle w:val="BodyTextIndent4"/>
        <w:widowControl w:val="0"/>
        <w:rPr>
          <w:sz w:val="22"/>
          <w:szCs w:val="22"/>
          <w:lang w:val="fr-FR"/>
        </w:rPr>
      </w:pPr>
    </w:p>
    <w:p w14:paraId="09F10AE8"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7F3C1050"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une réaction allergique grave ou d’autres effets indésirables graves. Ces signes sont listés sous « Effets indésirables graves » à la rubrique 4.</w:t>
      </w:r>
    </w:p>
    <w:p w14:paraId="3E4AC972" w14:textId="77777777" w:rsidR="00F633A0" w:rsidRPr="000478B3" w:rsidRDefault="00F633A0" w:rsidP="00526763">
      <w:pPr>
        <w:pStyle w:val="BodyTextIndent4"/>
        <w:widowControl w:val="0"/>
        <w:rPr>
          <w:bCs/>
          <w:sz w:val="22"/>
          <w:szCs w:val="22"/>
          <w:lang w:val="fr-FR"/>
        </w:rPr>
      </w:pPr>
    </w:p>
    <w:p w14:paraId="561EE1F8" w14:textId="77777777" w:rsidR="00F633A0" w:rsidRPr="000478B3" w:rsidRDefault="00F633A0" w:rsidP="00526763">
      <w:pPr>
        <w:pStyle w:val="BodyTextIndent4"/>
        <w:widowControl w:val="0"/>
        <w:rPr>
          <w:bCs/>
          <w:sz w:val="22"/>
          <w:szCs w:val="22"/>
          <w:lang w:val="fr-FR"/>
        </w:rPr>
      </w:pPr>
      <w:r w:rsidRPr="000478B3">
        <w:rPr>
          <w:bCs/>
          <w:sz w:val="22"/>
          <w:szCs w:val="22"/>
          <w:lang w:val="fr-FR"/>
        </w:rPr>
        <w:t>Il est important que votre médecin vous informe soigneusement sur la façon de reconnaître les premiers symptômes d’une réaction allergique grave et sur la conduite à tenir si ces réactions surviennent, avant que vous vous injectiez vous-même Xolair ou avant qu’une personne qui n’est pas un professionnel de santé vous administre une injection de Xolair (voir rubrique 3, « Comment utiliser Xolair »). La majorité des réactions allergiques graves surviennent avec les 3 premières doses de Xolair.</w:t>
      </w:r>
    </w:p>
    <w:p w14:paraId="79CFD2D6" w14:textId="77777777" w:rsidR="00F633A0" w:rsidRPr="000478B3" w:rsidRDefault="00F633A0" w:rsidP="00526763">
      <w:pPr>
        <w:pStyle w:val="BodyTextIndent4"/>
        <w:widowControl w:val="0"/>
        <w:rPr>
          <w:sz w:val="22"/>
          <w:szCs w:val="22"/>
          <w:lang w:val="fr-FR"/>
        </w:rPr>
      </w:pPr>
    </w:p>
    <w:p w14:paraId="34D86397"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6C715778"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53357899"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456075E6" w14:textId="77777777" w:rsidR="00F633A0" w:rsidRPr="000478B3" w:rsidRDefault="00F633A0" w:rsidP="00526763">
      <w:pPr>
        <w:pStyle w:val="Text"/>
        <w:spacing w:before="0"/>
        <w:jc w:val="left"/>
        <w:rPr>
          <w:bCs/>
          <w:sz w:val="22"/>
          <w:szCs w:val="22"/>
          <w:lang w:val="fr-FR"/>
        </w:rPr>
      </w:pPr>
    </w:p>
    <w:p w14:paraId="2097DD1C"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7D0A4BDE"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0F0D758B" w14:textId="77777777" w:rsidR="00F633A0" w:rsidRPr="000478B3" w:rsidRDefault="00F633A0" w:rsidP="00526763">
      <w:pPr>
        <w:pStyle w:val="Text"/>
        <w:spacing w:before="0"/>
        <w:jc w:val="left"/>
        <w:rPr>
          <w:bCs/>
          <w:sz w:val="22"/>
          <w:szCs w:val="22"/>
          <w:lang w:val="fr-FR"/>
        </w:rPr>
      </w:pPr>
    </w:p>
    <w:p w14:paraId="12630C92" w14:textId="77777777" w:rsidR="00F633A0" w:rsidRPr="000478B3" w:rsidRDefault="00F633A0" w:rsidP="00526763">
      <w:pPr>
        <w:pStyle w:val="Text"/>
        <w:spacing w:before="0"/>
        <w:jc w:val="left"/>
        <w:rPr>
          <w:bCs/>
          <w:sz w:val="22"/>
          <w:szCs w:val="22"/>
          <w:lang w:val="fr-FR"/>
        </w:rPr>
      </w:pPr>
    </w:p>
    <w:p w14:paraId="7CE603EB" w14:textId="77777777" w:rsidR="00F633A0" w:rsidRPr="000478B3" w:rsidRDefault="00F633A0" w:rsidP="00526763">
      <w:pPr>
        <w:keepNext/>
        <w:widowControl w:val="0"/>
        <w:numPr>
          <w:ilvl w:val="12"/>
          <w:numId w:val="0"/>
        </w:numPr>
        <w:tabs>
          <w:tab w:val="clear" w:pos="567"/>
        </w:tabs>
        <w:spacing w:line="240" w:lineRule="auto"/>
        <w:rPr>
          <w:szCs w:val="24"/>
          <w:u w:val="single"/>
          <w:lang w:val="fr-FR"/>
        </w:rPr>
      </w:pPr>
      <w:r w:rsidRPr="000478B3">
        <w:rPr>
          <w:szCs w:val="24"/>
          <w:u w:val="single"/>
          <w:lang w:val="fr-FR"/>
        </w:rPr>
        <w:t>Urticaire chronique spontanée</w:t>
      </w:r>
    </w:p>
    <w:p w14:paraId="1F314822" w14:textId="77777777" w:rsidR="00F633A0" w:rsidRPr="000478B3" w:rsidRDefault="00F633A0" w:rsidP="00526763">
      <w:pPr>
        <w:widowControl w:val="0"/>
        <w:numPr>
          <w:ilvl w:val="12"/>
          <w:numId w:val="0"/>
        </w:numPr>
        <w:tabs>
          <w:tab w:val="clear" w:pos="567"/>
        </w:tabs>
        <w:spacing w:line="240" w:lineRule="auto"/>
        <w:ind w:right="-2"/>
        <w:rPr>
          <w:szCs w:val="24"/>
          <w:lang w:val="fr-FR"/>
        </w:rPr>
      </w:pPr>
      <w:r w:rsidRPr="000478B3">
        <w:rPr>
          <w:szCs w:val="24"/>
          <w:lang w:val="fr-FR"/>
        </w:rPr>
        <w:t>Xolair n’est pas recommandé chez les enfants de moins de 12 ans. Son utilisation chez les enfants de moins de 12 ans n’a pas été étudiée.</w:t>
      </w:r>
    </w:p>
    <w:p w14:paraId="40A8FA45" w14:textId="77777777" w:rsidR="00F633A0" w:rsidRPr="000478B3" w:rsidRDefault="00F633A0" w:rsidP="00526763">
      <w:pPr>
        <w:widowControl w:val="0"/>
        <w:numPr>
          <w:ilvl w:val="12"/>
          <w:numId w:val="0"/>
        </w:numPr>
        <w:tabs>
          <w:tab w:val="clear" w:pos="567"/>
        </w:tabs>
        <w:spacing w:line="240" w:lineRule="auto"/>
        <w:ind w:right="-2"/>
        <w:rPr>
          <w:szCs w:val="24"/>
          <w:lang w:val="fr-FR"/>
        </w:rPr>
      </w:pPr>
    </w:p>
    <w:p w14:paraId="2D961291"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715314EC" w14:textId="77777777" w:rsidR="00F633A0" w:rsidRPr="000478B3" w:rsidRDefault="00F633A0"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1B56902E" w14:textId="77777777" w:rsidR="00F633A0" w:rsidRPr="000478B3" w:rsidRDefault="00F633A0" w:rsidP="00526763">
      <w:pPr>
        <w:widowControl w:val="0"/>
        <w:numPr>
          <w:ilvl w:val="12"/>
          <w:numId w:val="0"/>
        </w:numPr>
        <w:tabs>
          <w:tab w:val="clear" w:pos="567"/>
        </w:tabs>
        <w:spacing w:line="240" w:lineRule="auto"/>
        <w:ind w:right="-2"/>
        <w:rPr>
          <w:lang w:val="fr-FR"/>
        </w:rPr>
      </w:pPr>
    </w:p>
    <w:p w14:paraId="62E604A8" w14:textId="34B0F80B" w:rsidR="00F633A0" w:rsidRPr="000478B3" w:rsidRDefault="00F633A0" w:rsidP="00526763">
      <w:pPr>
        <w:pStyle w:val="Text"/>
        <w:keepNext/>
        <w:spacing w:before="0"/>
        <w:jc w:val="left"/>
        <w:rPr>
          <w:bCs/>
          <w:color w:val="000000"/>
          <w:sz w:val="22"/>
          <w:szCs w:val="22"/>
          <w:lang w:val="fr-FR"/>
        </w:rPr>
      </w:pPr>
      <w:r w:rsidRPr="000478B3">
        <w:rPr>
          <w:bCs/>
          <w:color w:val="000000"/>
          <w:sz w:val="22"/>
          <w:szCs w:val="22"/>
          <w:lang w:val="fr-FR"/>
        </w:rPr>
        <w:t>Ceci est particulièrement important si vous prenez</w:t>
      </w:r>
      <w:r w:rsidR="005561AC" w:rsidRPr="000478B3">
        <w:rPr>
          <w:bCs/>
          <w:color w:val="000000"/>
          <w:sz w:val="22"/>
          <w:szCs w:val="22"/>
          <w:lang w:val="fr-FR"/>
        </w:rPr>
        <w:t> </w:t>
      </w:r>
      <w:r w:rsidRPr="000478B3">
        <w:rPr>
          <w:bCs/>
          <w:color w:val="000000"/>
          <w:sz w:val="22"/>
          <w:szCs w:val="22"/>
          <w:lang w:val="fr-FR"/>
        </w:rPr>
        <w:t>:</w:t>
      </w:r>
    </w:p>
    <w:p w14:paraId="2D4D99F8"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15187904"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66E7519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331DE1A"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3B2279E4"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sz w:val="22"/>
          <w:szCs w:val="22"/>
          <w:lang w:val="fr-FR"/>
        </w:rPr>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34AAEFA1"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1CB7B820"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4F1F65C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290B8C6" w14:textId="77777777" w:rsidR="00F633A0" w:rsidRPr="000478B3" w:rsidRDefault="00F633A0" w:rsidP="00526763">
      <w:pPr>
        <w:pStyle w:val="Text"/>
        <w:spacing w:before="0"/>
        <w:jc w:val="left"/>
        <w:rPr>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050D34DD" w14:textId="77777777" w:rsidR="00F633A0" w:rsidRPr="000478B3" w:rsidRDefault="00F633A0" w:rsidP="00526763">
      <w:pPr>
        <w:pStyle w:val="Text"/>
        <w:spacing w:before="0"/>
        <w:jc w:val="left"/>
        <w:rPr>
          <w:sz w:val="22"/>
          <w:szCs w:val="22"/>
          <w:lang w:val="fr-FR"/>
        </w:rPr>
      </w:pPr>
    </w:p>
    <w:p w14:paraId="66B1A6DA"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485ADC3E" w14:textId="77777777" w:rsidR="00F633A0" w:rsidRPr="000478B3" w:rsidRDefault="00F633A0"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60C00605"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1B3E34E"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D23F9FC"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utiliser Xolair</w:t>
      </w:r>
    </w:p>
    <w:p w14:paraId="5839F96F"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4322FCB4" w14:textId="77777777" w:rsidR="00F633A0" w:rsidRPr="000478B3" w:rsidRDefault="00F633A0" w:rsidP="00526763">
      <w:pPr>
        <w:keepNext/>
        <w:widowControl w:val="0"/>
        <w:numPr>
          <w:ilvl w:val="12"/>
          <w:numId w:val="0"/>
        </w:numPr>
        <w:tabs>
          <w:tab w:val="clear" w:pos="567"/>
        </w:tabs>
        <w:spacing w:line="240" w:lineRule="auto"/>
        <w:rPr>
          <w:lang w:val="fr-FR"/>
        </w:rPr>
      </w:pPr>
      <w:r w:rsidRPr="000478B3">
        <w:rPr>
          <w:lang w:val="fr-FR"/>
        </w:rPr>
        <w:t>Veillez à toujours utiliser ce médicament en suivant exactement les indications de votre médecin. Vérifiez auprès de votre médecin, infirmier/ère ou pharmacien en cas de doute.</w:t>
      </w:r>
    </w:p>
    <w:p w14:paraId="30455604"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6F019C03"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2BCB00A6"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est utilisé sous forme d’une injection sous la peau (appelée injection sous-cutanée).</w:t>
      </w:r>
    </w:p>
    <w:p w14:paraId="25E4A6F7" w14:textId="77777777" w:rsidR="00F633A0" w:rsidRPr="000478B3" w:rsidRDefault="00F633A0" w:rsidP="00526763">
      <w:pPr>
        <w:pStyle w:val="Text"/>
        <w:widowControl w:val="0"/>
        <w:spacing w:before="0"/>
        <w:jc w:val="left"/>
        <w:rPr>
          <w:bCs/>
          <w:sz w:val="22"/>
          <w:szCs w:val="22"/>
          <w:lang w:val="fr-FR"/>
        </w:rPr>
      </w:pPr>
    </w:p>
    <w:p w14:paraId="4FE61038"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480920EA"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Vous-même et votre médecin déciderez si vous pouvez vous injecter vous-même Xolair. Les 3 premières doses sont toujours administrées par un professionnel de santé ou sous sa surveillance (voir rubrique 2).</w:t>
      </w:r>
    </w:p>
    <w:p w14:paraId="2140926B"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Il est important d’être correctement formé à la façon d’injecter le médicament avant de vous faire une auto-injection.</w:t>
      </w:r>
    </w:p>
    <w:p w14:paraId="453DCB71"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 un parent) peut également vous faire l’injection de Xolair après avoir reçu une formation adaptée.</w:t>
      </w:r>
    </w:p>
    <w:p w14:paraId="6EB28D35" w14:textId="77777777" w:rsidR="00F633A0" w:rsidRPr="000478B3" w:rsidRDefault="00F633A0" w:rsidP="00526763">
      <w:pPr>
        <w:widowControl w:val="0"/>
        <w:spacing w:line="240" w:lineRule="auto"/>
        <w:ind w:right="1237"/>
        <w:rPr>
          <w:spacing w:val="-4"/>
          <w:szCs w:val="22"/>
          <w:lang w:val="fr-FR"/>
        </w:rPr>
      </w:pPr>
    </w:p>
    <w:p w14:paraId="52E01E51"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des instructions détaillées sur la façon d’injecter Xolair, voir « Instructions pour l’utilisation de la seringue préremplie de Xolair » à la fin de cette notice.</w:t>
      </w:r>
    </w:p>
    <w:p w14:paraId="7AF7F133" w14:textId="77777777" w:rsidR="00F633A0" w:rsidRPr="000478B3" w:rsidRDefault="00F633A0" w:rsidP="00526763">
      <w:pPr>
        <w:pStyle w:val="Text"/>
        <w:widowControl w:val="0"/>
        <w:spacing w:before="0"/>
        <w:jc w:val="left"/>
        <w:rPr>
          <w:bCs/>
          <w:sz w:val="22"/>
          <w:szCs w:val="22"/>
          <w:lang w:val="fr-FR"/>
        </w:rPr>
      </w:pPr>
    </w:p>
    <w:p w14:paraId="14ED2153"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Formation à la reconnaissance des réactions allergiques graves</w:t>
      </w:r>
    </w:p>
    <w:p w14:paraId="682420ED" w14:textId="04288B1A" w:rsidR="00F633A0" w:rsidRPr="000478B3" w:rsidRDefault="00F633A0" w:rsidP="00526763">
      <w:pPr>
        <w:pStyle w:val="Text"/>
        <w:widowControl w:val="0"/>
        <w:spacing w:before="0"/>
        <w:jc w:val="left"/>
        <w:rPr>
          <w:bCs/>
          <w:sz w:val="22"/>
          <w:szCs w:val="22"/>
          <w:lang w:val="fr-FR"/>
        </w:rPr>
      </w:pPr>
      <w:r w:rsidRPr="000478B3">
        <w:rPr>
          <w:bCs/>
          <w:sz w:val="22"/>
          <w:szCs w:val="22"/>
          <w:lang w:val="fr-FR"/>
        </w:rPr>
        <w:t>Il est également important que vous ne vous injectiez pas vous-même Xolair avant d’avoir reçu une formation par votre médecin ou votre infirmi</w:t>
      </w:r>
      <w:r w:rsidR="006E7C36" w:rsidRPr="000478B3">
        <w:rPr>
          <w:bCs/>
          <w:sz w:val="22"/>
          <w:szCs w:val="22"/>
          <w:lang w:val="fr-FR"/>
        </w:rPr>
        <w:t>er/</w:t>
      </w:r>
      <w:r w:rsidRPr="000478B3">
        <w:rPr>
          <w:bCs/>
          <w:sz w:val="22"/>
          <w:szCs w:val="22"/>
          <w:lang w:val="fr-FR"/>
        </w:rPr>
        <w:t>ère sur</w:t>
      </w:r>
      <w:r w:rsidR="005561AC" w:rsidRPr="000478B3">
        <w:rPr>
          <w:bCs/>
          <w:sz w:val="22"/>
          <w:szCs w:val="22"/>
          <w:lang w:val="fr-FR"/>
        </w:rPr>
        <w:t> </w:t>
      </w:r>
      <w:r w:rsidRPr="000478B3">
        <w:rPr>
          <w:bCs/>
          <w:sz w:val="22"/>
          <w:szCs w:val="22"/>
          <w:lang w:val="fr-FR"/>
        </w:rPr>
        <w:t>:</w:t>
      </w:r>
    </w:p>
    <w:p w14:paraId="4D1011A4"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la façon de reconnaître les premiers signes et symptômes d’une réaction allergique grave.</w:t>
      </w:r>
    </w:p>
    <w:p w14:paraId="7C81AFD8"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p>
    <w:p w14:paraId="1643E78F"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plus d’informations sur les premiers signes et symptômes d’une réaction allergique grave, voir la rubrique 4.</w:t>
      </w:r>
    </w:p>
    <w:p w14:paraId="4617169D" w14:textId="77777777" w:rsidR="00F633A0" w:rsidRPr="000478B3" w:rsidRDefault="00F633A0" w:rsidP="00526763">
      <w:pPr>
        <w:pStyle w:val="Text"/>
        <w:widowControl w:val="0"/>
        <w:spacing w:before="0"/>
        <w:jc w:val="left"/>
        <w:rPr>
          <w:sz w:val="22"/>
          <w:szCs w:val="22"/>
          <w:lang w:val="fr-FR"/>
        </w:rPr>
      </w:pPr>
    </w:p>
    <w:p w14:paraId="7ECB71AD"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utiliser</w:t>
      </w:r>
    </w:p>
    <w:p w14:paraId="5DD50896"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 et polypose naso-sinusienne</w:t>
      </w:r>
    </w:p>
    <w:p w14:paraId="50B73D6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décidera de la quantité de Xolair dont vous avez besoin et de la fréquence des administrations. Cela dépend de votre poids et des résultats d’un examen de sang pratiqué a</w:t>
      </w:r>
      <w:r w:rsidRPr="000478B3">
        <w:rPr>
          <w:bCs/>
          <w:sz w:val="22"/>
          <w:szCs w:val="22"/>
          <w:lang w:val="fr-FR"/>
        </w:rPr>
        <w:t xml:space="preserve">vant le début du traitement </w:t>
      </w:r>
      <w:r w:rsidRPr="000478B3">
        <w:rPr>
          <w:sz w:val="22"/>
          <w:szCs w:val="22"/>
          <w:lang w:val="fr-FR"/>
        </w:rPr>
        <w:t>afin de mesurer la quantité d’IgE dans votre sang.</w:t>
      </w:r>
    </w:p>
    <w:p w14:paraId="20BA98BE" w14:textId="77777777" w:rsidR="00F633A0" w:rsidRPr="000478B3" w:rsidRDefault="00F633A0" w:rsidP="00526763">
      <w:pPr>
        <w:pStyle w:val="Text"/>
        <w:widowControl w:val="0"/>
        <w:spacing w:before="0"/>
        <w:jc w:val="left"/>
        <w:rPr>
          <w:sz w:val="22"/>
          <w:szCs w:val="22"/>
          <w:lang w:val="fr-FR"/>
        </w:rPr>
      </w:pPr>
    </w:p>
    <w:p w14:paraId="31827715"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aurez besoin de 1 à 4 injections en une seule fois. Vous aurez besoin des injections soit toutes les deux semaines, soit toutes les quatre semaines.</w:t>
      </w:r>
    </w:p>
    <w:p w14:paraId="751F3419" w14:textId="77777777" w:rsidR="00F633A0" w:rsidRPr="000478B3" w:rsidRDefault="00F633A0" w:rsidP="00526763">
      <w:pPr>
        <w:pStyle w:val="Text"/>
        <w:widowControl w:val="0"/>
        <w:spacing w:before="0"/>
        <w:jc w:val="left"/>
        <w:rPr>
          <w:sz w:val="22"/>
          <w:szCs w:val="22"/>
          <w:lang w:val="fr-FR"/>
        </w:rPr>
      </w:pPr>
    </w:p>
    <w:p w14:paraId="491E8A42"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antiasthmatiques et/ou pour les polypes nasaux en cours lors du traitement par Xolair. N’arrêtez pas vos médicaments antiasthmatiques et/ou ceux utilisés pour les polypes nasaux sans en parler à votre médecin.</w:t>
      </w:r>
    </w:p>
    <w:p w14:paraId="33AAE476" w14:textId="77777777" w:rsidR="00F633A0" w:rsidRPr="000478B3" w:rsidRDefault="00F633A0" w:rsidP="00526763">
      <w:pPr>
        <w:pStyle w:val="Text"/>
        <w:widowControl w:val="0"/>
        <w:spacing w:before="0"/>
        <w:jc w:val="left"/>
        <w:rPr>
          <w:sz w:val="22"/>
          <w:szCs w:val="22"/>
          <w:lang w:val="fr-FR"/>
        </w:rPr>
      </w:pPr>
    </w:p>
    <w:p w14:paraId="3E0B5E94"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Il se peut que vous ne remarquiez pas d’amélioration immédiate après le début du traitement par Xolair. Chez les patients présentant des polypes nasaux, des effets ont été observés 4 semaines après le début du traitement. Chez les patients asthmatiques, il faut habituellement entre 12 et 16 semaines pour bénéficier du plein effet du traitement.</w:t>
      </w:r>
    </w:p>
    <w:p w14:paraId="55383A31" w14:textId="77777777" w:rsidR="00F633A0" w:rsidRPr="000478B3" w:rsidRDefault="00F633A0" w:rsidP="00526763">
      <w:pPr>
        <w:pStyle w:val="Text"/>
        <w:widowControl w:val="0"/>
        <w:spacing w:before="0"/>
        <w:jc w:val="left"/>
        <w:rPr>
          <w:sz w:val="22"/>
          <w:szCs w:val="22"/>
          <w:lang w:val="fr-FR"/>
        </w:rPr>
      </w:pPr>
    </w:p>
    <w:p w14:paraId="691D4F40"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24764835" w14:textId="25E357CF" w:rsidR="00F633A0" w:rsidRPr="000478B3" w:rsidRDefault="00F633A0" w:rsidP="00526763">
      <w:pPr>
        <w:pStyle w:val="Text"/>
        <w:widowControl w:val="0"/>
        <w:spacing w:before="0"/>
        <w:jc w:val="left"/>
        <w:rPr>
          <w:sz w:val="22"/>
          <w:szCs w:val="22"/>
          <w:lang w:val="fr-FR"/>
        </w:rPr>
      </w:pPr>
      <w:r w:rsidRPr="000478B3">
        <w:rPr>
          <w:sz w:val="22"/>
          <w:szCs w:val="22"/>
          <w:lang w:val="fr-FR"/>
        </w:rPr>
        <w:t>Vous aurez besoin de deux injections de 150 mg en une seule fois</w:t>
      </w:r>
      <w:r w:rsidR="006579AE" w:rsidRPr="000478B3">
        <w:rPr>
          <w:sz w:val="22"/>
          <w:szCs w:val="22"/>
          <w:lang w:val="fr-FR"/>
        </w:rPr>
        <w:t xml:space="preserve"> ou d’une injection de 300 mg</w:t>
      </w:r>
      <w:r w:rsidRPr="000478B3">
        <w:rPr>
          <w:sz w:val="22"/>
          <w:szCs w:val="22"/>
          <w:lang w:val="fr-FR"/>
        </w:rPr>
        <w:t xml:space="preserve"> toutes les quatre semaines.</w:t>
      </w:r>
    </w:p>
    <w:p w14:paraId="68BCD9B1" w14:textId="77777777" w:rsidR="00F633A0" w:rsidRPr="000478B3" w:rsidRDefault="00F633A0" w:rsidP="00526763">
      <w:pPr>
        <w:pStyle w:val="Text"/>
        <w:widowControl w:val="0"/>
        <w:spacing w:before="0"/>
        <w:jc w:val="left"/>
        <w:rPr>
          <w:sz w:val="22"/>
          <w:szCs w:val="22"/>
          <w:lang w:val="fr-FR"/>
        </w:rPr>
      </w:pPr>
    </w:p>
    <w:p w14:paraId="2FF83D3C"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en cours pour traiter l’urticaire chronique spontanée au cours du traitement par Xolair. N’arrêtez pas vos médicaments sans en parler à votre médecin.</w:t>
      </w:r>
    </w:p>
    <w:p w14:paraId="6151E9C8" w14:textId="77777777" w:rsidR="00F633A0" w:rsidRPr="000478B3" w:rsidRDefault="00F633A0" w:rsidP="00526763">
      <w:pPr>
        <w:pStyle w:val="Text"/>
        <w:widowControl w:val="0"/>
        <w:spacing w:before="0"/>
        <w:jc w:val="left"/>
        <w:rPr>
          <w:sz w:val="22"/>
          <w:szCs w:val="22"/>
          <w:lang w:val="fr-FR"/>
        </w:rPr>
      </w:pPr>
    </w:p>
    <w:p w14:paraId="1E828655"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10683B35"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09B408F2"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5AC7D13A" w14:textId="77777777" w:rsidR="00F633A0" w:rsidRPr="000478B3" w:rsidRDefault="00F633A0" w:rsidP="00526763">
      <w:pPr>
        <w:pStyle w:val="Text"/>
        <w:widowControl w:val="0"/>
        <w:spacing w:before="0"/>
        <w:jc w:val="left"/>
        <w:rPr>
          <w:sz w:val="22"/>
          <w:szCs w:val="22"/>
          <w:lang w:val="fr-FR"/>
        </w:rPr>
      </w:pPr>
    </w:p>
    <w:p w14:paraId="3EB28971" w14:textId="18BC0941" w:rsidR="00F633A0" w:rsidRPr="000478B3" w:rsidRDefault="00F633A0" w:rsidP="00526763">
      <w:pPr>
        <w:pStyle w:val="Text"/>
        <w:widowControl w:val="0"/>
        <w:spacing w:before="0"/>
        <w:jc w:val="left"/>
        <w:rPr>
          <w:spacing w:val="-4"/>
          <w:sz w:val="22"/>
          <w:szCs w:val="22"/>
          <w:lang w:val="fr-FR"/>
        </w:rPr>
      </w:pPr>
      <w:r w:rsidRPr="000478B3">
        <w:rPr>
          <w:sz w:val="22"/>
          <w:szCs w:val="22"/>
          <w:lang w:val="fr-FR"/>
        </w:rPr>
        <w:t>Il n’est pas prévu</w:t>
      </w:r>
      <w:r w:rsidR="005D41E4" w:rsidRPr="000478B3">
        <w:rPr>
          <w:sz w:val="22"/>
          <w:szCs w:val="22"/>
          <w:lang w:val="fr-FR"/>
        </w:rPr>
        <w:t xml:space="preserve"> </w:t>
      </w:r>
      <w:r w:rsidRPr="000478B3">
        <w:rPr>
          <w:sz w:val="22"/>
          <w:szCs w:val="22"/>
          <w:lang w:val="fr-FR"/>
        </w:rPr>
        <w:t>que les enfants (âgés de 6 à 11 ans) s’auto-administrent Xolair. Toutefois, si leur médecin le juge possible</w:t>
      </w:r>
      <w:r w:rsidRPr="000478B3">
        <w:rPr>
          <w:spacing w:val="-4"/>
          <w:sz w:val="22"/>
          <w:szCs w:val="22"/>
          <w:lang w:val="fr-FR"/>
        </w:rPr>
        <w:t>, un aidant pourra leur administrer les injections de Xolair après une formation adaptée.</w:t>
      </w:r>
    </w:p>
    <w:p w14:paraId="0043C48A" w14:textId="77777777" w:rsidR="009C79B2" w:rsidRPr="000478B3" w:rsidRDefault="009C79B2" w:rsidP="00526763">
      <w:pPr>
        <w:pStyle w:val="Text"/>
        <w:widowControl w:val="0"/>
        <w:spacing w:before="0"/>
        <w:jc w:val="left"/>
        <w:rPr>
          <w:spacing w:val="-4"/>
          <w:sz w:val="22"/>
          <w:szCs w:val="22"/>
          <w:lang w:val="fr-FR"/>
        </w:rPr>
      </w:pPr>
    </w:p>
    <w:p w14:paraId="285410C4" w14:textId="4DB4707C" w:rsidR="006579AE" w:rsidRPr="000478B3" w:rsidRDefault="006579AE" w:rsidP="00526763">
      <w:pPr>
        <w:pStyle w:val="Text"/>
        <w:widowControl w:val="0"/>
        <w:spacing w:before="0"/>
        <w:jc w:val="left"/>
        <w:rPr>
          <w:spacing w:val="-4"/>
          <w:sz w:val="22"/>
          <w:szCs w:val="22"/>
          <w:lang w:val="fr-FR"/>
        </w:rPr>
      </w:pPr>
      <w:r w:rsidRPr="000478B3">
        <w:rPr>
          <w:spacing w:val="-4"/>
          <w:sz w:val="22"/>
          <w:szCs w:val="22"/>
          <w:lang w:val="fr-FR"/>
        </w:rPr>
        <w:t>Xolair 300 mg</w:t>
      </w:r>
      <w:r w:rsidR="00665377" w:rsidRPr="000478B3">
        <w:rPr>
          <w:spacing w:val="-4"/>
          <w:sz w:val="22"/>
          <w:szCs w:val="22"/>
          <w:lang w:val="fr-FR"/>
        </w:rPr>
        <w:t xml:space="preserve"> sous forme de seringue préremplie</w:t>
      </w:r>
      <w:r w:rsidRPr="000478B3">
        <w:rPr>
          <w:spacing w:val="-4"/>
          <w:sz w:val="22"/>
          <w:szCs w:val="22"/>
          <w:lang w:val="fr-FR"/>
        </w:rPr>
        <w:t xml:space="preserve"> n</w:t>
      </w:r>
      <w:r w:rsidR="005D41E4" w:rsidRPr="000478B3">
        <w:rPr>
          <w:spacing w:val="-4"/>
          <w:sz w:val="22"/>
          <w:szCs w:val="22"/>
          <w:lang w:val="fr-FR"/>
        </w:rPr>
        <w:t>’</w:t>
      </w:r>
      <w:r w:rsidRPr="000478B3">
        <w:rPr>
          <w:spacing w:val="-4"/>
          <w:sz w:val="22"/>
          <w:szCs w:val="22"/>
          <w:lang w:val="fr-FR"/>
        </w:rPr>
        <w:t xml:space="preserve">est pas destiné à être utilisée chez les enfants de moins de 12 ans. Xolair 75 mg </w:t>
      </w:r>
      <w:r w:rsidR="00665377" w:rsidRPr="000478B3">
        <w:rPr>
          <w:spacing w:val="-4"/>
          <w:sz w:val="22"/>
          <w:szCs w:val="22"/>
          <w:lang w:val="fr-FR"/>
        </w:rPr>
        <w:t xml:space="preserve">et 150 mg </w:t>
      </w:r>
      <w:r w:rsidR="00815C59" w:rsidRPr="000478B3">
        <w:rPr>
          <w:spacing w:val="-4"/>
          <w:sz w:val="22"/>
          <w:szCs w:val="22"/>
          <w:lang w:val="fr-FR"/>
        </w:rPr>
        <w:t xml:space="preserve">sous forme de </w:t>
      </w:r>
      <w:r w:rsidRPr="000478B3">
        <w:rPr>
          <w:spacing w:val="-4"/>
          <w:sz w:val="22"/>
          <w:szCs w:val="22"/>
          <w:lang w:val="fr-FR"/>
        </w:rPr>
        <w:t xml:space="preserve">seringue préremplie ou Xolair </w:t>
      </w:r>
      <w:r w:rsidR="00665377" w:rsidRPr="000478B3">
        <w:rPr>
          <w:spacing w:val="-4"/>
          <w:sz w:val="22"/>
          <w:szCs w:val="22"/>
          <w:lang w:val="fr-FR"/>
        </w:rPr>
        <w:t xml:space="preserve">sous forme de </w:t>
      </w:r>
      <w:r w:rsidRPr="000478B3">
        <w:rPr>
          <w:spacing w:val="-4"/>
          <w:sz w:val="22"/>
          <w:szCs w:val="22"/>
          <w:lang w:val="fr-FR"/>
        </w:rPr>
        <w:t xml:space="preserve">poudre et solvant pour solution injectable peut être utilisé chez les enfants de 6 à 11 ans </w:t>
      </w:r>
      <w:r w:rsidR="00A071E5" w:rsidRPr="000478B3">
        <w:rPr>
          <w:spacing w:val="-4"/>
          <w:sz w:val="22"/>
          <w:szCs w:val="22"/>
          <w:lang w:val="fr-FR"/>
        </w:rPr>
        <w:t xml:space="preserve">présentant un </w:t>
      </w:r>
      <w:r w:rsidRPr="000478B3">
        <w:rPr>
          <w:spacing w:val="-4"/>
          <w:sz w:val="22"/>
          <w:szCs w:val="22"/>
          <w:lang w:val="fr-FR"/>
        </w:rPr>
        <w:t>asthme allergique</w:t>
      </w:r>
      <w:r w:rsidR="00665377" w:rsidRPr="000478B3">
        <w:rPr>
          <w:spacing w:val="-4"/>
          <w:sz w:val="22"/>
          <w:szCs w:val="22"/>
          <w:lang w:val="fr-FR"/>
        </w:rPr>
        <w:t>.</w:t>
      </w:r>
    </w:p>
    <w:p w14:paraId="624F990D" w14:textId="77777777" w:rsidR="00F633A0" w:rsidRPr="000478B3" w:rsidRDefault="00F633A0" w:rsidP="00526763">
      <w:pPr>
        <w:pStyle w:val="Text"/>
        <w:widowControl w:val="0"/>
        <w:spacing w:before="0"/>
        <w:jc w:val="left"/>
        <w:rPr>
          <w:sz w:val="22"/>
          <w:szCs w:val="22"/>
          <w:lang w:val="fr-FR"/>
        </w:rPr>
      </w:pPr>
    </w:p>
    <w:p w14:paraId="22AF823C"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4223EA99"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76EBCF43" w14:textId="77777777" w:rsidR="00F633A0" w:rsidRPr="000478B3" w:rsidRDefault="00F633A0" w:rsidP="00526763">
      <w:pPr>
        <w:pStyle w:val="Text"/>
        <w:widowControl w:val="0"/>
        <w:spacing w:before="0"/>
        <w:jc w:val="left"/>
        <w:rPr>
          <w:sz w:val="22"/>
          <w:szCs w:val="22"/>
          <w:lang w:val="fr-FR"/>
        </w:rPr>
      </w:pPr>
    </w:p>
    <w:p w14:paraId="4F7B3BD1"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45B2B224"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adolescents âgés de 12 ans et plus, qui reçoivent déjà des antihistaminiques mais dont les symptômes de l’urticaire chronique spontanée sont insuffisamment contrôlés par ces médicaments. La dose pour les adolescents âgés de 12 ans et plus est la même que pour les adultes.</w:t>
      </w:r>
    </w:p>
    <w:p w14:paraId="7368FA86" w14:textId="77777777" w:rsidR="00F633A0" w:rsidRPr="000478B3" w:rsidRDefault="00F633A0" w:rsidP="00526763">
      <w:pPr>
        <w:pStyle w:val="Text"/>
        <w:widowControl w:val="0"/>
        <w:spacing w:before="0"/>
        <w:jc w:val="left"/>
        <w:rPr>
          <w:sz w:val="22"/>
          <w:szCs w:val="22"/>
          <w:lang w:val="fr-FR"/>
        </w:rPr>
      </w:pPr>
    </w:p>
    <w:p w14:paraId="1D5FD2A7"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002120C5" w14:textId="77777777" w:rsidR="00F633A0" w:rsidRPr="000478B3" w:rsidRDefault="00F633A0"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11F2DFB7" w14:textId="77777777" w:rsidR="00F633A0" w:rsidRPr="000478B3" w:rsidRDefault="00F633A0" w:rsidP="00526763">
      <w:pPr>
        <w:widowControl w:val="0"/>
        <w:spacing w:line="240" w:lineRule="auto"/>
        <w:ind w:right="-20"/>
        <w:rPr>
          <w:szCs w:val="22"/>
          <w:lang w:val="fr-FR"/>
        </w:rPr>
      </w:pPr>
    </w:p>
    <w:p w14:paraId="2D7D2129" w14:textId="698059AD"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Si vous avez oublié de vous administrer une dose de Xolair, injectez la dose dès que vous vous apercevez de l</w:t>
      </w:r>
      <w:r w:rsidR="005D41E4" w:rsidRPr="000478B3">
        <w:rPr>
          <w:szCs w:val="22"/>
          <w:lang w:val="fr-FR"/>
        </w:rPr>
        <w:t>’</w:t>
      </w:r>
      <w:r w:rsidRPr="000478B3">
        <w:rPr>
          <w:szCs w:val="22"/>
          <w:lang w:val="fr-FR"/>
        </w:rPr>
        <w:t>oubli. Puis, contactez votre médecin afin qu</w:t>
      </w:r>
      <w:r w:rsidR="005D41E4" w:rsidRPr="000478B3">
        <w:rPr>
          <w:szCs w:val="22"/>
          <w:lang w:val="fr-FR"/>
        </w:rPr>
        <w:t>’</w:t>
      </w:r>
      <w:r w:rsidRPr="000478B3">
        <w:rPr>
          <w:szCs w:val="22"/>
          <w:lang w:val="fr-FR"/>
        </w:rPr>
        <w:t>il détermine le moment où vous devrez vous injecter la dose suivante.</w:t>
      </w:r>
    </w:p>
    <w:p w14:paraId="346DF42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93C2214" w14:textId="77777777" w:rsidR="00F633A0" w:rsidRPr="000478B3" w:rsidRDefault="00F633A0" w:rsidP="00526763">
      <w:pPr>
        <w:keepNext/>
        <w:numPr>
          <w:ilvl w:val="12"/>
          <w:numId w:val="0"/>
        </w:numPr>
        <w:tabs>
          <w:tab w:val="clear" w:pos="567"/>
        </w:tabs>
        <w:spacing w:line="240" w:lineRule="auto"/>
        <w:rPr>
          <w:szCs w:val="22"/>
          <w:lang w:val="fr-FR"/>
        </w:rPr>
      </w:pPr>
      <w:r w:rsidRPr="000478B3">
        <w:rPr>
          <w:b/>
          <w:szCs w:val="22"/>
          <w:lang w:val="fr-FR"/>
        </w:rPr>
        <w:t>Si vous arrêtez le traitement par Xolair</w:t>
      </w:r>
    </w:p>
    <w:p w14:paraId="12F4560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4294E84A" w14:textId="77777777" w:rsidR="00F633A0" w:rsidRPr="000478B3" w:rsidRDefault="00F633A0" w:rsidP="00526763">
      <w:pPr>
        <w:pStyle w:val="Text"/>
        <w:widowControl w:val="0"/>
        <w:spacing w:before="0"/>
        <w:jc w:val="left"/>
        <w:rPr>
          <w:sz w:val="22"/>
          <w:szCs w:val="22"/>
          <w:lang w:val="fr-FR"/>
        </w:rPr>
      </w:pPr>
    </w:p>
    <w:p w14:paraId="65A03CFE"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Cependant, si vous êtes traités pour une urticaire chronique spontanée, votre médecin pourra arrêter votre traitement par Xolair de temps en temps afin que vos symptômes puissent être évalués. Suivez les indications de votre médecin.</w:t>
      </w:r>
    </w:p>
    <w:p w14:paraId="4F50BB82" w14:textId="77777777" w:rsidR="00F633A0" w:rsidRPr="000478B3" w:rsidRDefault="00F633A0" w:rsidP="00526763">
      <w:pPr>
        <w:pStyle w:val="Text"/>
        <w:widowControl w:val="0"/>
        <w:spacing w:before="0"/>
        <w:jc w:val="left"/>
        <w:rPr>
          <w:sz w:val="22"/>
          <w:szCs w:val="22"/>
          <w:lang w:val="fr-FR"/>
        </w:rPr>
      </w:pPr>
    </w:p>
    <w:p w14:paraId="67363EE5"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2717BAC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46500C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1DB39F1" w14:textId="7BFD4006"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w:t>
      </w:r>
      <w:r w:rsidR="005561AC" w:rsidRPr="000478B3">
        <w:rPr>
          <w:b/>
          <w:szCs w:val="24"/>
          <w:lang w:val="fr-FR"/>
        </w:rPr>
        <w:t> </w:t>
      </w:r>
      <w:r w:rsidRPr="000478B3">
        <w:rPr>
          <w:b/>
          <w:szCs w:val="24"/>
          <w:lang w:val="fr-FR"/>
        </w:rPr>
        <w:t>?</w:t>
      </w:r>
    </w:p>
    <w:p w14:paraId="124AAB1E"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5936C33" w14:textId="77777777"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13AAB340"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0AB71FEB" w14:textId="10B6D71C" w:rsidR="00F633A0" w:rsidRPr="000478B3" w:rsidRDefault="00F633A0" w:rsidP="00526763">
      <w:pPr>
        <w:keepNext/>
        <w:widowControl w:val="0"/>
        <w:numPr>
          <w:ilvl w:val="12"/>
          <w:numId w:val="0"/>
        </w:numPr>
        <w:tabs>
          <w:tab w:val="clear" w:pos="567"/>
        </w:tabs>
        <w:spacing w:line="240" w:lineRule="auto"/>
        <w:rPr>
          <w:lang w:val="fr-FR"/>
        </w:rPr>
      </w:pPr>
      <w:r w:rsidRPr="000478B3">
        <w:rPr>
          <w:szCs w:val="22"/>
          <w:u w:val="single"/>
          <w:lang w:val="fr-FR"/>
        </w:rPr>
        <w:t>Effets indésirables graves</w:t>
      </w:r>
      <w:r w:rsidR="005561AC" w:rsidRPr="000478B3">
        <w:rPr>
          <w:szCs w:val="22"/>
          <w:u w:val="single"/>
          <w:lang w:val="fr-FR"/>
        </w:rPr>
        <w:t> </w:t>
      </w:r>
      <w:r w:rsidRPr="000478B3">
        <w:rPr>
          <w:szCs w:val="22"/>
          <w:u w:val="single"/>
          <w:lang w:val="fr-FR"/>
        </w:rPr>
        <w:t>:</w:t>
      </w:r>
    </w:p>
    <w:p w14:paraId="64448C2C" w14:textId="51671840"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w:t>
      </w:r>
      <w:r w:rsidR="005561AC" w:rsidRPr="000478B3">
        <w:rPr>
          <w:bCs/>
          <w:sz w:val="22"/>
          <w:szCs w:val="22"/>
          <w:lang w:val="fr-FR"/>
        </w:rPr>
        <w:t> </w:t>
      </w:r>
      <w:r w:rsidRPr="000478B3">
        <w:rPr>
          <w:bCs/>
          <w:sz w:val="22"/>
          <w:szCs w:val="22"/>
          <w:lang w:val="fr-FR"/>
        </w:rPr>
        <w:t>:</w:t>
      </w:r>
    </w:p>
    <w:p w14:paraId="34C25B63"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1F38B1EB"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l’omalizumab, le risque de développer une réaction allergique grave suite à l’utilisation de Xolair pourra être plus important.</w:t>
      </w:r>
    </w:p>
    <w:p w14:paraId="5D0E4CC0"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Lupus érythémateux</w:t>
      </w:r>
      <w:r w:rsidRPr="000478B3">
        <w:rPr>
          <w:szCs w:val="22"/>
          <w:lang w:val="fr-FR"/>
        </w:rPr>
        <w:t xml:space="preserve"> </w:t>
      </w:r>
      <w:r w:rsidRPr="000478B3">
        <w:rPr>
          <w:sz w:val="22"/>
          <w:szCs w:val="22"/>
          <w:lang w:val="fr-FR"/>
        </w:rPr>
        <w:t>disséminé (LED). Les symptômes peuvent comprendre des douleurs musculaires et articulaires, des gonflements des articulations, une éruption cutanée, une fièvre, une perte de poids et une fatigue.</w:t>
      </w:r>
    </w:p>
    <w:p w14:paraId="08A34D6D" w14:textId="77777777" w:rsidR="00F633A0" w:rsidRPr="000478B3" w:rsidRDefault="00F633A0" w:rsidP="00526763">
      <w:pPr>
        <w:widowControl w:val="0"/>
        <w:tabs>
          <w:tab w:val="clear" w:pos="567"/>
        </w:tabs>
        <w:spacing w:line="240" w:lineRule="auto"/>
        <w:rPr>
          <w:szCs w:val="22"/>
          <w:lang w:val="fr-FR"/>
        </w:rPr>
      </w:pPr>
    </w:p>
    <w:p w14:paraId="7BDE02BF"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0F1C436A" w14:textId="7B1A293C"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Syndrome de Churg-Strauss ou syndrome hyperéosinophilique. Les symptômes peuvent comprendre un ou plusieurs des symptômes suivants</w:t>
      </w:r>
      <w:r w:rsidR="005561AC" w:rsidRPr="000478B3">
        <w:rPr>
          <w:sz w:val="22"/>
          <w:szCs w:val="22"/>
          <w:lang w:val="fr-FR"/>
        </w:rPr>
        <w:t> </w:t>
      </w:r>
      <w:r w:rsidRPr="000478B3">
        <w:rPr>
          <w:sz w:val="22"/>
          <w:szCs w:val="22"/>
          <w:lang w:val="fr-FR"/>
        </w:rPr>
        <w:t>:</w:t>
      </w:r>
      <w:r w:rsidRPr="000478B3">
        <w:rPr>
          <w:szCs w:val="22"/>
          <w:lang w:val="fr-FR"/>
        </w:rPr>
        <w:t xml:space="preserve"> </w:t>
      </w:r>
      <w:r w:rsidRPr="000478B3">
        <w:rPr>
          <w:sz w:val="22"/>
          <w:szCs w:val="22"/>
          <w:lang w:val="fr-FR"/>
        </w:rPr>
        <w:t>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4A52EDE2"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Diminution du nombre de plaquettes avec des symptômes tels que saignements ou contusions (bleus) apparaissant plus facilement que la normale.</w:t>
      </w:r>
    </w:p>
    <w:p w14:paraId="6A7CCFAA" w14:textId="35ACE8C5"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Maladie sérique. Les symptômes peuvent comprendre un ou plusieurs des symptômes suivants</w:t>
      </w:r>
      <w:r w:rsidR="005561AC" w:rsidRPr="000478B3">
        <w:rPr>
          <w:szCs w:val="22"/>
          <w:lang w:val="fr-FR"/>
        </w:rPr>
        <w:t> </w:t>
      </w:r>
      <w:r w:rsidRPr="000478B3">
        <w:rPr>
          <w:sz w:val="22"/>
          <w:szCs w:val="22"/>
          <w:lang w:val="fr-FR"/>
        </w:rPr>
        <w:t>: douleurs articulaires avec ou sans gonflement des articulations ou raideur, éruption cutanée, fièvre, gonflement des ganglions lymphatiques, douleurs musculaires.</w:t>
      </w:r>
    </w:p>
    <w:p w14:paraId="5137A16C" w14:textId="77777777" w:rsidR="00F633A0" w:rsidRPr="000478B3" w:rsidRDefault="00F633A0" w:rsidP="00526763">
      <w:pPr>
        <w:widowControl w:val="0"/>
        <w:tabs>
          <w:tab w:val="clear" w:pos="567"/>
        </w:tabs>
        <w:spacing w:line="240" w:lineRule="auto"/>
        <w:rPr>
          <w:szCs w:val="22"/>
          <w:lang w:val="fr-FR"/>
        </w:rPr>
      </w:pPr>
    </w:p>
    <w:p w14:paraId="5E387EF4" w14:textId="456A9EB7"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w:t>
      </w:r>
      <w:r w:rsidR="005561AC" w:rsidRPr="000478B3">
        <w:rPr>
          <w:szCs w:val="22"/>
          <w:u w:val="single"/>
          <w:lang w:val="fr-FR"/>
        </w:rPr>
        <w:t> </w:t>
      </w:r>
      <w:r w:rsidRPr="000478B3">
        <w:rPr>
          <w:szCs w:val="22"/>
          <w:u w:val="single"/>
          <w:lang w:val="fr-FR"/>
        </w:rPr>
        <w:t>:</w:t>
      </w:r>
    </w:p>
    <w:p w14:paraId="386B44DC" w14:textId="77777777" w:rsidR="00F633A0" w:rsidRPr="000478B3" w:rsidRDefault="00F633A0" w:rsidP="00526763">
      <w:pPr>
        <w:pStyle w:val="Text"/>
        <w:keepNext/>
        <w:widowControl w:val="0"/>
        <w:spacing w:before="0"/>
        <w:ind w:left="567" w:hanging="567"/>
        <w:jc w:val="left"/>
        <w:rPr>
          <w:bCs/>
          <w:sz w:val="22"/>
          <w:szCs w:val="22"/>
          <w:lang w:val="fr-FR"/>
        </w:rPr>
      </w:pPr>
      <w:r w:rsidRPr="000478B3">
        <w:rPr>
          <w:bCs/>
          <w:sz w:val="22"/>
          <w:szCs w:val="22"/>
          <w:lang w:val="fr-FR"/>
        </w:rPr>
        <w:t>Très fréquents (pouvant affecter plus d’une personne sur 10)</w:t>
      </w:r>
    </w:p>
    <w:p w14:paraId="063D8D2F"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fièvre (chez les enfants)</w:t>
      </w:r>
    </w:p>
    <w:p w14:paraId="025DEEB6" w14:textId="77777777" w:rsidR="00F633A0" w:rsidRPr="000478B3" w:rsidRDefault="00F633A0" w:rsidP="00526763">
      <w:pPr>
        <w:pStyle w:val="Text"/>
        <w:widowControl w:val="0"/>
        <w:spacing w:before="0"/>
        <w:jc w:val="left"/>
        <w:rPr>
          <w:bCs/>
          <w:sz w:val="22"/>
          <w:szCs w:val="22"/>
          <w:lang w:val="fr-FR"/>
        </w:rPr>
      </w:pPr>
    </w:p>
    <w:p w14:paraId="689B7D27" w14:textId="77777777" w:rsidR="00F633A0" w:rsidRPr="000478B3" w:rsidRDefault="00F633A0" w:rsidP="00526763">
      <w:pPr>
        <w:pStyle w:val="Text"/>
        <w:keepNext/>
        <w:widowControl w:val="0"/>
        <w:spacing w:before="0"/>
        <w:ind w:left="567" w:hanging="567"/>
        <w:jc w:val="left"/>
        <w:rPr>
          <w:sz w:val="22"/>
          <w:szCs w:val="22"/>
          <w:lang w:val="fr-FR"/>
        </w:rPr>
      </w:pPr>
      <w:r w:rsidRPr="000478B3">
        <w:rPr>
          <w:bCs/>
          <w:sz w:val="22"/>
          <w:szCs w:val="22"/>
          <w:lang w:val="fr-FR"/>
        </w:rPr>
        <w:t>Fréquents (pouvant affecter jusqu’à une personne sur 10)</w:t>
      </w:r>
    </w:p>
    <w:p w14:paraId="301D347C"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réactions au site d’injection, y compris douleur, gonflement, démangeaisons et rougeur</w:t>
      </w:r>
    </w:p>
    <w:p w14:paraId="6B73586E"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douleurs dans la partie supérieure du ventre</w:t>
      </w:r>
    </w:p>
    <w:p w14:paraId="43145691"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tête (très fréquent chez les enfants)</w:t>
      </w:r>
    </w:p>
    <w:p w14:paraId="7E49D403"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des voies respiratoires supérieures, telle qu’inflammation du pharynx et rhume</w:t>
      </w:r>
    </w:p>
    <w:p w14:paraId="71576109"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pression ou de douleur au niveau des joues et du front (sinusite, maux de têtes d’origine sinusienne)</w:t>
      </w:r>
    </w:p>
    <w:p w14:paraId="4032907A"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bCs/>
          <w:sz w:val="22"/>
          <w:szCs w:val="22"/>
          <w:lang w:val="fr-FR"/>
        </w:rPr>
        <w:t>douleurs dans les articulations (arthralgie</w:t>
      </w:r>
      <w:r w:rsidRPr="000478B3">
        <w:rPr>
          <w:sz w:val="22"/>
          <w:szCs w:val="22"/>
          <w:lang w:val="fr-FR"/>
        </w:rPr>
        <w:t>)</w:t>
      </w:r>
    </w:p>
    <w:p w14:paraId="6EDD7C0C"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sensation d’étourdissements</w:t>
      </w:r>
    </w:p>
    <w:p w14:paraId="41ECCF7F" w14:textId="77777777" w:rsidR="00F633A0" w:rsidRPr="000478B3" w:rsidRDefault="00F633A0" w:rsidP="00526763">
      <w:pPr>
        <w:pStyle w:val="Text"/>
        <w:widowControl w:val="0"/>
        <w:spacing w:before="0"/>
        <w:jc w:val="left"/>
        <w:rPr>
          <w:sz w:val="22"/>
          <w:szCs w:val="22"/>
          <w:lang w:val="fr-FR"/>
        </w:rPr>
      </w:pPr>
    </w:p>
    <w:p w14:paraId="34E10DC9"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Peu fréquents (pouvant affecter jusqu’à une personne sur 100)</w:t>
      </w:r>
    </w:p>
    <w:p w14:paraId="38DA98E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de somnolence ou de fatigue</w:t>
      </w:r>
    </w:p>
    <w:p w14:paraId="3528E1A9"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picotements ou engourdissement des mains ou des pieds</w:t>
      </w:r>
    </w:p>
    <w:p w14:paraId="7C65E104"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faiblesse, baisse de la pression artérielle lorsque vous êtes assis ou debout (hypotension orthostatique), bouffées de chaleur</w:t>
      </w:r>
    </w:p>
    <w:p w14:paraId="6B764160"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gorge, toux, troubles respiratoires aigus</w:t>
      </w:r>
    </w:p>
    <w:p w14:paraId="32B6E182"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mal au cœur (nausées), diarrhées, troubles digestifs</w:t>
      </w:r>
    </w:p>
    <w:p w14:paraId="2CF605C7"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démangeaisons, urticaire, éruption cutanée, augmentation de la sensibilité de la peau lors de l’exposition au soleil</w:t>
      </w:r>
    </w:p>
    <w:p w14:paraId="75487D0E"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prise de poids</w:t>
      </w:r>
    </w:p>
    <w:p w14:paraId="78F27326"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symptômes pseudo-grippaux</w:t>
      </w:r>
    </w:p>
    <w:p w14:paraId="08387CC2"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gonflement des bras</w:t>
      </w:r>
    </w:p>
    <w:p w14:paraId="7A16CD01" w14:textId="77777777" w:rsidR="00F633A0" w:rsidRPr="000478B3" w:rsidRDefault="00F633A0" w:rsidP="00526763">
      <w:pPr>
        <w:pStyle w:val="Text"/>
        <w:widowControl w:val="0"/>
        <w:spacing w:before="0"/>
        <w:jc w:val="left"/>
        <w:rPr>
          <w:sz w:val="22"/>
          <w:szCs w:val="22"/>
          <w:lang w:val="fr-FR"/>
        </w:rPr>
      </w:pPr>
    </w:p>
    <w:p w14:paraId="57C397D9" w14:textId="77777777" w:rsidR="00F633A0" w:rsidRPr="000478B3" w:rsidRDefault="00F633A0" w:rsidP="00526763">
      <w:pPr>
        <w:pStyle w:val="Text"/>
        <w:keepNext/>
        <w:widowControl w:val="0"/>
        <w:spacing w:before="0"/>
        <w:ind w:left="567" w:hanging="567"/>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05A53CAC"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parasitaire</w:t>
      </w:r>
    </w:p>
    <w:p w14:paraId="2F1547FC" w14:textId="77777777" w:rsidR="00F633A0" w:rsidRPr="000478B3" w:rsidRDefault="00F633A0" w:rsidP="00526763">
      <w:pPr>
        <w:pStyle w:val="Text"/>
        <w:widowControl w:val="0"/>
        <w:spacing w:before="0"/>
        <w:jc w:val="left"/>
        <w:rPr>
          <w:sz w:val="22"/>
          <w:szCs w:val="22"/>
          <w:lang w:val="fr-FR"/>
        </w:rPr>
      </w:pPr>
    </w:p>
    <w:p w14:paraId="5E775C8C"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24264412"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douleurs musculaires et gonflement des articulations</w:t>
      </w:r>
    </w:p>
    <w:p w14:paraId="6B0E3EE1"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chute de cheveux</w:t>
      </w:r>
    </w:p>
    <w:p w14:paraId="1C8F1D80" w14:textId="77777777" w:rsidR="00F633A0" w:rsidRPr="000478B3" w:rsidRDefault="00F633A0" w:rsidP="00526763">
      <w:pPr>
        <w:suppressAutoHyphens/>
        <w:spacing w:line="240" w:lineRule="auto"/>
        <w:rPr>
          <w:szCs w:val="24"/>
          <w:lang w:val="fr-FR"/>
        </w:rPr>
      </w:pPr>
    </w:p>
    <w:p w14:paraId="396B705F"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69C2C12E" w14:textId="597AD537" w:rsidR="00F633A0" w:rsidRPr="000478B3" w:rsidRDefault="00F633A0"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1C063F" w:rsidRPr="000478B3">
        <w:rPr>
          <w:szCs w:val="22"/>
          <w:lang w:val="fr-FR"/>
        </w:rPr>
        <w:t xml:space="preserve">via </w:t>
      </w:r>
      <w:r w:rsidR="001C063F" w:rsidRPr="000478B3">
        <w:rPr>
          <w:szCs w:val="22"/>
          <w:shd w:val="pct15" w:color="auto" w:fill="auto"/>
          <w:lang w:val="fr-FR"/>
        </w:rPr>
        <w:t xml:space="preserve">le système national de déclaration décrit en </w:t>
      </w:r>
      <w:hyperlink r:id="rId73" w:history="1">
        <w:r w:rsidR="001C063F" w:rsidRPr="000478B3">
          <w:rPr>
            <w:rStyle w:val="Hyperlink"/>
            <w:szCs w:val="22"/>
            <w:shd w:val="pct15" w:color="auto" w:fill="auto"/>
            <w:lang w:val="fr-FR"/>
          </w:rPr>
          <w:t>Annexe V</w:t>
        </w:r>
      </w:hyperlink>
      <w:r w:rsidR="001C063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6F79E54A"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325E3115"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28DCD5E"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Pr="000478B3">
        <w:rPr>
          <w:b/>
          <w:szCs w:val="24"/>
          <w:lang w:val="fr-FR"/>
        </w:rPr>
        <w:t>Comment conserver Xolair</w:t>
      </w:r>
    </w:p>
    <w:p w14:paraId="750C67B6" w14:textId="77777777" w:rsidR="00F633A0" w:rsidRPr="000478B3" w:rsidRDefault="00F633A0" w:rsidP="00526763">
      <w:pPr>
        <w:keepNext/>
        <w:widowControl w:val="0"/>
        <w:numPr>
          <w:ilvl w:val="12"/>
          <w:numId w:val="0"/>
        </w:numPr>
        <w:tabs>
          <w:tab w:val="clear" w:pos="567"/>
        </w:tabs>
        <w:spacing w:line="240" w:lineRule="auto"/>
        <w:rPr>
          <w:color w:val="000000"/>
          <w:szCs w:val="22"/>
          <w:lang w:val="fr-FR"/>
        </w:rPr>
      </w:pPr>
    </w:p>
    <w:p w14:paraId="77F3A5C7"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Tenir ce médicament hors de la vue et de la portée des enfants.</w:t>
      </w:r>
    </w:p>
    <w:p w14:paraId="592BBC73" w14:textId="6E7C27A2" w:rsidR="00F633A0" w:rsidRPr="000478B3" w:rsidRDefault="00F633A0" w:rsidP="00526763">
      <w:pPr>
        <w:pStyle w:val="Text"/>
        <w:numPr>
          <w:ilvl w:val="0"/>
          <w:numId w:val="4"/>
        </w:numPr>
        <w:tabs>
          <w:tab w:val="clear" w:pos="851"/>
        </w:tabs>
        <w:spacing w:before="0"/>
        <w:ind w:left="567" w:hanging="567"/>
        <w:jc w:val="left"/>
        <w:rPr>
          <w:bCs/>
          <w:color w:val="000000"/>
          <w:sz w:val="22"/>
          <w:szCs w:val="22"/>
          <w:lang w:val="fr-FR"/>
        </w:rPr>
      </w:pPr>
      <w:r w:rsidRPr="000478B3">
        <w:rPr>
          <w:sz w:val="22"/>
          <w:szCs w:val="22"/>
          <w:lang w:val="fr-FR"/>
        </w:rPr>
        <w:t>N’utilisez pas ce médicament après la date de péremption indiquée sur l’étiquette</w:t>
      </w:r>
      <w:r w:rsidR="006579AE" w:rsidRPr="000478B3">
        <w:rPr>
          <w:sz w:val="22"/>
          <w:szCs w:val="22"/>
          <w:lang w:val="fr-FR"/>
        </w:rPr>
        <w:t xml:space="preserve"> après </w:t>
      </w:r>
      <w:r w:rsidR="00A37EC4" w:rsidRPr="000478B3">
        <w:rPr>
          <w:sz w:val="22"/>
          <w:szCs w:val="22"/>
          <w:lang w:val="fr-FR"/>
        </w:rPr>
        <w:t>EXP</w:t>
      </w:r>
      <w:r w:rsidRPr="000478B3">
        <w:rPr>
          <w:sz w:val="22"/>
          <w:szCs w:val="22"/>
          <w:lang w:val="fr-FR"/>
        </w:rPr>
        <w:t>. La date de péremption fait référence au dernier jour de ce mois.</w:t>
      </w:r>
      <w:r w:rsidR="00CC69A9" w:rsidRPr="000478B3">
        <w:rPr>
          <w:sz w:val="22"/>
          <w:szCs w:val="22"/>
          <w:lang w:val="fr-FR"/>
        </w:rPr>
        <w:t xml:space="preserve"> L</w:t>
      </w:r>
      <w:r w:rsidR="00F84160" w:rsidRPr="000478B3">
        <w:rPr>
          <w:sz w:val="22"/>
          <w:szCs w:val="22"/>
          <w:lang w:val="fr-FR"/>
        </w:rPr>
        <w:t xml:space="preserve">a boîte </w:t>
      </w:r>
      <w:r w:rsidR="00CC69A9" w:rsidRPr="000478B3">
        <w:rPr>
          <w:sz w:val="22"/>
          <w:szCs w:val="22"/>
          <w:lang w:val="fr-FR"/>
        </w:rPr>
        <w:t>contenant la seringue préremplie peut être conservé</w:t>
      </w:r>
      <w:r w:rsidR="00F84160" w:rsidRPr="000478B3">
        <w:rPr>
          <w:sz w:val="22"/>
          <w:szCs w:val="22"/>
          <w:lang w:val="fr-FR"/>
        </w:rPr>
        <w:t>e</w:t>
      </w:r>
      <w:r w:rsidR="00CC69A9" w:rsidRPr="000478B3">
        <w:rPr>
          <w:sz w:val="22"/>
          <w:szCs w:val="22"/>
          <w:lang w:val="fr-FR"/>
        </w:rPr>
        <w:t xml:space="preserve"> pendant un total de 48 heures à température ambiante (25°C) avant utilisation.</w:t>
      </w:r>
    </w:p>
    <w:p w14:paraId="7DE97D09"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016ECCBE"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12B13BEA" w14:textId="77777777" w:rsidR="00F633A0" w:rsidRPr="000478B3" w:rsidRDefault="00F633A0"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34543DE7"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1ED7873F"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4D6C402F"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Contenu de l’emballage et autres informations</w:t>
      </w:r>
    </w:p>
    <w:p w14:paraId="4CE7276C" w14:textId="77777777" w:rsidR="00F633A0" w:rsidRPr="000478B3" w:rsidRDefault="00F633A0" w:rsidP="00526763">
      <w:pPr>
        <w:pStyle w:val="Text"/>
        <w:keepNext/>
        <w:widowControl w:val="0"/>
        <w:spacing w:before="0"/>
        <w:jc w:val="left"/>
        <w:rPr>
          <w:color w:val="000000"/>
          <w:sz w:val="22"/>
          <w:szCs w:val="22"/>
          <w:lang w:val="fr-FR"/>
        </w:rPr>
      </w:pPr>
    </w:p>
    <w:p w14:paraId="5AE04262"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29A992AB" w14:textId="2657A175" w:rsidR="00010884" w:rsidRPr="00602E98" w:rsidRDefault="00F633A0" w:rsidP="00526763">
      <w:pPr>
        <w:numPr>
          <w:ilvl w:val="0"/>
          <w:numId w:val="1"/>
        </w:numPr>
        <w:tabs>
          <w:tab w:val="clear" w:pos="567"/>
        </w:tabs>
        <w:spacing w:line="240" w:lineRule="auto"/>
        <w:ind w:left="567" w:right="-2" w:hanging="567"/>
        <w:rPr>
          <w:szCs w:val="22"/>
          <w:lang w:val="fr-FR"/>
        </w:rPr>
      </w:pPr>
      <w:r w:rsidRPr="000478B3">
        <w:rPr>
          <w:szCs w:val="22"/>
          <w:lang w:val="fr-FR"/>
        </w:rPr>
        <w:t>La substance active est l’omalizumab</w:t>
      </w:r>
    </w:p>
    <w:p w14:paraId="685F95DF" w14:textId="6F69073D" w:rsidR="00F633A0" w:rsidRPr="000478B3" w:rsidRDefault="00F633A0" w:rsidP="00526763">
      <w:pPr>
        <w:numPr>
          <w:ilvl w:val="0"/>
          <w:numId w:val="1"/>
        </w:numPr>
        <w:tabs>
          <w:tab w:val="clear" w:pos="567"/>
        </w:tabs>
        <w:spacing w:line="240" w:lineRule="auto"/>
        <w:ind w:left="1134" w:right="-2" w:hanging="567"/>
        <w:rPr>
          <w:szCs w:val="22"/>
          <w:lang w:val="fr-FR"/>
        </w:rPr>
      </w:pPr>
      <w:r w:rsidRPr="00602E98">
        <w:rPr>
          <w:szCs w:val="22"/>
          <w:lang w:val="fr-FR"/>
        </w:rPr>
        <w:t>Une seringue de 1 ml de solution contient 150 mg d’omalizumab.</w:t>
      </w:r>
    </w:p>
    <w:p w14:paraId="2B47B44F" w14:textId="037B525E" w:rsidR="00010884" w:rsidRPr="000478B3" w:rsidRDefault="00010884" w:rsidP="00526763">
      <w:pPr>
        <w:numPr>
          <w:ilvl w:val="0"/>
          <w:numId w:val="1"/>
        </w:numPr>
        <w:tabs>
          <w:tab w:val="clear" w:pos="567"/>
        </w:tabs>
        <w:spacing w:line="240" w:lineRule="auto"/>
        <w:ind w:left="1134" w:right="-2" w:hanging="567"/>
        <w:rPr>
          <w:szCs w:val="22"/>
          <w:lang w:val="fr-FR"/>
        </w:rPr>
      </w:pPr>
      <w:r w:rsidRPr="000478B3">
        <w:rPr>
          <w:szCs w:val="22"/>
          <w:lang w:val="fr-FR"/>
        </w:rPr>
        <w:t>Une seringue de 2 ml de solution contient 300 mg d’omalizumab</w:t>
      </w:r>
      <w:r w:rsidR="00815C59" w:rsidRPr="000478B3">
        <w:rPr>
          <w:szCs w:val="22"/>
          <w:lang w:val="fr-FR"/>
        </w:rPr>
        <w:t>.</w:t>
      </w:r>
    </w:p>
    <w:p w14:paraId="360577E9" w14:textId="15A510C1" w:rsidR="00F633A0" w:rsidRPr="000478B3" w:rsidRDefault="00F633A0" w:rsidP="00526763">
      <w:pPr>
        <w:pStyle w:val="Text"/>
        <w:widowControl w:val="0"/>
        <w:numPr>
          <w:ilvl w:val="0"/>
          <w:numId w:val="1"/>
        </w:numPr>
        <w:spacing w:before="0"/>
        <w:ind w:left="567" w:hanging="567"/>
        <w:jc w:val="left"/>
        <w:rPr>
          <w:color w:val="000000"/>
          <w:sz w:val="22"/>
          <w:szCs w:val="22"/>
          <w:lang w:val="fr-FR"/>
        </w:rPr>
      </w:pPr>
      <w:r w:rsidRPr="000478B3">
        <w:rPr>
          <w:sz w:val="22"/>
          <w:szCs w:val="22"/>
          <w:lang w:val="fr-FR"/>
        </w:rPr>
        <w:t xml:space="preserve">Les autres composants sont </w:t>
      </w:r>
      <w:r w:rsidRPr="000478B3">
        <w:rPr>
          <w:color w:val="000000"/>
          <w:sz w:val="22"/>
          <w:szCs w:val="22"/>
          <w:lang w:val="fr-FR"/>
        </w:rPr>
        <w:t>chlorhydrate d</w:t>
      </w:r>
      <w:r w:rsidR="006D7467">
        <w:rPr>
          <w:color w:val="000000"/>
          <w:sz w:val="22"/>
          <w:szCs w:val="22"/>
          <w:lang w:val="fr-FR"/>
        </w:rPr>
        <w:t>’</w:t>
      </w:r>
      <w:r w:rsidRPr="000478B3">
        <w:rPr>
          <w:color w:val="000000"/>
          <w:sz w:val="22"/>
          <w:szCs w:val="22"/>
          <w:lang w:val="fr-FR"/>
        </w:rPr>
        <w:t>arginine, chlorhydrate d</w:t>
      </w:r>
      <w:r w:rsidR="006D7467">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4C3326B0" w14:textId="77777777" w:rsidR="00F633A0" w:rsidRPr="000478B3" w:rsidRDefault="00F633A0" w:rsidP="00526763">
      <w:pPr>
        <w:widowControl w:val="0"/>
        <w:tabs>
          <w:tab w:val="clear" w:pos="567"/>
        </w:tabs>
        <w:spacing w:line="240" w:lineRule="auto"/>
        <w:ind w:right="-2"/>
        <w:rPr>
          <w:color w:val="000000"/>
          <w:lang w:val="fr-FR"/>
        </w:rPr>
      </w:pPr>
    </w:p>
    <w:p w14:paraId="616009B9" w14:textId="77777777" w:rsidR="00F633A0" w:rsidRPr="000478B3" w:rsidRDefault="00F633A0" w:rsidP="00526763">
      <w:pPr>
        <w:keepNext/>
        <w:widowControl w:val="0"/>
        <w:numPr>
          <w:ilvl w:val="12"/>
          <w:numId w:val="0"/>
        </w:numPr>
        <w:tabs>
          <w:tab w:val="clear" w:pos="567"/>
        </w:tabs>
        <w:spacing w:line="240" w:lineRule="auto"/>
        <w:ind w:left="567" w:hanging="567"/>
        <w:rPr>
          <w:b/>
          <w:bCs/>
          <w:szCs w:val="22"/>
          <w:lang w:val="fr-FR"/>
        </w:rPr>
      </w:pPr>
      <w:r w:rsidRPr="000478B3">
        <w:rPr>
          <w:b/>
          <w:bCs/>
          <w:szCs w:val="22"/>
          <w:lang w:val="fr-FR"/>
        </w:rPr>
        <w:t>Comment se présente Xolair et contenu de l’emballage extérieur</w:t>
      </w:r>
    </w:p>
    <w:p w14:paraId="3C61EB9A" w14:textId="546DAC48" w:rsidR="00F633A0" w:rsidRPr="000478B3" w:rsidRDefault="00F633A0"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4817AB" w:rsidRPr="000478B3">
        <w:rPr>
          <w:bCs/>
          <w:color w:val="000000"/>
          <w:sz w:val="22"/>
          <w:szCs w:val="22"/>
          <w:lang w:val="fr-FR"/>
        </w:rPr>
        <w:t>’un</w:t>
      </w:r>
      <w:r w:rsidRPr="000478B3">
        <w:rPr>
          <w:bCs/>
          <w:color w:val="000000"/>
          <w:sz w:val="22"/>
          <w:szCs w:val="22"/>
          <w:lang w:val="fr-FR"/>
        </w:rPr>
        <w:t xml:space="preserve">e solution claire à </w:t>
      </w:r>
      <w:r w:rsidR="004817AB" w:rsidRPr="000478B3">
        <w:rPr>
          <w:bCs/>
          <w:color w:val="000000"/>
          <w:sz w:val="22"/>
          <w:szCs w:val="22"/>
          <w:lang w:val="fr-FR"/>
        </w:rPr>
        <w:t xml:space="preserve">légèrement </w:t>
      </w:r>
      <w:r w:rsidRPr="000478B3">
        <w:rPr>
          <w:bCs/>
          <w:color w:val="000000"/>
          <w:sz w:val="22"/>
          <w:szCs w:val="22"/>
          <w:lang w:val="fr-FR"/>
        </w:rPr>
        <w:t xml:space="preserve">opalescente, </w:t>
      </w:r>
      <w:r w:rsidR="004817AB" w:rsidRPr="000478B3">
        <w:rPr>
          <w:bCs/>
          <w:color w:val="000000"/>
          <w:sz w:val="22"/>
          <w:szCs w:val="22"/>
          <w:lang w:val="fr-FR"/>
        </w:rPr>
        <w:t>incolore à</w:t>
      </w:r>
      <w:r w:rsidRPr="000478B3">
        <w:rPr>
          <w:bCs/>
          <w:color w:val="000000"/>
          <w:sz w:val="22"/>
          <w:szCs w:val="22"/>
          <w:lang w:val="fr-FR"/>
        </w:rPr>
        <w:t xml:space="preserve"> légèrement jaune brun</w:t>
      </w:r>
      <w:r w:rsidR="004817AB" w:rsidRPr="000478B3">
        <w:rPr>
          <w:bCs/>
          <w:color w:val="000000"/>
          <w:sz w:val="22"/>
          <w:szCs w:val="22"/>
          <w:lang w:val="fr-FR"/>
        </w:rPr>
        <w:t>âtre pâle</w:t>
      </w:r>
      <w:r w:rsidRPr="000478B3">
        <w:rPr>
          <w:bCs/>
          <w:color w:val="000000"/>
          <w:sz w:val="22"/>
          <w:szCs w:val="22"/>
          <w:lang w:val="fr-FR"/>
        </w:rPr>
        <w:t xml:space="preserve"> dans une seringue préremplie.</w:t>
      </w:r>
    </w:p>
    <w:p w14:paraId="13985448" w14:textId="77777777" w:rsidR="00F633A0" w:rsidRPr="000478B3" w:rsidRDefault="00F633A0" w:rsidP="00526763">
      <w:pPr>
        <w:pStyle w:val="Text"/>
        <w:spacing w:before="0"/>
        <w:jc w:val="left"/>
        <w:rPr>
          <w:bCs/>
          <w:color w:val="000000"/>
          <w:sz w:val="22"/>
          <w:szCs w:val="22"/>
          <w:lang w:val="fr-FR"/>
        </w:rPr>
      </w:pPr>
    </w:p>
    <w:p w14:paraId="55E5FFC2" w14:textId="45E151A5" w:rsidR="00F633A0" w:rsidRPr="000478B3" w:rsidRDefault="00F633A0" w:rsidP="00526763">
      <w:pPr>
        <w:pStyle w:val="Text"/>
        <w:widowControl w:val="0"/>
        <w:spacing w:before="0"/>
        <w:jc w:val="left"/>
        <w:rPr>
          <w:bCs/>
          <w:color w:val="000000"/>
          <w:sz w:val="22"/>
          <w:szCs w:val="22"/>
          <w:lang w:val="fr-FR"/>
        </w:rPr>
      </w:pPr>
      <w:r w:rsidRPr="000478B3">
        <w:rPr>
          <w:bCs/>
          <w:color w:val="000000"/>
          <w:sz w:val="22"/>
          <w:szCs w:val="22"/>
          <w:lang w:val="fr-FR"/>
        </w:rPr>
        <w:t>Xolair 150 mg solution injectable</w:t>
      </w:r>
      <w:r w:rsidR="00010884" w:rsidRPr="000478B3">
        <w:rPr>
          <w:bCs/>
          <w:color w:val="000000"/>
          <w:sz w:val="22"/>
          <w:szCs w:val="22"/>
          <w:lang w:val="fr-FR"/>
        </w:rPr>
        <w:t xml:space="preserve"> </w:t>
      </w:r>
      <w:r w:rsidR="00F70BE8" w:rsidRPr="000478B3">
        <w:rPr>
          <w:bCs/>
          <w:color w:val="000000"/>
          <w:sz w:val="22"/>
          <w:szCs w:val="22"/>
          <w:lang w:val="fr-FR"/>
        </w:rPr>
        <w:t>en</w:t>
      </w:r>
      <w:r w:rsidR="00815C59" w:rsidRPr="000478B3">
        <w:rPr>
          <w:bCs/>
          <w:color w:val="000000"/>
          <w:sz w:val="22"/>
          <w:szCs w:val="22"/>
          <w:lang w:val="fr-FR"/>
        </w:rPr>
        <w:t xml:space="preserve"> </w:t>
      </w:r>
      <w:r w:rsidR="00010884" w:rsidRPr="000478B3">
        <w:rPr>
          <w:bCs/>
          <w:color w:val="000000"/>
          <w:sz w:val="22"/>
          <w:szCs w:val="22"/>
          <w:lang w:val="fr-FR"/>
        </w:rPr>
        <w:t xml:space="preserve">seringue préremplie avec une aiguille sertie de </w:t>
      </w:r>
      <w:r w:rsidR="008A0A21" w:rsidRPr="000478B3">
        <w:rPr>
          <w:bCs/>
          <w:color w:val="000000"/>
          <w:sz w:val="22"/>
          <w:szCs w:val="22"/>
          <w:lang w:val="fr-FR"/>
        </w:rPr>
        <w:t xml:space="preserve">calibre </w:t>
      </w:r>
      <w:r w:rsidR="00010884" w:rsidRPr="000478B3">
        <w:rPr>
          <w:bCs/>
          <w:color w:val="000000"/>
          <w:sz w:val="22"/>
          <w:szCs w:val="22"/>
          <w:lang w:val="fr-FR"/>
        </w:rPr>
        <w:t>27 gauge et un piston violet</w:t>
      </w:r>
      <w:r w:rsidRPr="000478B3">
        <w:rPr>
          <w:bCs/>
          <w:color w:val="000000"/>
          <w:sz w:val="22"/>
          <w:szCs w:val="22"/>
          <w:lang w:val="fr-FR"/>
        </w:rPr>
        <w:t xml:space="preserve"> est </w:t>
      </w:r>
      <w:r w:rsidRPr="000478B3">
        <w:rPr>
          <w:sz w:val="22"/>
          <w:szCs w:val="22"/>
          <w:lang w:val="fr-FR"/>
        </w:rPr>
        <w:t>disponible</w:t>
      </w:r>
      <w:r w:rsidRPr="000478B3">
        <w:rPr>
          <w:bCs/>
          <w:color w:val="000000"/>
          <w:sz w:val="22"/>
          <w:szCs w:val="22"/>
          <w:lang w:val="fr-FR"/>
        </w:rPr>
        <w:t xml:space="preserve"> en boîtes contenant 1 seringue préremplie et en conditionnements multiples contenant </w:t>
      </w:r>
      <w:r w:rsidR="00010884" w:rsidRPr="000478B3">
        <w:rPr>
          <w:bCs/>
          <w:color w:val="000000"/>
          <w:sz w:val="22"/>
          <w:szCs w:val="22"/>
          <w:lang w:val="fr-FR"/>
        </w:rPr>
        <w:t>3</w:t>
      </w:r>
      <w:r w:rsidRPr="000478B3">
        <w:rPr>
          <w:bCs/>
          <w:color w:val="000000"/>
          <w:sz w:val="22"/>
          <w:szCs w:val="22"/>
          <w:lang w:val="fr-FR"/>
        </w:rPr>
        <w:t> (</w:t>
      </w:r>
      <w:r w:rsidR="00010884" w:rsidRPr="000478B3">
        <w:rPr>
          <w:bCs/>
          <w:color w:val="000000"/>
          <w:sz w:val="22"/>
          <w:szCs w:val="22"/>
          <w:lang w:val="fr-FR"/>
        </w:rPr>
        <w:t>3</w:t>
      </w:r>
      <w:r w:rsidRPr="000478B3">
        <w:rPr>
          <w:bCs/>
          <w:color w:val="000000"/>
          <w:sz w:val="22"/>
          <w:szCs w:val="22"/>
          <w:lang w:val="fr-FR"/>
        </w:rPr>
        <w:t> x</w:t>
      </w:r>
      <w:r w:rsidR="004D66EC" w:rsidRPr="000478B3">
        <w:rPr>
          <w:bCs/>
          <w:color w:val="000000"/>
          <w:sz w:val="22"/>
          <w:szCs w:val="22"/>
          <w:lang w:val="fr-FR"/>
        </w:rPr>
        <w:t> </w:t>
      </w:r>
      <w:r w:rsidRPr="000478B3">
        <w:rPr>
          <w:bCs/>
          <w:color w:val="000000"/>
          <w:sz w:val="22"/>
          <w:szCs w:val="22"/>
          <w:lang w:val="fr-FR"/>
        </w:rPr>
        <w:t>1)</w:t>
      </w:r>
      <w:r w:rsidR="00334E3F" w:rsidRPr="000478B3">
        <w:rPr>
          <w:bCs/>
          <w:color w:val="000000"/>
          <w:sz w:val="22"/>
          <w:szCs w:val="22"/>
          <w:lang w:val="fr-FR"/>
        </w:rPr>
        <w:t xml:space="preserve"> ou</w:t>
      </w:r>
      <w:r w:rsidRPr="000478B3">
        <w:rPr>
          <w:bCs/>
          <w:color w:val="000000"/>
          <w:sz w:val="22"/>
          <w:szCs w:val="22"/>
          <w:lang w:val="fr-FR"/>
        </w:rPr>
        <w:t xml:space="preserve"> 6 (6 x</w:t>
      </w:r>
      <w:r w:rsidR="004D66EC" w:rsidRPr="000478B3">
        <w:rPr>
          <w:bCs/>
          <w:color w:val="000000"/>
          <w:sz w:val="22"/>
          <w:szCs w:val="22"/>
          <w:lang w:val="fr-FR"/>
        </w:rPr>
        <w:t> </w:t>
      </w:r>
      <w:r w:rsidRPr="000478B3">
        <w:rPr>
          <w:bCs/>
          <w:color w:val="000000"/>
          <w:sz w:val="22"/>
          <w:szCs w:val="22"/>
          <w:lang w:val="fr-FR"/>
        </w:rPr>
        <w:t>1)</w:t>
      </w:r>
      <w:r w:rsidR="00010884" w:rsidRPr="000478B3">
        <w:rPr>
          <w:bCs/>
          <w:color w:val="000000"/>
          <w:sz w:val="22"/>
          <w:szCs w:val="22"/>
          <w:lang w:val="fr-FR"/>
        </w:rPr>
        <w:t> </w:t>
      </w:r>
      <w:r w:rsidRPr="000478B3">
        <w:rPr>
          <w:bCs/>
          <w:color w:val="000000"/>
          <w:sz w:val="22"/>
          <w:szCs w:val="22"/>
          <w:lang w:val="fr-FR"/>
        </w:rPr>
        <w:t>seringues préremplies.</w:t>
      </w:r>
    </w:p>
    <w:p w14:paraId="069E2116" w14:textId="24E81841" w:rsidR="00010884" w:rsidRPr="000478B3" w:rsidRDefault="00010884" w:rsidP="00526763">
      <w:pPr>
        <w:pStyle w:val="Text"/>
        <w:widowControl w:val="0"/>
        <w:spacing w:before="0"/>
        <w:jc w:val="left"/>
        <w:rPr>
          <w:bCs/>
          <w:color w:val="000000"/>
          <w:sz w:val="22"/>
          <w:szCs w:val="22"/>
          <w:lang w:val="fr-FR"/>
        </w:rPr>
      </w:pPr>
    </w:p>
    <w:p w14:paraId="76F72F88" w14:textId="78807DE6" w:rsidR="00010884" w:rsidRPr="000478B3" w:rsidRDefault="00010884" w:rsidP="00526763">
      <w:pPr>
        <w:pStyle w:val="Text"/>
        <w:widowControl w:val="0"/>
        <w:spacing w:before="0"/>
        <w:jc w:val="left"/>
        <w:rPr>
          <w:color w:val="000000"/>
          <w:sz w:val="22"/>
          <w:szCs w:val="22"/>
          <w:lang w:val="fr-FR"/>
        </w:rPr>
      </w:pPr>
      <w:r w:rsidRPr="000478B3">
        <w:rPr>
          <w:bCs/>
          <w:color w:val="000000"/>
          <w:sz w:val="22"/>
          <w:szCs w:val="22"/>
          <w:lang w:val="fr-FR"/>
        </w:rPr>
        <w:t xml:space="preserve">Xolair 300 mg solution injectable </w:t>
      </w:r>
      <w:r w:rsidR="00F70BE8" w:rsidRPr="000478B3">
        <w:rPr>
          <w:bCs/>
          <w:color w:val="000000"/>
          <w:sz w:val="22"/>
          <w:szCs w:val="22"/>
          <w:lang w:val="fr-FR"/>
        </w:rPr>
        <w:t>en</w:t>
      </w:r>
      <w:r w:rsidRPr="000478B3">
        <w:rPr>
          <w:bCs/>
          <w:color w:val="000000"/>
          <w:sz w:val="22"/>
          <w:szCs w:val="22"/>
          <w:lang w:val="fr-FR"/>
        </w:rPr>
        <w:t xml:space="preserve"> seringue préremplie est </w:t>
      </w:r>
      <w:r w:rsidRPr="000478B3">
        <w:rPr>
          <w:sz w:val="22"/>
          <w:szCs w:val="22"/>
          <w:lang w:val="fr-FR"/>
        </w:rPr>
        <w:t>disponible</w:t>
      </w:r>
      <w:r w:rsidRPr="000478B3">
        <w:rPr>
          <w:bCs/>
          <w:color w:val="000000"/>
          <w:sz w:val="22"/>
          <w:szCs w:val="22"/>
          <w:lang w:val="fr-FR"/>
        </w:rPr>
        <w:t xml:space="preserve"> en boîtes contenant 1 seringue préremplie et en conditionnements multiples contenant 3 (3 x</w:t>
      </w:r>
      <w:r w:rsidR="004D66EC" w:rsidRPr="000478B3">
        <w:rPr>
          <w:bCs/>
          <w:color w:val="000000"/>
          <w:sz w:val="22"/>
          <w:szCs w:val="22"/>
          <w:lang w:val="fr-FR"/>
        </w:rPr>
        <w:t> </w:t>
      </w:r>
      <w:r w:rsidRPr="000478B3">
        <w:rPr>
          <w:bCs/>
          <w:color w:val="000000"/>
          <w:sz w:val="22"/>
          <w:szCs w:val="22"/>
          <w:lang w:val="fr-FR"/>
        </w:rPr>
        <w:t>1)</w:t>
      </w:r>
      <w:r w:rsidR="00334E3F" w:rsidRPr="000478B3">
        <w:rPr>
          <w:bCs/>
          <w:color w:val="000000"/>
          <w:sz w:val="22"/>
          <w:szCs w:val="22"/>
          <w:lang w:val="fr-FR"/>
        </w:rPr>
        <w:t xml:space="preserve"> ou</w:t>
      </w:r>
      <w:r w:rsidRPr="000478B3">
        <w:rPr>
          <w:bCs/>
          <w:color w:val="000000"/>
          <w:sz w:val="22"/>
          <w:szCs w:val="22"/>
          <w:lang w:val="fr-FR"/>
        </w:rPr>
        <w:t xml:space="preserve"> 6 (6 x</w:t>
      </w:r>
      <w:r w:rsidR="004D66EC" w:rsidRPr="000478B3">
        <w:rPr>
          <w:bCs/>
          <w:color w:val="000000"/>
          <w:sz w:val="22"/>
          <w:szCs w:val="22"/>
          <w:lang w:val="fr-FR"/>
        </w:rPr>
        <w:t> </w:t>
      </w:r>
      <w:r w:rsidRPr="000478B3">
        <w:rPr>
          <w:bCs/>
          <w:color w:val="000000"/>
          <w:sz w:val="22"/>
          <w:szCs w:val="22"/>
          <w:lang w:val="fr-FR"/>
        </w:rPr>
        <w:t>1) seringues préremplies.</w:t>
      </w:r>
    </w:p>
    <w:p w14:paraId="739198C1" w14:textId="77777777" w:rsidR="00F633A0" w:rsidRPr="000478B3" w:rsidRDefault="00F633A0" w:rsidP="00526763">
      <w:pPr>
        <w:pStyle w:val="Text"/>
        <w:widowControl w:val="0"/>
        <w:spacing w:before="0"/>
        <w:jc w:val="left"/>
        <w:rPr>
          <w:color w:val="000000"/>
          <w:sz w:val="22"/>
          <w:szCs w:val="22"/>
          <w:lang w:val="fr-FR"/>
        </w:rPr>
      </w:pPr>
    </w:p>
    <w:p w14:paraId="339E17CE" w14:textId="7005F769" w:rsidR="00F633A0" w:rsidRPr="000478B3" w:rsidRDefault="00F633A0"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5303FEB2"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5B4EC9BB"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789DE751" w14:textId="77777777" w:rsidR="00F633A0" w:rsidRPr="000478B3" w:rsidRDefault="00F633A0" w:rsidP="00526763">
      <w:pPr>
        <w:keepNext/>
        <w:widowControl w:val="0"/>
        <w:numPr>
          <w:ilvl w:val="12"/>
          <w:numId w:val="0"/>
        </w:numPr>
        <w:tabs>
          <w:tab w:val="clear" w:pos="567"/>
        </w:tabs>
        <w:spacing w:line="240" w:lineRule="auto"/>
        <w:ind w:left="567" w:hanging="567"/>
        <w:rPr>
          <w:color w:val="000000"/>
          <w:szCs w:val="22"/>
          <w:lang w:val="en-US"/>
        </w:rPr>
      </w:pPr>
      <w:r w:rsidRPr="000478B3">
        <w:rPr>
          <w:color w:val="000000"/>
          <w:szCs w:val="22"/>
          <w:lang w:val="en-US"/>
        </w:rPr>
        <w:t>Novartis Europharm Limited</w:t>
      </w:r>
    </w:p>
    <w:p w14:paraId="5CC00D34"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4EC76A9E" w14:textId="77777777"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53520A5C"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0D6458E5"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5DB30B20"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38BEC4D5"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4771FD1D"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7B080D82"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7EFB3B78"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0725658E" w14:textId="77777777" w:rsidR="001D1C3D" w:rsidRPr="000478B3" w:rsidRDefault="001D1C3D" w:rsidP="00526763">
      <w:pPr>
        <w:spacing w:line="240" w:lineRule="auto"/>
        <w:rPr>
          <w:noProof/>
          <w:szCs w:val="22"/>
          <w:lang w:val="fr-FR"/>
        </w:rPr>
      </w:pPr>
      <w:r w:rsidRPr="000478B3">
        <w:rPr>
          <w:szCs w:val="22"/>
          <w:lang w:val="fr-FR"/>
        </w:rPr>
        <w:t>Espagne</w:t>
      </w:r>
    </w:p>
    <w:p w14:paraId="40B5AEE9" w14:textId="77777777" w:rsidR="001D1C3D" w:rsidRPr="000478B3" w:rsidRDefault="001D1C3D" w:rsidP="00526763">
      <w:pPr>
        <w:suppressAutoHyphens/>
        <w:spacing w:line="240" w:lineRule="auto"/>
        <w:rPr>
          <w:szCs w:val="22"/>
          <w:lang w:val="fr-FR"/>
        </w:rPr>
      </w:pPr>
    </w:p>
    <w:p w14:paraId="0992030A"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418B3A13"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153FC186"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D-90429 Nuremberg</w:t>
      </w:r>
    </w:p>
    <w:p w14:paraId="49EFE442" w14:textId="77777777" w:rsidR="00F633A0" w:rsidRPr="008E36F5" w:rsidRDefault="00F633A0" w:rsidP="00526763">
      <w:pPr>
        <w:widowControl w:val="0"/>
        <w:numPr>
          <w:ilvl w:val="12"/>
          <w:numId w:val="0"/>
        </w:numPr>
        <w:tabs>
          <w:tab w:val="clear" w:pos="567"/>
        </w:tabs>
        <w:spacing w:line="240" w:lineRule="auto"/>
        <w:ind w:right="-2"/>
        <w:rPr>
          <w:color w:val="000000"/>
          <w:szCs w:val="22"/>
          <w:shd w:val="pct15" w:color="auto" w:fill="auto"/>
          <w:lang w:val="fr-FR"/>
        </w:rPr>
      </w:pPr>
      <w:r w:rsidRPr="008E36F5">
        <w:rPr>
          <w:szCs w:val="22"/>
          <w:shd w:val="pct15" w:color="auto" w:fill="auto"/>
          <w:lang w:val="fr-FR"/>
        </w:rPr>
        <w:t>Allemagne</w:t>
      </w:r>
    </w:p>
    <w:p w14:paraId="131482C2" w14:textId="77777777" w:rsidR="00F633A0" w:rsidRDefault="00F633A0" w:rsidP="00526763">
      <w:pPr>
        <w:widowControl w:val="0"/>
        <w:numPr>
          <w:ilvl w:val="12"/>
          <w:numId w:val="0"/>
        </w:numPr>
        <w:tabs>
          <w:tab w:val="clear" w:pos="567"/>
        </w:tabs>
        <w:spacing w:line="240" w:lineRule="auto"/>
        <w:ind w:right="-2"/>
        <w:rPr>
          <w:color w:val="000000"/>
          <w:szCs w:val="22"/>
          <w:lang w:val="fr-FR"/>
        </w:rPr>
      </w:pPr>
    </w:p>
    <w:p w14:paraId="1F95A353"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Novartis Pharma GmbH</w:t>
      </w:r>
    </w:p>
    <w:p w14:paraId="4AA763D8"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Sophie-Germain-Strasse 10</w:t>
      </w:r>
    </w:p>
    <w:p w14:paraId="12AE3442" w14:textId="77777777" w:rsidR="00540632" w:rsidRPr="00633448" w:rsidRDefault="00540632" w:rsidP="00526763">
      <w:pPr>
        <w:keepNext/>
        <w:spacing w:line="240" w:lineRule="auto"/>
        <w:rPr>
          <w:rFonts w:eastAsia="Aptos"/>
          <w:szCs w:val="22"/>
          <w:shd w:val="pct15" w:color="auto" w:fill="auto"/>
          <w:lang w:val="fr-FR" w:eastAsia="de-CH"/>
        </w:rPr>
      </w:pPr>
      <w:r w:rsidRPr="00633448">
        <w:rPr>
          <w:rFonts w:eastAsia="Aptos"/>
          <w:szCs w:val="22"/>
          <w:shd w:val="pct15" w:color="auto" w:fill="auto"/>
          <w:lang w:val="fr-FR" w:eastAsia="de-CH"/>
        </w:rPr>
        <w:t>90443 Nuremberg</w:t>
      </w:r>
    </w:p>
    <w:p w14:paraId="2F0A5327" w14:textId="401772D6"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3FAD8931"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14E90A98" w14:textId="2FF17A7F" w:rsidR="00F633A0" w:rsidRPr="000478B3" w:rsidRDefault="00F633A0" w:rsidP="00526763">
      <w:pPr>
        <w:pStyle w:val="Text"/>
        <w:keepNext/>
        <w:spacing w:before="0"/>
        <w:jc w:val="left"/>
        <w:rPr>
          <w:color w:val="000000"/>
          <w:sz w:val="22"/>
          <w:szCs w:val="22"/>
          <w:lang w:val="fr-FR"/>
        </w:rPr>
      </w:pPr>
      <w:r w:rsidRPr="000478B3">
        <w:rPr>
          <w:sz w:val="22"/>
          <w:szCs w:val="22"/>
          <w:lang w:val="fr-FR"/>
        </w:rPr>
        <w:t>Pour toute information complémentaire concernant ce médicament, veuillez prendre contact avec le représentant local du titulaire de l’autorisation de mise sur le marché</w:t>
      </w:r>
      <w:r w:rsidR="005561AC" w:rsidRPr="000478B3">
        <w:rPr>
          <w:color w:val="000000"/>
          <w:sz w:val="22"/>
          <w:szCs w:val="22"/>
          <w:lang w:val="fr-FR"/>
        </w:rPr>
        <w:t> </w:t>
      </w:r>
      <w:r w:rsidRPr="000478B3">
        <w:rPr>
          <w:color w:val="000000"/>
          <w:sz w:val="22"/>
          <w:szCs w:val="22"/>
          <w:lang w:val="fr-FR"/>
        </w:rPr>
        <w:t>:</w:t>
      </w:r>
    </w:p>
    <w:p w14:paraId="4B4832F3" w14:textId="77777777" w:rsidR="00F633A0" w:rsidRPr="000478B3" w:rsidRDefault="00F633A0"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3B45CF9D" w14:textId="77777777" w:rsidTr="0007087F">
        <w:trPr>
          <w:cantSplit/>
        </w:trPr>
        <w:tc>
          <w:tcPr>
            <w:tcW w:w="4678" w:type="dxa"/>
          </w:tcPr>
          <w:p w14:paraId="2BD763ED"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0121582A"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773FE74C" w14:textId="0F28A577" w:rsidR="00F633A0" w:rsidRPr="000478B3" w:rsidRDefault="00F633A0" w:rsidP="00526763">
            <w:pPr>
              <w:widowControl w:val="0"/>
              <w:spacing w:line="240" w:lineRule="auto"/>
              <w:rPr>
                <w:color w:val="000000"/>
                <w:szCs w:val="22"/>
                <w:lang w:val="fr-FR"/>
              </w:rPr>
            </w:pPr>
            <w:r w:rsidRPr="000478B3">
              <w:rPr>
                <w:color w:val="000000"/>
                <w:szCs w:val="22"/>
                <w:lang w:val="fr-FR"/>
              </w:rPr>
              <w:t>Tél/Tel</w:t>
            </w:r>
            <w:r w:rsidR="005561AC" w:rsidRPr="000478B3">
              <w:rPr>
                <w:color w:val="000000"/>
                <w:szCs w:val="22"/>
                <w:lang w:val="fr-FR"/>
              </w:rPr>
              <w:t> </w:t>
            </w:r>
            <w:r w:rsidRPr="000478B3">
              <w:rPr>
                <w:color w:val="000000"/>
                <w:szCs w:val="22"/>
                <w:lang w:val="fr-FR"/>
              </w:rPr>
              <w:t>: +32 2 246 16 11</w:t>
            </w:r>
          </w:p>
          <w:p w14:paraId="6999369C" w14:textId="77777777" w:rsidR="00F633A0" w:rsidRPr="000478B3" w:rsidRDefault="00F633A0" w:rsidP="00526763">
            <w:pPr>
              <w:widowControl w:val="0"/>
              <w:spacing w:line="240" w:lineRule="auto"/>
              <w:ind w:right="34"/>
              <w:rPr>
                <w:color w:val="000000"/>
                <w:szCs w:val="22"/>
                <w:lang w:val="fr-FR"/>
              </w:rPr>
            </w:pPr>
          </w:p>
        </w:tc>
        <w:tc>
          <w:tcPr>
            <w:tcW w:w="4678" w:type="dxa"/>
          </w:tcPr>
          <w:p w14:paraId="35D0E88C"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2A760F96" w14:textId="77777777"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0E40C756" w14:textId="7FE51509"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+370 5 269 16 50</w:t>
            </w:r>
          </w:p>
          <w:p w14:paraId="662BD98C"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14F9CFAD" w14:textId="77777777" w:rsidTr="0007087F">
        <w:trPr>
          <w:cantSplit/>
        </w:trPr>
        <w:tc>
          <w:tcPr>
            <w:tcW w:w="4678" w:type="dxa"/>
          </w:tcPr>
          <w:p w14:paraId="003A8844" w14:textId="77777777" w:rsidR="00F633A0" w:rsidRPr="000478B3" w:rsidRDefault="00F633A0" w:rsidP="00526763">
            <w:pPr>
              <w:spacing w:line="240" w:lineRule="auto"/>
              <w:rPr>
                <w:b/>
                <w:color w:val="000000"/>
                <w:szCs w:val="22"/>
                <w:lang w:val="es-ES"/>
              </w:rPr>
            </w:pPr>
            <w:r w:rsidRPr="000478B3">
              <w:rPr>
                <w:b/>
                <w:color w:val="000000"/>
                <w:szCs w:val="22"/>
                <w:lang w:val="fr-FR"/>
              </w:rPr>
              <w:t>България</w:t>
            </w:r>
          </w:p>
          <w:p w14:paraId="608A3E17"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327CEAB3" w14:textId="77777777"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7D449DEE"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4C6BA98C"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595443E3"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10BD481D" w14:textId="47A49D39" w:rsidR="00F633A0" w:rsidRPr="000478B3" w:rsidRDefault="00F633A0" w:rsidP="00526763">
            <w:pPr>
              <w:widowControl w:val="0"/>
              <w:spacing w:line="240" w:lineRule="auto"/>
              <w:rPr>
                <w:color w:val="000000"/>
                <w:szCs w:val="22"/>
                <w:lang w:val="fr-FR"/>
              </w:rPr>
            </w:pPr>
            <w:r w:rsidRPr="000478B3">
              <w:rPr>
                <w:color w:val="000000"/>
                <w:szCs w:val="22"/>
                <w:lang w:val="fr-FR"/>
              </w:rPr>
              <w:t>Tél/Tel</w:t>
            </w:r>
            <w:r w:rsidR="005561AC" w:rsidRPr="000478B3">
              <w:rPr>
                <w:color w:val="000000"/>
                <w:szCs w:val="22"/>
                <w:lang w:val="fr-FR"/>
              </w:rPr>
              <w:t> </w:t>
            </w:r>
            <w:r w:rsidRPr="000478B3">
              <w:rPr>
                <w:color w:val="000000"/>
                <w:szCs w:val="22"/>
                <w:lang w:val="fr-FR"/>
              </w:rPr>
              <w:t>: +32 2 246 16 11</w:t>
            </w:r>
          </w:p>
          <w:p w14:paraId="4884428C"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2B7F7672" w14:textId="77777777" w:rsidTr="0007087F">
        <w:trPr>
          <w:cantSplit/>
        </w:trPr>
        <w:tc>
          <w:tcPr>
            <w:tcW w:w="4678" w:type="dxa"/>
          </w:tcPr>
          <w:p w14:paraId="4EA0D904"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0BB25F00"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54F32FB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107B03A2"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5A472A80"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773669B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7D832716"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2B979DD1" w14:textId="77777777" w:rsidTr="0007087F">
        <w:trPr>
          <w:cantSplit/>
        </w:trPr>
        <w:tc>
          <w:tcPr>
            <w:tcW w:w="4678" w:type="dxa"/>
          </w:tcPr>
          <w:p w14:paraId="53EFCC34"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3179CA1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284AE771"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5C9DA308"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2684409A"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3AAF0D7E"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68A5616E" w14:textId="09F00526"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+356 2122 2872</w:t>
            </w:r>
          </w:p>
        </w:tc>
      </w:tr>
      <w:tr w:rsidR="00F633A0" w:rsidRPr="000478B3" w14:paraId="04214D65" w14:textId="77777777" w:rsidTr="0007087F">
        <w:trPr>
          <w:cantSplit/>
        </w:trPr>
        <w:tc>
          <w:tcPr>
            <w:tcW w:w="4678" w:type="dxa"/>
          </w:tcPr>
          <w:p w14:paraId="728E2121"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5199F6C2"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1A9C4F6A"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799F4E4D"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6F8BD409"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6252450B"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092FA6DE" w14:textId="77777777" w:rsidR="00F633A0" w:rsidRPr="000478B3" w:rsidRDefault="00F633A0" w:rsidP="00526763">
            <w:pPr>
              <w:widowControl w:val="0"/>
              <w:spacing w:line="240" w:lineRule="auto"/>
              <w:rPr>
                <w:color w:val="000000"/>
                <w:szCs w:val="22"/>
                <w:lang w:val="de-DE"/>
              </w:rPr>
            </w:pPr>
            <w:r w:rsidRPr="000478B3">
              <w:rPr>
                <w:color w:val="000000"/>
                <w:szCs w:val="22"/>
                <w:lang w:val="de-DE"/>
              </w:rPr>
              <w:t xml:space="preserve">Tel: +31 </w:t>
            </w:r>
            <w:r w:rsidRPr="000478B3">
              <w:rPr>
                <w:szCs w:val="22"/>
                <w:lang w:val="nl-NL"/>
              </w:rPr>
              <w:t xml:space="preserve">88 04 52 </w:t>
            </w:r>
            <w:r w:rsidRPr="000478B3">
              <w:rPr>
                <w:color w:val="000000"/>
                <w:szCs w:val="22"/>
                <w:lang w:val="de-DE"/>
              </w:rPr>
              <w:t>111</w:t>
            </w:r>
          </w:p>
        </w:tc>
      </w:tr>
      <w:tr w:rsidR="00F633A0" w:rsidRPr="000478B3" w14:paraId="1675F0F1" w14:textId="77777777" w:rsidTr="0007087F">
        <w:trPr>
          <w:cantSplit/>
        </w:trPr>
        <w:tc>
          <w:tcPr>
            <w:tcW w:w="4678" w:type="dxa"/>
          </w:tcPr>
          <w:p w14:paraId="0CA2DEC1" w14:textId="77777777" w:rsidR="00F633A0" w:rsidRPr="000478B3" w:rsidRDefault="00F633A0" w:rsidP="00526763">
            <w:pPr>
              <w:keepNext/>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5F485B64" w14:textId="77777777" w:rsidR="00F633A0" w:rsidRPr="000478B3" w:rsidRDefault="00F633A0" w:rsidP="00526763">
            <w:pPr>
              <w:keepNext/>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75E6FDE4" w14:textId="65FDAFF1" w:rsidR="00F633A0" w:rsidRPr="000478B3" w:rsidRDefault="00F633A0" w:rsidP="00526763">
            <w:pPr>
              <w:keepNext/>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xml:space="preserve">: +372 </w:t>
            </w:r>
            <w:r w:rsidRPr="000478B3">
              <w:rPr>
                <w:szCs w:val="22"/>
                <w:lang w:val="fr-FR"/>
              </w:rPr>
              <w:t>66 30 810</w:t>
            </w:r>
          </w:p>
          <w:p w14:paraId="39A7099E"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5828BA8E"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2D89B05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163F5393"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5D52646F" w14:textId="77777777" w:rsidTr="0007087F">
        <w:trPr>
          <w:cantSplit/>
        </w:trPr>
        <w:tc>
          <w:tcPr>
            <w:tcW w:w="4678" w:type="dxa"/>
          </w:tcPr>
          <w:p w14:paraId="45A90C6A"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014E2790"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2E5065C1" w14:textId="31FEF856" w:rsidR="00F633A0" w:rsidRPr="000478B3" w:rsidRDefault="00F633A0" w:rsidP="00526763">
            <w:pPr>
              <w:widowControl w:val="0"/>
              <w:spacing w:line="240" w:lineRule="auto"/>
              <w:rPr>
                <w:color w:val="000000"/>
                <w:szCs w:val="22"/>
                <w:lang w:val="fr-FR"/>
              </w:rPr>
            </w:pPr>
            <w:r w:rsidRPr="000478B3">
              <w:rPr>
                <w:color w:val="000000"/>
                <w:szCs w:val="22"/>
                <w:lang w:val="fr-FR"/>
              </w:rPr>
              <w:t>Τηλ</w:t>
            </w:r>
            <w:r w:rsidR="005561AC" w:rsidRPr="000478B3">
              <w:rPr>
                <w:color w:val="000000"/>
                <w:szCs w:val="22"/>
                <w:lang w:val="fr-FR"/>
              </w:rPr>
              <w:t> </w:t>
            </w:r>
            <w:r w:rsidRPr="000478B3">
              <w:rPr>
                <w:color w:val="000000"/>
                <w:szCs w:val="22"/>
                <w:lang w:val="fr-FR"/>
              </w:rPr>
              <w:t>: +30 210 281 17 12</w:t>
            </w:r>
          </w:p>
          <w:p w14:paraId="5D5C578F"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3A97E201"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6FC60273"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1A58D790"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086DF4E4" w14:textId="77777777" w:rsidTr="0007087F">
        <w:trPr>
          <w:cantSplit/>
        </w:trPr>
        <w:tc>
          <w:tcPr>
            <w:tcW w:w="4678" w:type="dxa"/>
          </w:tcPr>
          <w:p w14:paraId="3CE3EE36"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0F365913"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3303DE02" w14:textId="47E664A9" w:rsidR="00F633A0" w:rsidRPr="000478B3" w:rsidRDefault="00F633A0"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+34 93 306 42 00</w:t>
            </w:r>
          </w:p>
          <w:p w14:paraId="3668BDBB"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6B4381F4"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17DD515F" w14:textId="1FB66739" w:rsidR="00F633A0" w:rsidRPr="000478B3" w:rsidRDefault="00F633A0" w:rsidP="00526763">
            <w:pPr>
              <w:widowControl w:val="0"/>
              <w:spacing w:line="240" w:lineRule="auto"/>
              <w:rPr>
                <w:color w:val="000000"/>
                <w:szCs w:val="22"/>
                <w:lang w:val="fr-FR"/>
              </w:rPr>
            </w:pPr>
            <w:r w:rsidRPr="000478B3">
              <w:rPr>
                <w:color w:val="000000"/>
                <w:szCs w:val="22"/>
                <w:lang w:val="fr-FR"/>
              </w:rPr>
              <w:t xml:space="preserve">Novartis Poland Sp. </w:t>
            </w:r>
            <w:r w:rsidR="005D41E4" w:rsidRPr="000478B3">
              <w:rPr>
                <w:color w:val="000000"/>
                <w:szCs w:val="22"/>
                <w:lang w:val="fr-FR"/>
              </w:rPr>
              <w:t>Z</w:t>
            </w:r>
            <w:r w:rsidRPr="000478B3">
              <w:rPr>
                <w:color w:val="000000"/>
                <w:szCs w:val="22"/>
                <w:lang w:val="fr-FR"/>
              </w:rPr>
              <w:t xml:space="preserve"> o.o.</w:t>
            </w:r>
          </w:p>
          <w:p w14:paraId="20877A5D" w14:textId="49665776" w:rsidR="00F633A0" w:rsidRPr="000478B3" w:rsidRDefault="00F633A0"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+48 22 375 4888</w:t>
            </w:r>
          </w:p>
        </w:tc>
      </w:tr>
      <w:tr w:rsidR="00F633A0" w:rsidRPr="000478B3" w14:paraId="699D0E92" w14:textId="77777777" w:rsidTr="0007087F">
        <w:trPr>
          <w:cantSplit/>
        </w:trPr>
        <w:tc>
          <w:tcPr>
            <w:tcW w:w="4678" w:type="dxa"/>
          </w:tcPr>
          <w:p w14:paraId="7D587DA8"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46D9840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21AACCE6" w14:textId="16B6E069" w:rsidR="00F633A0" w:rsidRPr="000478B3" w:rsidRDefault="00F633A0" w:rsidP="00526763">
            <w:pPr>
              <w:widowControl w:val="0"/>
              <w:spacing w:line="240" w:lineRule="auto"/>
              <w:rPr>
                <w:color w:val="000000"/>
                <w:szCs w:val="22"/>
                <w:lang w:val="fr-FR"/>
              </w:rPr>
            </w:pPr>
            <w:r w:rsidRPr="000478B3">
              <w:rPr>
                <w:color w:val="000000"/>
                <w:szCs w:val="22"/>
                <w:lang w:val="fr-FR"/>
              </w:rPr>
              <w:t>Tél</w:t>
            </w:r>
            <w:r w:rsidR="005561AC" w:rsidRPr="000478B3">
              <w:rPr>
                <w:color w:val="000000"/>
                <w:szCs w:val="22"/>
                <w:lang w:val="fr-FR"/>
              </w:rPr>
              <w:t> </w:t>
            </w:r>
            <w:r w:rsidRPr="000478B3">
              <w:rPr>
                <w:color w:val="000000"/>
                <w:szCs w:val="22"/>
                <w:lang w:val="fr-FR"/>
              </w:rPr>
              <w:t>: +33 1 55 47 66 00</w:t>
            </w:r>
          </w:p>
          <w:p w14:paraId="30834A8E" w14:textId="77777777" w:rsidR="00F633A0" w:rsidRPr="000478B3" w:rsidRDefault="00F633A0" w:rsidP="00526763">
            <w:pPr>
              <w:widowControl w:val="0"/>
              <w:spacing w:line="240" w:lineRule="auto"/>
              <w:rPr>
                <w:b/>
                <w:color w:val="000000"/>
                <w:szCs w:val="22"/>
                <w:lang w:val="fr-FR"/>
              </w:rPr>
            </w:pPr>
          </w:p>
        </w:tc>
        <w:tc>
          <w:tcPr>
            <w:tcW w:w="4678" w:type="dxa"/>
          </w:tcPr>
          <w:p w14:paraId="37CFE980"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3E3DAB04" w14:textId="5DF51DA5"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 xml:space="preserve">Novartis Farma </w:t>
            </w:r>
            <w:r w:rsidR="005D41E4" w:rsidRPr="000478B3">
              <w:rPr>
                <w:color w:val="000000"/>
                <w:sz w:val="22"/>
                <w:szCs w:val="22"/>
                <w:lang w:val="es-ES"/>
              </w:rPr>
              <w:t>–</w:t>
            </w:r>
            <w:r w:rsidRPr="000478B3">
              <w:rPr>
                <w:color w:val="000000"/>
                <w:sz w:val="22"/>
                <w:szCs w:val="22"/>
                <w:lang w:val="es-ES"/>
              </w:rPr>
              <w:t xml:space="preserve"> Produtos Farmacêuticos, S.A.</w:t>
            </w:r>
          </w:p>
          <w:p w14:paraId="5ED69849" w14:textId="27CBC2B5"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+351 21 000 8600</w:t>
            </w:r>
          </w:p>
        </w:tc>
      </w:tr>
      <w:tr w:rsidR="00F633A0" w:rsidRPr="000478B3" w14:paraId="56D6645D" w14:textId="77777777" w:rsidTr="0007087F">
        <w:trPr>
          <w:cantSplit/>
        </w:trPr>
        <w:tc>
          <w:tcPr>
            <w:tcW w:w="4678" w:type="dxa"/>
          </w:tcPr>
          <w:p w14:paraId="4944E003"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7252BF49"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6B813872" w14:textId="77777777"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575F6107"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011A2DE0"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645EA62A" w14:textId="77777777"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1E199784" w14:textId="527E2F45"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+40 21 31299 01</w:t>
            </w:r>
          </w:p>
        </w:tc>
      </w:tr>
      <w:tr w:rsidR="00F633A0" w:rsidRPr="000478B3" w14:paraId="326B5728" w14:textId="77777777" w:rsidTr="0007087F">
        <w:trPr>
          <w:cantSplit/>
        </w:trPr>
        <w:tc>
          <w:tcPr>
            <w:tcW w:w="4678" w:type="dxa"/>
          </w:tcPr>
          <w:p w14:paraId="79D53393"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03288EE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45FF218A"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67B67B02"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5E99DE55"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4FF33E3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41A6ADEE" w14:textId="65E8E5C4" w:rsidR="00F633A0" w:rsidRPr="000478B3" w:rsidRDefault="00F633A0" w:rsidP="00526763">
            <w:pPr>
              <w:widowControl w:val="0"/>
              <w:spacing w:line="240" w:lineRule="auto"/>
              <w:rPr>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+386 1 300 75 50</w:t>
            </w:r>
          </w:p>
        </w:tc>
      </w:tr>
      <w:tr w:rsidR="00F633A0" w:rsidRPr="000478B3" w14:paraId="4164A21A" w14:textId="77777777" w:rsidTr="0007087F">
        <w:trPr>
          <w:cantSplit/>
        </w:trPr>
        <w:tc>
          <w:tcPr>
            <w:tcW w:w="4678" w:type="dxa"/>
          </w:tcPr>
          <w:p w14:paraId="5AFB6F3F"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7AE7BC4B"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272F857B" w14:textId="104EBC93"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w:t>
            </w:r>
            <w:r w:rsidR="005561AC" w:rsidRPr="000478B3">
              <w:rPr>
                <w:color w:val="000000"/>
                <w:szCs w:val="22"/>
                <w:lang w:val="fr-FR"/>
              </w:rPr>
              <w:t> </w:t>
            </w:r>
            <w:r w:rsidRPr="000478B3">
              <w:rPr>
                <w:color w:val="000000"/>
                <w:szCs w:val="22"/>
                <w:lang w:val="fr-FR"/>
              </w:rPr>
              <w:t>: +354 535 7000</w:t>
            </w:r>
          </w:p>
          <w:p w14:paraId="65207974" w14:textId="77777777" w:rsidR="00F633A0" w:rsidRPr="000478B3" w:rsidRDefault="00F633A0" w:rsidP="00526763">
            <w:pPr>
              <w:widowControl w:val="0"/>
              <w:spacing w:line="240" w:lineRule="auto"/>
              <w:rPr>
                <w:b/>
                <w:color w:val="000000"/>
                <w:szCs w:val="22"/>
                <w:lang w:val="fr-FR"/>
              </w:rPr>
            </w:pPr>
          </w:p>
        </w:tc>
        <w:tc>
          <w:tcPr>
            <w:tcW w:w="4678" w:type="dxa"/>
          </w:tcPr>
          <w:p w14:paraId="29E032B4"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1905FBE2" w14:textId="77777777"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159CD47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3C8E7D2B"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4362BD89" w14:textId="77777777" w:rsidTr="0007087F">
        <w:trPr>
          <w:cantSplit/>
        </w:trPr>
        <w:tc>
          <w:tcPr>
            <w:tcW w:w="4678" w:type="dxa"/>
          </w:tcPr>
          <w:p w14:paraId="4CABA439"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6FC8044F"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675A303A" w14:textId="4FFA6370" w:rsidR="00F633A0" w:rsidRPr="000478B3" w:rsidRDefault="00F633A0" w:rsidP="00526763">
            <w:pPr>
              <w:widowControl w:val="0"/>
              <w:spacing w:line="240" w:lineRule="auto"/>
              <w:rPr>
                <w:b/>
                <w:color w:val="000000"/>
                <w:szCs w:val="22"/>
                <w:lang w:val="fr-FR"/>
              </w:rPr>
            </w:pPr>
            <w:r w:rsidRPr="000478B3">
              <w:rPr>
                <w:color w:val="000000"/>
                <w:szCs w:val="22"/>
                <w:lang w:val="fr-FR"/>
              </w:rPr>
              <w:t>Tel</w:t>
            </w:r>
            <w:r w:rsidR="005561AC" w:rsidRPr="000478B3">
              <w:rPr>
                <w:color w:val="000000"/>
                <w:szCs w:val="22"/>
                <w:lang w:val="fr-FR"/>
              </w:rPr>
              <w:t> </w:t>
            </w:r>
            <w:r w:rsidRPr="000478B3">
              <w:rPr>
                <w:color w:val="000000"/>
                <w:szCs w:val="22"/>
                <w:lang w:val="fr-FR"/>
              </w:rPr>
              <w:t>: +39 02 96 54 1</w:t>
            </w:r>
          </w:p>
        </w:tc>
        <w:tc>
          <w:tcPr>
            <w:tcW w:w="4678" w:type="dxa"/>
          </w:tcPr>
          <w:p w14:paraId="09F8FFB5" w14:textId="77777777"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3076860A"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4E010BD1" w14:textId="5E800323" w:rsidR="00F633A0" w:rsidRPr="000478B3" w:rsidRDefault="00F633A0" w:rsidP="00526763">
            <w:pPr>
              <w:widowControl w:val="0"/>
              <w:spacing w:line="240" w:lineRule="auto"/>
              <w:rPr>
                <w:color w:val="000000"/>
                <w:szCs w:val="22"/>
                <w:lang w:val="fr-FR"/>
              </w:rPr>
            </w:pPr>
            <w:r w:rsidRPr="000478B3">
              <w:rPr>
                <w:color w:val="000000"/>
                <w:szCs w:val="22"/>
                <w:lang w:val="fr-FR"/>
              </w:rPr>
              <w:t>Puh/Tel</w:t>
            </w:r>
            <w:r w:rsidR="005561AC" w:rsidRPr="000478B3">
              <w:rPr>
                <w:color w:val="000000"/>
                <w:szCs w:val="22"/>
                <w:lang w:val="fr-FR"/>
              </w:rPr>
              <w:t> </w:t>
            </w:r>
            <w:r w:rsidRPr="000478B3">
              <w:rPr>
                <w:color w:val="000000"/>
                <w:szCs w:val="22"/>
                <w:lang w:val="fr-FR"/>
              </w:rPr>
              <w:t>: +</w:t>
            </w:r>
            <w:r w:rsidRPr="000478B3">
              <w:rPr>
                <w:color w:val="000000"/>
                <w:szCs w:val="22"/>
                <w:lang w:val="fr-FR" w:bidi="he-IL"/>
              </w:rPr>
              <w:t>358 (0)10 6133 200</w:t>
            </w:r>
          </w:p>
          <w:p w14:paraId="192F3721"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3B0C3F3E" w14:textId="77777777" w:rsidTr="0007087F">
        <w:trPr>
          <w:cantSplit/>
        </w:trPr>
        <w:tc>
          <w:tcPr>
            <w:tcW w:w="4678" w:type="dxa"/>
          </w:tcPr>
          <w:p w14:paraId="3E0E14B9"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3D3DE2E3" w14:textId="77777777"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0A35E49A" w14:textId="12F84102"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w:t>
            </w:r>
            <w:r w:rsidR="005561AC" w:rsidRPr="000478B3">
              <w:rPr>
                <w:color w:val="000000"/>
                <w:szCs w:val="22"/>
                <w:lang w:val="fr-FR"/>
              </w:rPr>
              <w:t> </w:t>
            </w:r>
            <w:r w:rsidRPr="000478B3">
              <w:rPr>
                <w:color w:val="000000"/>
                <w:szCs w:val="22"/>
                <w:lang w:val="fr-FR"/>
              </w:rPr>
              <w:t>: +357 22 690 690</w:t>
            </w:r>
          </w:p>
          <w:p w14:paraId="508F9C05" w14:textId="77777777" w:rsidR="00F633A0" w:rsidRPr="000478B3" w:rsidRDefault="00F633A0" w:rsidP="00526763">
            <w:pPr>
              <w:widowControl w:val="0"/>
              <w:spacing w:line="240" w:lineRule="auto"/>
              <w:rPr>
                <w:b/>
                <w:color w:val="000000"/>
                <w:szCs w:val="22"/>
                <w:lang w:val="fr-FR"/>
              </w:rPr>
            </w:pPr>
          </w:p>
        </w:tc>
        <w:tc>
          <w:tcPr>
            <w:tcW w:w="4678" w:type="dxa"/>
          </w:tcPr>
          <w:p w14:paraId="30614EDF"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201B9FCC"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5ECE2655"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25A160D3"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5D422DFC" w14:textId="77777777" w:rsidTr="0007087F">
        <w:trPr>
          <w:cantSplit/>
        </w:trPr>
        <w:tc>
          <w:tcPr>
            <w:tcW w:w="4678" w:type="dxa"/>
          </w:tcPr>
          <w:p w14:paraId="5FE2F707"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212BA8A7"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22F1D1BB"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3207BC37"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6EFC39CC" w14:textId="77777777" w:rsidR="00F633A0" w:rsidRPr="000478B3" w:rsidRDefault="00F633A0" w:rsidP="00526763">
            <w:pPr>
              <w:widowControl w:val="0"/>
              <w:spacing w:line="240" w:lineRule="auto"/>
              <w:rPr>
                <w:color w:val="000000"/>
                <w:szCs w:val="22"/>
                <w:lang w:val="fr-FR"/>
              </w:rPr>
            </w:pPr>
          </w:p>
        </w:tc>
      </w:tr>
    </w:tbl>
    <w:p w14:paraId="4EEB0585" w14:textId="77777777" w:rsidR="00F633A0" w:rsidRPr="000478B3" w:rsidRDefault="00F633A0" w:rsidP="00526763">
      <w:pPr>
        <w:widowControl w:val="0"/>
        <w:tabs>
          <w:tab w:val="clear" w:pos="567"/>
        </w:tabs>
        <w:spacing w:line="240" w:lineRule="auto"/>
        <w:ind w:right="-449"/>
        <w:rPr>
          <w:color w:val="000000"/>
          <w:szCs w:val="22"/>
          <w:lang w:val="fr-FR"/>
        </w:rPr>
      </w:pPr>
    </w:p>
    <w:p w14:paraId="293FAB84" w14:textId="77777777" w:rsidR="00F633A0" w:rsidRPr="000478B3" w:rsidRDefault="00F633A0"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0AA3A586" w14:textId="77777777" w:rsidR="00F633A0" w:rsidRPr="000478B3" w:rsidRDefault="00F633A0" w:rsidP="00526763">
      <w:pPr>
        <w:widowControl w:val="0"/>
        <w:tabs>
          <w:tab w:val="clear" w:pos="567"/>
        </w:tabs>
        <w:spacing w:line="240" w:lineRule="auto"/>
        <w:ind w:right="-449"/>
        <w:rPr>
          <w:color w:val="000000"/>
          <w:lang w:val="fr-FR"/>
        </w:rPr>
      </w:pPr>
    </w:p>
    <w:p w14:paraId="4311AC7E" w14:textId="77777777" w:rsidR="00F633A0" w:rsidRPr="000478B3" w:rsidRDefault="00F633A0" w:rsidP="00526763">
      <w:pPr>
        <w:keepNext/>
        <w:widowControl w:val="0"/>
        <w:tabs>
          <w:tab w:val="clear" w:pos="567"/>
        </w:tabs>
        <w:spacing w:line="240" w:lineRule="auto"/>
        <w:rPr>
          <w:color w:val="000000"/>
          <w:lang w:val="fr-FR"/>
        </w:rPr>
      </w:pPr>
      <w:r w:rsidRPr="000478B3">
        <w:rPr>
          <w:b/>
          <w:szCs w:val="24"/>
          <w:lang w:val="fr-FR"/>
        </w:rPr>
        <w:t>Autres sources d’informations</w:t>
      </w:r>
    </w:p>
    <w:p w14:paraId="25E04C0B" w14:textId="77777777" w:rsidR="001C063F" w:rsidRPr="000478B3" w:rsidRDefault="001C063F"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74" w:history="1">
        <w:r w:rsidRPr="000478B3">
          <w:rPr>
            <w:rStyle w:val="Hyperlink"/>
            <w:lang w:val="fr-FR"/>
          </w:rPr>
          <w:t>http://www.ema.europa.eu</w:t>
        </w:r>
      </w:hyperlink>
    </w:p>
    <w:p w14:paraId="4AFAEB9D" w14:textId="77777777" w:rsidR="00367F25" w:rsidRPr="000478B3" w:rsidRDefault="00F633A0" w:rsidP="00526763">
      <w:pPr>
        <w:spacing w:line="240" w:lineRule="auto"/>
        <w:rPr>
          <w:b/>
          <w:szCs w:val="22"/>
          <w:lang w:val="fr-FR"/>
        </w:rPr>
      </w:pPr>
      <w:r w:rsidRPr="000478B3">
        <w:rPr>
          <w:lang w:val="fr-FR"/>
        </w:rPr>
        <w:br w:type="page"/>
      </w:r>
      <w:bookmarkStart w:id="40" w:name="_Hlk132898238"/>
    </w:p>
    <w:p w14:paraId="497E97E2" w14:textId="77777777" w:rsidR="00A371BF" w:rsidRPr="000478B3" w:rsidRDefault="00A371BF" w:rsidP="00526763">
      <w:pPr>
        <w:spacing w:line="240" w:lineRule="auto"/>
        <w:rPr>
          <w:b/>
          <w:szCs w:val="22"/>
          <w:lang w:val="fr-FR"/>
        </w:rPr>
      </w:pPr>
      <w:r w:rsidRPr="000478B3">
        <w:rPr>
          <w:b/>
          <w:szCs w:val="22"/>
          <w:lang w:val="fr-FR"/>
        </w:rPr>
        <w:t>INSTRUCTIONS D’UTILISATION DE XOLAIR EN SERINGUE PREREMPLIE</w:t>
      </w:r>
    </w:p>
    <w:p w14:paraId="6476F109" w14:textId="77777777" w:rsidR="00367F25" w:rsidRPr="000478B3" w:rsidRDefault="00367F25" w:rsidP="00526763">
      <w:pPr>
        <w:spacing w:line="240" w:lineRule="auto"/>
        <w:rPr>
          <w:bCs/>
          <w:szCs w:val="22"/>
          <w:lang w:val="fr-FR"/>
        </w:rPr>
      </w:pPr>
    </w:p>
    <w:p w14:paraId="1539E206" w14:textId="77777777" w:rsidR="006D7467" w:rsidRDefault="00A371BF" w:rsidP="00526763">
      <w:pPr>
        <w:spacing w:line="240" w:lineRule="auto"/>
        <w:rPr>
          <w:szCs w:val="22"/>
          <w:lang w:val="fr-FR"/>
        </w:rPr>
      </w:pPr>
      <w:r w:rsidRPr="000478B3">
        <w:rPr>
          <w:szCs w:val="22"/>
          <w:lang w:val="fr-FR"/>
        </w:rPr>
        <w:t>Ces « Instructions d’utilisation » contiennent des informations sur l</w:t>
      </w:r>
      <w:r w:rsidR="00A071E5" w:rsidRPr="000478B3">
        <w:rPr>
          <w:szCs w:val="22"/>
          <w:lang w:val="fr-FR"/>
        </w:rPr>
        <w:t xml:space="preserve">es modalités </w:t>
      </w:r>
      <w:r w:rsidRPr="000478B3">
        <w:rPr>
          <w:szCs w:val="22"/>
          <w:lang w:val="fr-FR"/>
        </w:rPr>
        <w:t>d’inject</w:t>
      </w:r>
      <w:r w:rsidR="00294F40" w:rsidRPr="000478B3">
        <w:rPr>
          <w:szCs w:val="22"/>
          <w:lang w:val="fr-FR"/>
        </w:rPr>
        <w:t>ion de</w:t>
      </w:r>
      <w:r w:rsidR="006D7467">
        <w:rPr>
          <w:szCs w:val="22"/>
          <w:lang w:val="fr-FR"/>
        </w:rPr>
        <w:t xml:space="preserve"> Xolair.</w:t>
      </w:r>
    </w:p>
    <w:p w14:paraId="58AF6A5B" w14:textId="77777777" w:rsidR="006D7467" w:rsidRDefault="006D7467" w:rsidP="00526763">
      <w:pPr>
        <w:spacing w:line="240" w:lineRule="auto"/>
        <w:rPr>
          <w:szCs w:val="22"/>
          <w:lang w:val="fr-FR"/>
        </w:rPr>
      </w:pPr>
    </w:p>
    <w:p w14:paraId="76410C50" w14:textId="2924EC41" w:rsidR="00A371BF" w:rsidRPr="000478B3" w:rsidRDefault="006D7467" w:rsidP="00526763">
      <w:pPr>
        <w:spacing w:line="240" w:lineRule="auto"/>
        <w:rPr>
          <w:szCs w:val="22"/>
          <w:lang w:val="fr-FR"/>
        </w:rPr>
      </w:pPr>
      <w:r>
        <w:rPr>
          <w:szCs w:val="22"/>
          <w:lang w:val="fr-FR"/>
        </w:rPr>
        <w:t xml:space="preserve">Si votre médecin décide que vous ou votre aidant pourriez être capable de faire </w:t>
      </w:r>
      <w:r w:rsidR="00A071E5" w:rsidRPr="000478B3">
        <w:rPr>
          <w:szCs w:val="22"/>
          <w:lang w:val="fr-FR"/>
        </w:rPr>
        <w:t xml:space="preserve">vous-même </w:t>
      </w:r>
      <w:r w:rsidR="00A371BF" w:rsidRPr="000478B3">
        <w:rPr>
          <w:szCs w:val="22"/>
          <w:lang w:val="fr-FR"/>
        </w:rPr>
        <w:t>vos injections de Xolair à domicile, assurez-vous que votre médecin ou votre infirmier/ère vous montre, à vous ou à votre aidant, comment préparer et injecter Xolair en seringue préremplie avant de l’utiliser pour la première fois.</w:t>
      </w:r>
    </w:p>
    <w:p w14:paraId="388253B9" w14:textId="77777777" w:rsidR="00A371BF" w:rsidRPr="000478B3" w:rsidRDefault="00A371BF" w:rsidP="00526763">
      <w:pPr>
        <w:spacing w:line="240" w:lineRule="auto"/>
        <w:rPr>
          <w:szCs w:val="22"/>
          <w:lang w:val="fr-FR"/>
        </w:rPr>
      </w:pPr>
    </w:p>
    <w:p w14:paraId="7AD2A104" w14:textId="74CB330E" w:rsidR="00A371BF" w:rsidRPr="000478B3" w:rsidRDefault="00A371BF" w:rsidP="00526763">
      <w:pPr>
        <w:spacing w:line="240" w:lineRule="auto"/>
        <w:rPr>
          <w:szCs w:val="22"/>
          <w:lang w:val="fr-FR"/>
        </w:rPr>
      </w:pPr>
      <w:r w:rsidRPr="000478B3">
        <w:rPr>
          <w:szCs w:val="22"/>
          <w:lang w:val="fr-FR"/>
        </w:rPr>
        <w:t xml:space="preserve">Les enfants de moins de 12 ans ne doivent pas s’injecter Xolair eux-mêmes, cependant, si leur médecin le juge approprié, un aidant peut </w:t>
      </w:r>
      <w:r w:rsidR="0019351C" w:rsidRPr="000478B3">
        <w:rPr>
          <w:szCs w:val="22"/>
          <w:lang w:val="fr-FR"/>
        </w:rPr>
        <w:t>réaliser</w:t>
      </w:r>
      <w:r w:rsidRPr="000478B3">
        <w:rPr>
          <w:szCs w:val="22"/>
          <w:lang w:val="fr-FR"/>
        </w:rPr>
        <w:t xml:space="preserve"> les injections de Xolair après une formation appropriée.</w:t>
      </w:r>
    </w:p>
    <w:p w14:paraId="7D781B39" w14:textId="77777777" w:rsidR="00A371BF" w:rsidRPr="000478B3" w:rsidRDefault="00A371BF" w:rsidP="00526763">
      <w:pPr>
        <w:spacing w:line="240" w:lineRule="auto"/>
        <w:rPr>
          <w:szCs w:val="22"/>
          <w:lang w:val="fr-FR"/>
        </w:rPr>
      </w:pPr>
    </w:p>
    <w:p w14:paraId="02A73094" w14:textId="3D11510A" w:rsidR="00294F40" w:rsidRPr="000478B3" w:rsidRDefault="00294F40" w:rsidP="00526763">
      <w:pPr>
        <w:tabs>
          <w:tab w:val="clear" w:pos="567"/>
        </w:tabs>
        <w:spacing w:line="240" w:lineRule="auto"/>
        <w:rPr>
          <w:rFonts w:eastAsiaTheme="minorHAnsi"/>
          <w:szCs w:val="22"/>
          <w:lang w:val="fr-FR"/>
        </w:rPr>
      </w:pPr>
      <w:r w:rsidRPr="000478B3">
        <w:rPr>
          <w:rFonts w:eastAsiaTheme="minorHAnsi"/>
          <w:szCs w:val="22"/>
          <w:lang w:val="fr-FR"/>
        </w:rPr>
        <w:t>Prenez bien connaissance d</w:t>
      </w:r>
      <w:r w:rsidR="00A371BF" w:rsidRPr="000478B3">
        <w:rPr>
          <w:rFonts w:eastAsiaTheme="minorHAnsi"/>
          <w:szCs w:val="22"/>
          <w:lang w:val="fr-FR"/>
        </w:rPr>
        <w:t>es « Instructions</w:t>
      </w:r>
      <w:r w:rsidR="00BE47FF" w:rsidRPr="000478B3">
        <w:rPr>
          <w:rFonts w:eastAsiaTheme="minorHAnsi"/>
          <w:szCs w:val="22"/>
          <w:lang w:val="fr-FR"/>
        </w:rPr>
        <w:t xml:space="preserve"> d’utilisation » et</w:t>
      </w:r>
      <w:r w:rsidR="00A371BF" w:rsidRPr="000478B3">
        <w:rPr>
          <w:rFonts w:eastAsiaTheme="minorHAnsi"/>
          <w:szCs w:val="22"/>
          <w:lang w:val="fr-FR"/>
        </w:rPr>
        <w:t xml:space="preserve"> </w:t>
      </w:r>
      <w:r w:rsidRPr="000478B3">
        <w:rPr>
          <w:rFonts w:eastAsiaTheme="minorHAnsi"/>
          <w:szCs w:val="22"/>
          <w:lang w:val="fr-FR"/>
        </w:rPr>
        <w:t>assurez</w:t>
      </w:r>
      <w:r w:rsidR="00BE47FF" w:rsidRPr="000478B3">
        <w:rPr>
          <w:rFonts w:eastAsiaTheme="minorHAnsi"/>
          <w:szCs w:val="22"/>
          <w:lang w:val="fr-FR"/>
        </w:rPr>
        <w:t>-</w:t>
      </w:r>
      <w:r w:rsidRPr="000478B3">
        <w:rPr>
          <w:rFonts w:eastAsiaTheme="minorHAnsi"/>
          <w:szCs w:val="22"/>
          <w:lang w:val="fr-FR"/>
        </w:rPr>
        <w:t xml:space="preserve">vous de bien les avoir comprises </w:t>
      </w:r>
      <w:r w:rsidR="00A371BF" w:rsidRPr="000478B3">
        <w:rPr>
          <w:rFonts w:eastAsiaTheme="minorHAnsi"/>
          <w:szCs w:val="22"/>
          <w:lang w:val="fr-FR"/>
        </w:rPr>
        <w:t xml:space="preserve">avant d’injecter Xolair en seringue préremplie. </w:t>
      </w:r>
      <w:r w:rsidRPr="000478B3">
        <w:rPr>
          <w:rFonts w:eastAsiaTheme="minorHAnsi"/>
          <w:szCs w:val="22"/>
          <w:lang w:val="fr-FR"/>
        </w:rPr>
        <w:t>S</w:t>
      </w:r>
      <w:r w:rsidR="00A371BF" w:rsidRPr="000478B3">
        <w:rPr>
          <w:rFonts w:eastAsiaTheme="minorHAnsi"/>
          <w:szCs w:val="22"/>
          <w:lang w:val="fr-FR"/>
        </w:rPr>
        <w:t>i vous avez des questions</w:t>
      </w:r>
      <w:r w:rsidRPr="000478B3">
        <w:rPr>
          <w:rFonts w:eastAsiaTheme="minorHAnsi"/>
          <w:szCs w:val="22"/>
          <w:lang w:val="fr-FR"/>
        </w:rPr>
        <w:t>, n’hésitez pas à interroger votre médecin.</w:t>
      </w:r>
    </w:p>
    <w:p w14:paraId="3F793005" w14:textId="77777777" w:rsidR="00367F25" w:rsidRPr="000478B3" w:rsidRDefault="00367F25" w:rsidP="00526763">
      <w:pPr>
        <w:tabs>
          <w:tab w:val="clear" w:pos="567"/>
        </w:tabs>
        <w:spacing w:line="240" w:lineRule="auto"/>
        <w:rPr>
          <w:rFonts w:eastAsiaTheme="minorHAnsi"/>
          <w:szCs w:val="22"/>
          <w:lang w:val="fr-FR"/>
        </w:rPr>
      </w:pPr>
    </w:p>
    <w:tbl>
      <w:tblPr>
        <w:tblStyle w:val="TableGrid1"/>
        <w:tblW w:w="0" w:type="auto"/>
        <w:tblLook w:val="04A0" w:firstRow="1" w:lastRow="0" w:firstColumn="1" w:lastColumn="0" w:noHBand="0" w:noVBand="1"/>
      </w:tblPr>
      <w:tblGrid>
        <w:gridCol w:w="9071"/>
      </w:tblGrid>
      <w:tr w:rsidR="00367F25" w:rsidRPr="000478B3" w14:paraId="11EA8923" w14:textId="77777777" w:rsidTr="00CB2699">
        <w:tc>
          <w:tcPr>
            <w:tcW w:w="9350" w:type="dxa"/>
            <w:tcBorders>
              <w:top w:val="nil"/>
              <w:left w:val="nil"/>
              <w:bottom w:val="nil"/>
              <w:right w:val="nil"/>
            </w:tcBorders>
          </w:tcPr>
          <w:p w14:paraId="27340683" w14:textId="72A7F81B" w:rsidR="00367F25" w:rsidRPr="000478B3" w:rsidRDefault="008E6B9D" w:rsidP="00526763">
            <w:pPr>
              <w:tabs>
                <w:tab w:val="clear" w:pos="567"/>
              </w:tabs>
              <w:spacing w:line="240" w:lineRule="auto"/>
              <w:jc w:val="center"/>
              <w:rPr>
                <w:sz w:val="24"/>
                <w:szCs w:val="24"/>
                <w:lang w:val="en-US"/>
              </w:rPr>
            </w:pPr>
            <w:r w:rsidRPr="000478B3">
              <w:rPr>
                <w:noProof/>
                <w:sz w:val="20"/>
                <w:lang w:val="fr-FR" w:eastAsia="fr-FR"/>
              </w:rPr>
              <mc:AlternateContent>
                <mc:Choice Requires="wps">
                  <w:drawing>
                    <wp:anchor distT="0" distB="0" distL="114300" distR="114300" simplePos="0" relativeHeight="252353024" behindDoc="0" locked="0" layoutInCell="1" allowOverlap="1" wp14:anchorId="7DC2A0C5" wp14:editId="62B424EE">
                      <wp:simplePos x="0" y="0"/>
                      <wp:positionH relativeFrom="column">
                        <wp:posOffset>2764790</wp:posOffset>
                      </wp:positionH>
                      <wp:positionV relativeFrom="paragraph">
                        <wp:posOffset>2186305</wp:posOffset>
                      </wp:positionV>
                      <wp:extent cx="970280" cy="457200"/>
                      <wp:effectExtent l="0" t="0" r="20320" b="19050"/>
                      <wp:wrapNone/>
                      <wp:docPr id="307815809" name="Text Box 307815772"/>
                      <wp:cNvGraphicFramePr/>
                      <a:graphic xmlns:a="http://schemas.openxmlformats.org/drawingml/2006/main">
                        <a:graphicData uri="http://schemas.microsoft.com/office/word/2010/wordprocessingShape">
                          <wps:wsp>
                            <wps:cNvSpPr txBox="1"/>
                            <wps:spPr>
                              <a:xfrm>
                                <a:off x="0" y="0"/>
                                <a:ext cx="970280" cy="457200"/>
                              </a:xfrm>
                              <a:prstGeom prst="rect">
                                <a:avLst/>
                              </a:prstGeom>
                              <a:solidFill>
                                <a:sysClr val="window" lastClr="FFFFFF"/>
                              </a:solidFill>
                              <a:ln w="6350">
                                <a:solidFill>
                                  <a:sysClr val="window" lastClr="FFFFFF"/>
                                </a:solidFill>
                              </a:ln>
                            </wps:spPr>
                            <wps:txbx>
                              <w:txbxContent>
                                <w:p w14:paraId="25BFAC8B" w14:textId="10985B91" w:rsidR="00CB2699" w:rsidRPr="00890579" w:rsidRDefault="00CB2699" w:rsidP="00367F25">
                                  <w:pPr>
                                    <w:rPr>
                                      <w:lang w:val="fr-FR"/>
                                    </w:rPr>
                                  </w:pPr>
                                  <w:r>
                                    <w:rPr>
                                      <w:lang w:val="fr-FR"/>
                                    </w:rPr>
                                    <w:t>Dispositif de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2A0C5" id="_x0000_s1386" type="#_x0000_t202" style="position:absolute;left:0;text-align:left;margin-left:217.7pt;margin-top:172.15pt;width:76.4pt;height:36pt;z-index:25235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" fillcolor="window" strokecolor="window" strokeweight=".5pt">
                      <v:textbox>
                        <w:txbxContent>
                          <w:p w14:paraId="25BFAC8B" w14:textId="10985B91" w:rsidR="00CB2699" w:rsidRPr="00890579" w:rsidRDefault="00CB2699" w:rsidP="00367F25">
                            <w:pPr>
                              <w:rPr>
                                <w:lang w:val="fr-FR"/>
                              </w:rPr>
                            </w:pPr>
                            <w:r>
                              <w:rPr>
                                <w:lang w:val="fr-FR"/>
                              </w:rPr>
                              <w:t>Dispositif de protection</w:t>
                            </w:r>
                          </w:p>
                        </w:txbxContent>
                      </v:textbox>
                    </v:shape>
                  </w:pict>
                </mc:Fallback>
              </mc:AlternateContent>
            </w:r>
            <w:r w:rsidR="00745910" w:rsidRPr="000478B3">
              <w:rPr>
                <w:noProof/>
                <w:sz w:val="20"/>
                <w:lang w:val="fr-FR" w:eastAsia="fr-FR"/>
              </w:rPr>
              <mc:AlternateContent>
                <mc:Choice Requires="wps">
                  <w:drawing>
                    <wp:anchor distT="0" distB="0" distL="114300" distR="114300" simplePos="0" relativeHeight="252445184" behindDoc="0" locked="0" layoutInCell="1" allowOverlap="1" wp14:anchorId="05EE2A19" wp14:editId="23633171">
                      <wp:simplePos x="0" y="0"/>
                      <wp:positionH relativeFrom="column">
                        <wp:posOffset>2964635</wp:posOffset>
                      </wp:positionH>
                      <wp:positionV relativeFrom="paragraph">
                        <wp:posOffset>2954955</wp:posOffset>
                      </wp:positionV>
                      <wp:extent cx="719359" cy="260350"/>
                      <wp:effectExtent l="0" t="0" r="24130" b="25400"/>
                      <wp:wrapNone/>
                      <wp:docPr id="307815844" name="Text Box 307815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9359" cy="260350"/>
                              </a:xfrm>
                              <a:prstGeom prst="rect">
                                <a:avLst/>
                              </a:prstGeom>
                              <a:solidFill>
                                <a:sysClr val="window" lastClr="FFFFFF"/>
                              </a:solidFill>
                              <a:ln w="6350">
                                <a:solidFill>
                                  <a:sysClr val="window" lastClr="FFFFFF"/>
                                </a:solidFill>
                              </a:ln>
                            </wps:spPr>
                            <wps:txbx>
                              <w:txbxContent>
                                <w:p w14:paraId="4D0FB1CF" w14:textId="2A4728AA" w:rsidR="00CB2699" w:rsidRPr="009D1174" w:rsidRDefault="00CB2699" w:rsidP="00745910">
                                  <w:r>
                                    <w:t>Aiguille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EE2A19" id="Text Box 307815844" o:spid="_x0000_s1387" type="#_x0000_t202" style="position:absolute;left:0;text-align:left;margin-left:233.45pt;margin-top:232.65pt;width:56.65pt;height:20.5pt;z-index:2524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" fillcolor="window" strokecolor="window" strokeweight=".5pt">
                      <v:path arrowok="t"/>
                      <v:textbox>
                        <w:txbxContent>
                          <w:p w14:paraId="4D0FB1CF" w14:textId="2A4728AA" w:rsidR="00CB2699" w:rsidRPr="009D1174" w:rsidRDefault="00CB2699" w:rsidP="00745910">
                            <w:r>
                              <w:t>Aiguille</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0976" behindDoc="0" locked="0" layoutInCell="1" allowOverlap="1" wp14:anchorId="0D48B60C" wp14:editId="1C2441E3">
                      <wp:simplePos x="0" y="0"/>
                      <wp:positionH relativeFrom="column">
                        <wp:posOffset>2048510</wp:posOffset>
                      </wp:positionH>
                      <wp:positionV relativeFrom="paragraph">
                        <wp:posOffset>3250906</wp:posOffset>
                      </wp:positionV>
                      <wp:extent cx="1097280" cy="506437"/>
                      <wp:effectExtent l="0" t="0" r="26670" b="27305"/>
                      <wp:wrapNone/>
                      <wp:docPr id="307815808" name="Text Box 307815774"/>
                      <wp:cNvGraphicFramePr/>
                      <a:graphic xmlns:a="http://schemas.openxmlformats.org/drawingml/2006/main">
                        <a:graphicData uri="http://schemas.microsoft.com/office/word/2010/wordprocessingShape">
                          <wps:wsp>
                            <wps:cNvSpPr txBox="1"/>
                            <wps:spPr>
                              <a:xfrm>
                                <a:off x="0" y="0"/>
                                <a:ext cx="1097280" cy="506437"/>
                              </a:xfrm>
                              <a:prstGeom prst="rect">
                                <a:avLst/>
                              </a:prstGeom>
                              <a:solidFill>
                                <a:sysClr val="window" lastClr="FFFFFF"/>
                              </a:solidFill>
                              <a:ln w="6350">
                                <a:solidFill>
                                  <a:sysClr val="window" lastClr="FFFFFF"/>
                                </a:solidFill>
                              </a:ln>
                            </wps:spPr>
                            <wps:txbx>
                              <w:txbxContent>
                                <w:p w14:paraId="48F92B15" w14:textId="25D19CCE" w:rsidR="00CB2699" w:rsidRPr="00890579" w:rsidRDefault="00CB2699" w:rsidP="00367F25">
                                  <w:pPr>
                                    <w:rPr>
                                      <w:lang w:val="fr-FR"/>
                                    </w:rPr>
                                  </w:pPr>
                                  <w:r>
                                    <w:rPr>
                                      <w:lang w:val="fr-FR"/>
                                    </w:rPr>
                                    <w:t>Capuchon de l’aiguille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8B60C" id="_x0000_s1388" type="#_x0000_t202" style="position:absolute;left:0;text-align:left;margin-left:161.3pt;margin-top:256pt;width:86.4pt;height:39.9pt;z-index:25235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" fillcolor="window" strokecolor="window" strokeweight=".5pt">
                      <v:textbox>
                        <w:txbxContent>
                          <w:p w14:paraId="48F92B15" w14:textId="25D19CCE" w:rsidR="00CB2699" w:rsidRPr="00890579" w:rsidRDefault="00CB2699" w:rsidP="00367F25">
                            <w:pPr>
                              <w:rPr>
                                <w:lang w:val="fr-FR"/>
                              </w:rPr>
                            </w:pPr>
                            <w:r>
                              <w:rPr>
                                <w:lang w:val="fr-FR"/>
                              </w:rPr>
                              <w:t>Capuchon de l’aiguille</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48928" behindDoc="0" locked="0" layoutInCell="1" allowOverlap="1" wp14:anchorId="1921B31B" wp14:editId="3CE0DB7D">
                      <wp:simplePos x="0" y="0"/>
                      <wp:positionH relativeFrom="column">
                        <wp:posOffset>1992239</wp:posOffset>
                      </wp:positionH>
                      <wp:positionV relativeFrom="paragraph">
                        <wp:posOffset>1900408</wp:posOffset>
                      </wp:positionV>
                      <wp:extent cx="1329397" cy="323557"/>
                      <wp:effectExtent l="0" t="0" r="4445" b="635"/>
                      <wp:wrapNone/>
                      <wp:docPr id="307815830" name="Text Box 307815777"/>
                      <wp:cNvGraphicFramePr/>
                      <a:graphic xmlns:a="http://schemas.openxmlformats.org/drawingml/2006/main">
                        <a:graphicData uri="http://schemas.microsoft.com/office/word/2010/wordprocessingShape">
                          <wps:wsp>
                            <wps:cNvSpPr txBox="1"/>
                            <wps:spPr>
                              <a:xfrm>
                                <a:off x="0" y="0"/>
                                <a:ext cx="1329397" cy="323557"/>
                              </a:xfrm>
                              <a:prstGeom prst="rect">
                                <a:avLst/>
                              </a:prstGeom>
                              <a:solidFill>
                                <a:sysClr val="window" lastClr="FFFFFF"/>
                              </a:solidFill>
                              <a:ln w="6350">
                                <a:noFill/>
                              </a:ln>
                            </wps:spPr>
                            <wps:txbx>
                              <w:txbxContent>
                                <w:p w14:paraId="6C345E7C" w14:textId="276E3029" w:rsidR="00CB2699" w:rsidRPr="00890579" w:rsidRDefault="00CB2699" w:rsidP="00367F25">
                                  <w:pPr>
                                    <w:rPr>
                                      <w:lang w:val="fr-FR"/>
                                    </w:rPr>
                                  </w:pPr>
                                  <w:r>
                                    <w:rPr>
                                      <w:lang w:val="fr-FR"/>
                                    </w:rPr>
                                    <w:t>Date de 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21B31B" id="_x0000_s1389" type="#_x0000_t202" style="position:absolute;left:0;text-align:left;margin-left:156.85pt;margin-top:149.65pt;width:104.7pt;height:25.5pt;z-index:2523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" fillcolor="window" stroked="f" strokeweight=".5pt">
                      <v:textbox>
                        <w:txbxContent>
                          <w:p w14:paraId="6C345E7C" w14:textId="276E3029" w:rsidR="00CB2699" w:rsidRPr="00890579" w:rsidRDefault="00CB2699" w:rsidP="00367F25">
                            <w:pPr>
                              <w:rPr>
                                <w:lang w:val="fr-FR"/>
                              </w:rPr>
                            </w:pPr>
                            <w:r>
                              <w:rPr>
                                <w:lang w:val="fr-FR"/>
                              </w:rPr>
                              <w:t>Date de péremption</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46880" behindDoc="0" locked="0" layoutInCell="1" allowOverlap="1" wp14:anchorId="19512B98" wp14:editId="5A02303F">
                      <wp:simplePos x="0" y="0"/>
                      <wp:positionH relativeFrom="column">
                        <wp:posOffset>1992239</wp:posOffset>
                      </wp:positionH>
                      <wp:positionV relativeFrom="paragraph">
                        <wp:posOffset>367030</wp:posOffset>
                      </wp:positionV>
                      <wp:extent cx="1104314" cy="344658"/>
                      <wp:effectExtent l="0" t="0" r="19685" b="17780"/>
                      <wp:wrapNone/>
                      <wp:docPr id="307815831" name="Text Box 307815770"/>
                      <wp:cNvGraphicFramePr/>
                      <a:graphic xmlns:a="http://schemas.openxmlformats.org/drawingml/2006/main">
                        <a:graphicData uri="http://schemas.microsoft.com/office/word/2010/wordprocessingShape">
                          <wps:wsp>
                            <wps:cNvSpPr txBox="1"/>
                            <wps:spPr>
                              <a:xfrm>
                                <a:off x="0" y="0"/>
                                <a:ext cx="1104314" cy="344658"/>
                              </a:xfrm>
                              <a:prstGeom prst="rect">
                                <a:avLst/>
                              </a:prstGeom>
                              <a:solidFill>
                                <a:sysClr val="window" lastClr="FFFFFF"/>
                              </a:solidFill>
                              <a:ln w="6350">
                                <a:solidFill>
                                  <a:sysClr val="window" lastClr="FFFFFF"/>
                                </a:solidFill>
                              </a:ln>
                            </wps:spPr>
                            <wps:txbx>
                              <w:txbxContent>
                                <w:p w14:paraId="6562614E" w14:textId="75EEA996" w:rsidR="00CB2699" w:rsidRPr="00890579" w:rsidRDefault="00CB2699" w:rsidP="00367F25">
                                  <w:pPr>
                                    <w:rPr>
                                      <w:lang w:val="fr-FR"/>
                                    </w:rPr>
                                  </w:pPr>
                                  <w:r>
                                    <w:rPr>
                                      <w:lang w:val="fr-FR"/>
                                    </w:rPr>
                                    <w:t>Tête du 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12B98" id="_x0000_s1390" type="#_x0000_t202" style="position:absolute;left:0;text-align:left;margin-left:156.85pt;margin-top:28.9pt;width:86.95pt;height:27.15pt;z-index:25234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" fillcolor="window" strokecolor="window" strokeweight=".5pt">
                      <v:textbox>
                        <w:txbxContent>
                          <w:p w14:paraId="6562614E" w14:textId="75EEA996" w:rsidR="00CB2699" w:rsidRPr="00890579" w:rsidRDefault="00CB2699" w:rsidP="00367F25">
                            <w:pPr>
                              <w:rPr>
                                <w:lang w:val="fr-FR"/>
                              </w:rPr>
                            </w:pPr>
                            <w:r>
                              <w:rPr>
                                <w:lang w:val="fr-FR"/>
                              </w:rPr>
                              <w:t>Tête du piston</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2000" behindDoc="0" locked="0" layoutInCell="1" allowOverlap="1" wp14:anchorId="2101CC69" wp14:editId="5D0BA4B8">
                      <wp:simplePos x="0" y="0"/>
                      <wp:positionH relativeFrom="column">
                        <wp:posOffset>2791460</wp:posOffset>
                      </wp:positionH>
                      <wp:positionV relativeFrom="paragraph">
                        <wp:posOffset>1088390</wp:posOffset>
                      </wp:positionV>
                      <wp:extent cx="923925" cy="504825"/>
                      <wp:effectExtent l="0" t="0" r="28575" b="28575"/>
                      <wp:wrapNone/>
                      <wp:docPr id="307815832" name="Text Box 307815773"/>
                      <wp:cNvGraphicFramePr/>
                      <a:graphic xmlns:a="http://schemas.openxmlformats.org/drawingml/2006/main">
                        <a:graphicData uri="http://schemas.microsoft.com/office/word/2010/wordprocessingShape">
                          <wps:wsp>
                            <wps:cNvSpPr txBox="1"/>
                            <wps:spPr>
                              <a:xfrm>
                                <a:off x="0" y="0"/>
                                <a:ext cx="923925" cy="504825"/>
                              </a:xfrm>
                              <a:prstGeom prst="rect">
                                <a:avLst/>
                              </a:prstGeom>
                              <a:solidFill>
                                <a:sysClr val="window" lastClr="FFFFFF"/>
                              </a:solidFill>
                              <a:ln w="6350">
                                <a:solidFill>
                                  <a:sysClr val="window" lastClr="FFFFFF"/>
                                </a:solidFill>
                              </a:ln>
                            </wps:spPr>
                            <wps:txbx>
                              <w:txbxContent>
                                <w:p w14:paraId="3787BF24" w14:textId="31E522E6" w:rsidR="00CB2699" w:rsidRPr="00890579" w:rsidRDefault="00CB2699" w:rsidP="00367F25">
                                  <w:pPr>
                                    <w:rPr>
                                      <w:lang w:val="fr-FR"/>
                                    </w:rPr>
                                  </w:pPr>
                                  <w:r>
                                    <w:rPr>
                                      <w:lang w:val="fr-FR"/>
                                    </w:rPr>
                                    <w:t>Ailettes de protection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01CC69" id="_x0000_s1391" type="#_x0000_t202" style="position:absolute;left:0;text-align:left;margin-left:219.8pt;margin-top:85.7pt;width:72.75pt;height:39.75pt;z-index:25235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" fillcolor="window" strokecolor="window" strokeweight=".5pt">
                      <v:textbox>
                        <w:txbxContent>
                          <w:p w14:paraId="3787BF24" w14:textId="31E522E6" w:rsidR="00CB2699" w:rsidRPr="00890579" w:rsidRDefault="00CB2699" w:rsidP="00367F25">
                            <w:pPr>
                              <w:rPr>
                                <w:lang w:val="fr-FR"/>
                              </w:rPr>
                            </w:pPr>
                            <w:r>
                              <w:rPr>
                                <w:lang w:val="fr-FR"/>
                              </w:rPr>
                              <w:t>Ailettes de protection</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47904" behindDoc="0" locked="0" layoutInCell="1" allowOverlap="1" wp14:anchorId="22BB191D" wp14:editId="7EBF2115">
                      <wp:simplePos x="0" y="0"/>
                      <wp:positionH relativeFrom="column">
                        <wp:posOffset>2011680</wp:posOffset>
                      </wp:positionH>
                      <wp:positionV relativeFrom="paragraph">
                        <wp:posOffset>710565</wp:posOffset>
                      </wp:positionV>
                      <wp:extent cx="752475" cy="281305"/>
                      <wp:effectExtent l="0" t="0" r="28575" b="23495"/>
                      <wp:wrapNone/>
                      <wp:docPr id="307815833" name="Text Box 307815778"/>
                      <wp:cNvGraphicFramePr/>
                      <a:graphic xmlns:a="http://schemas.openxmlformats.org/drawingml/2006/main">
                        <a:graphicData uri="http://schemas.microsoft.com/office/word/2010/wordprocessingShape">
                          <wps:wsp>
                            <wps:cNvSpPr txBox="1"/>
                            <wps:spPr>
                              <a:xfrm>
                                <a:off x="0" y="0"/>
                                <a:ext cx="752475" cy="281305"/>
                              </a:xfrm>
                              <a:prstGeom prst="rect">
                                <a:avLst/>
                              </a:prstGeom>
                              <a:solidFill>
                                <a:sysClr val="window" lastClr="FFFFFF"/>
                              </a:solidFill>
                              <a:ln w="6350">
                                <a:solidFill>
                                  <a:sysClr val="window" lastClr="FFFFFF"/>
                                </a:solidFill>
                              </a:ln>
                            </wps:spPr>
                            <wps:txbx>
                              <w:txbxContent>
                                <w:p w14:paraId="7A0F555B" w14:textId="030901EB" w:rsidR="00CB2699" w:rsidRPr="00890579" w:rsidRDefault="00CB2699" w:rsidP="00367F25">
                                  <w:pPr>
                                    <w:rPr>
                                      <w:lang w:val="fr-FR"/>
                                    </w:rPr>
                                  </w:pPr>
                                  <w:r>
                                    <w:rPr>
                                      <w:lang w:val="fr-FR"/>
                                    </w:rPr>
                                    <w:t>Piston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B191D" id="_x0000_s1392" type="#_x0000_t202" style="position:absolute;left:0;text-align:left;margin-left:158.4pt;margin-top:55.95pt;width:59.25pt;height:22.15pt;z-index:25234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" fillcolor="window" strokecolor="window" strokeweight=".5pt">
                      <v:textbox>
                        <w:txbxContent>
                          <w:p w14:paraId="7A0F555B" w14:textId="030901EB" w:rsidR="00CB2699" w:rsidRPr="00890579" w:rsidRDefault="00CB2699" w:rsidP="00367F25">
                            <w:pPr>
                              <w:rPr>
                                <w:lang w:val="fr-FR"/>
                              </w:rPr>
                            </w:pPr>
                            <w:r>
                              <w:rPr>
                                <w:lang w:val="fr-FR"/>
                              </w:rPr>
                              <w:t>Piston</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49952" behindDoc="0" locked="0" layoutInCell="1" allowOverlap="1" wp14:anchorId="056521A3" wp14:editId="13C81933">
                      <wp:simplePos x="0" y="0"/>
                      <wp:positionH relativeFrom="column">
                        <wp:posOffset>1983740</wp:posOffset>
                      </wp:positionH>
                      <wp:positionV relativeFrom="paragraph">
                        <wp:posOffset>2487295</wp:posOffset>
                      </wp:positionV>
                      <wp:extent cx="1131570" cy="488950"/>
                      <wp:effectExtent l="0" t="0" r="11430" b="25400"/>
                      <wp:wrapNone/>
                      <wp:docPr id="307815834" name="Text Box 307815776"/>
                      <wp:cNvGraphicFramePr/>
                      <a:graphic xmlns:a="http://schemas.openxmlformats.org/drawingml/2006/main">
                        <a:graphicData uri="http://schemas.microsoft.com/office/word/2010/wordprocessingShape">
                          <wps:wsp>
                            <wps:cNvSpPr txBox="1"/>
                            <wps:spPr>
                              <a:xfrm>
                                <a:off x="0" y="0"/>
                                <a:ext cx="1131570" cy="488950"/>
                              </a:xfrm>
                              <a:prstGeom prst="rect">
                                <a:avLst/>
                              </a:prstGeom>
                              <a:solidFill>
                                <a:sysClr val="window" lastClr="FFFFFF"/>
                              </a:solidFill>
                              <a:ln w="6350">
                                <a:solidFill>
                                  <a:sysClr val="window" lastClr="FFFFFF"/>
                                </a:solidFill>
                              </a:ln>
                            </wps:spPr>
                            <wps:txbx>
                              <w:txbxContent>
                                <w:p w14:paraId="7B84474A" w14:textId="147A29BB" w:rsidR="00CB2699" w:rsidRPr="00890579" w:rsidRDefault="00CB2699" w:rsidP="00367F25">
                                  <w:pPr>
                                    <w:rPr>
                                      <w:lang w:val="fr-FR"/>
                                    </w:rPr>
                                  </w:pPr>
                                  <w:r>
                                    <w:rPr>
                                      <w:lang w:val="fr-FR"/>
                                    </w:rP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6521A3" id="_x0000_s1393" type="#_x0000_t202" style="position:absolute;left:0;text-align:left;margin-left:156.2pt;margin-top:195.85pt;width:89.1pt;height:38.5pt;z-index:25234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" fillcolor="window" strokecolor="window" strokeweight=".5pt">
                      <v:textbox>
                        <w:txbxContent>
                          <w:p w14:paraId="7B84474A" w14:textId="147A29BB" w:rsidR="00CB2699" w:rsidRPr="00890579" w:rsidRDefault="00CB2699" w:rsidP="00367F25">
                            <w:pPr>
                              <w:rPr>
                                <w:lang w:val="fr-FR"/>
                              </w:rPr>
                            </w:pPr>
                            <w:r>
                              <w:rPr>
                                <w:lang w:val="fr-FR"/>
                              </w:rPr>
                              <w:t>Fenêtre d’affichage</w:t>
                            </w:r>
                          </w:p>
                        </w:txbxContent>
                      </v:textbox>
                    </v:shape>
                  </w:pict>
                </mc:Fallback>
              </mc:AlternateContent>
            </w:r>
            <w:r w:rsidR="00367F25" w:rsidRPr="000478B3">
              <w:rPr>
                <w:noProof/>
                <w:sz w:val="20"/>
                <w:lang w:val="fr-FR" w:eastAsia="fr-FR"/>
              </w:rPr>
              <w:drawing>
                <wp:inline distT="0" distB="0" distL="0" distR="0" wp14:anchorId="7E7B68BB" wp14:editId="5F6DB868">
                  <wp:extent cx="4183184" cy="3891791"/>
                  <wp:effectExtent l="0" t="0" r="8255" b="0"/>
                  <wp:docPr id="307815903" name="Image 307815903"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03" name="Image 307815903" descr="Une image contenant diagramme&#10;&#10;Description générée automatiquement"/>
                          <pic:cNvPicPr/>
                        </pic:nvPicPr>
                        <pic:blipFill>
                          <a:blip r:embed="rId38"/>
                          <a:stretch>
                            <a:fillRect/>
                          </a:stretch>
                        </pic:blipFill>
                        <pic:spPr>
                          <a:xfrm>
                            <a:off x="0" y="0"/>
                            <a:ext cx="4204115" cy="3911264"/>
                          </a:xfrm>
                          <a:prstGeom prst="rect">
                            <a:avLst/>
                          </a:prstGeom>
                        </pic:spPr>
                      </pic:pic>
                    </a:graphicData>
                  </a:graphic>
                </wp:inline>
              </w:drawing>
            </w:r>
          </w:p>
        </w:tc>
      </w:tr>
    </w:tbl>
    <w:p w14:paraId="6D9BCA5F" w14:textId="77777777" w:rsidR="00367F25" w:rsidRPr="000478B3" w:rsidRDefault="00367F25" w:rsidP="00526763">
      <w:pPr>
        <w:widowControl w:val="0"/>
        <w:tabs>
          <w:tab w:val="clear" w:pos="567"/>
        </w:tabs>
        <w:spacing w:line="240" w:lineRule="auto"/>
        <w:ind w:right="-449"/>
        <w:rPr>
          <w:szCs w:val="22"/>
          <w:lang w:val="en-US"/>
        </w:rPr>
      </w:pPr>
    </w:p>
    <w:p w14:paraId="706FDB52" w14:textId="77777777" w:rsidR="00A371BF" w:rsidRPr="000478B3" w:rsidRDefault="00A371BF"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Informations importantes que vous devez connaître avant d’injecter Xolair</w:t>
      </w:r>
    </w:p>
    <w:p w14:paraId="0E3DC85C" w14:textId="77777777" w:rsidR="00A371BF" w:rsidRPr="000478B3" w:rsidRDefault="00A371BF" w:rsidP="00526763">
      <w:pPr>
        <w:keepNext/>
        <w:keepLines/>
        <w:tabs>
          <w:tab w:val="clear" w:pos="567"/>
        </w:tabs>
        <w:spacing w:line="240" w:lineRule="auto"/>
        <w:rPr>
          <w:rFonts w:eastAsia="MS Mincho"/>
          <w:bCs/>
          <w:szCs w:val="22"/>
          <w:lang w:val="fr-FR" w:eastAsia="zh-CN"/>
        </w:rPr>
      </w:pPr>
    </w:p>
    <w:p w14:paraId="733C36BA"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Xolair est destiné à une injection sous-cutanée uniquement (injecter directement dans la couche graisseuse sous la peau).</w:t>
      </w:r>
    </w:p>
    <w:p w14:paraId="680C7E72"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Ne pas</w:t>
      </w:r>
      <w:r w:rsidRPr="000478B3">
        <w:rPr>
          <w:rFonts w:eastAsiaTheme="minorHAnsi"/>
          <w:szCs w:val="22"/>
          <w:lang w:val="fr-FR"/>
        </w:rPr>
        <w:t xml:space="preserve"> utiliser la seringue préremplie si le dispositif d’inviolabilité de l’emballage extérieur ou du plateau en plastique est endommagé.</w:t>
      </w:r>
    </w:p>
    <w:p w14:paraId="425BC570"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si la seringue préremplie est tombée sur une surface dure ou si elle est tombée après le retrait du capuchon de l’aiguille.</w:t>
      </w:r>
    </w:p>
    <w:p w14:paraId="55B2345A"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Ne pas</w:t>
      </w:r>
      <w:r w:rsidRPr="000478B3">
        <w:rPr>
          <w:rFonts w:eastAsiaTheme="minorHAnsi"/>
          <w:szCs w:val="22"/>
          <w:lang w:val="fr-FR"/>
        </w:rPr>
        <w:t xml:space="preserve"> injecter</w:t>
      </w:r>
      <w:r w:rsidRPr="000478B3">
        <w:rPr>
          <w:rFonts w:eastAsiaTheme="minorHAnsi"/>
          <w:b/>
          <w:bCs/>
          <w:szCs w:val="22"/>
          <w:lang w:val="fr-FR"/>
        </w:rPr>
        <w:t xml:space="preserve"> </w:t>
      </w:r>
      <w:r w:rsidRPr="000478B3">
        <w:rPr>
          <w:rFonts w:eastAsiaTheme="minorHAnsi"/>
          <w:szCs w:val="22"/>
          <w:lang w:val="fr-FR"/>
        </w:rPr>
        <w:t>si la seringue préremplie a été conservée hors du réfrigérateur pendant plus de 48 heures. Jetez-la (voir étape 12) et utilisez une nouvelle seringue préremplie pour votre injection.</w:t>
      </w:r>
    </w:p>
    <w:p w14:paraId="308F324B" w14:textId="44BE01BE" w:rsidR="00A371BF" w:rsidRPr="000478B3" w:rsidRDefault="00A371BF"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Une fois l’injection terminée, le dispositif de protection de la seringue préremplie est activé pour recouvrir l’aiguille. Ce dispositif est conçu pour éviter les blessures par piqûre d’aiguille à toute personne qui manipule la seringue préremplie après l’injection.</w:t>
      </w:r>
    </w:p>
    <w:p w14:paraId="008939AC"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szCs w:val="22"/>
          <w:lang w:val="fr-FR"/>
        </w:rPr>
        <w:t xml:space="preserve">Ne pas </w:t>
      </w:r>
      <w:r w:rsidRPr="000478B3">
        <w:rPr>
          <w:rFonts w:eastAsiaTheme="minorHAnsi"/>
          <w:bCs/>
          <w:szCs w:val="22"/>
          <w:lang w:val="fr-FR"/>
        </w:rPr>
        <w:t>essayer de réutiliser ou de démonter la seringue préremplie.</w:t>
      </w:r>
    </w:p>
    <w:p w14:paraId="2B762778" w14:textId="77777777" w:rsidR="00A371BF" w:rsidRPr="000478B3" w:rsidRDefault="00A371BF"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bCs/>
          <w:szCs w:val="22"/>
          <w:lang w:val="fr-FR"/>
        </w:rPr>
        <w:t xml:space="preserve">Ne pas </w:t>
      </w:r>
      <w:r w:rsidRPr="000478B3">
        <w:rPr>
          <w:rFonts w:eastAsiaTheme="minorHAnsi"/>
          <w:szCs w:val="22"/>
          <w:lang w:val="fr-FR"/>
        </w:rPr>
        <w:t>tirer</w:t>
      </w:r>
      <w:r w:rsidRPr="000478B3">
        <w:rPr>
          <w:rFonts w:eastAsiaTheme="minorHAnsi"/>
          <w:b/>
          <w:bCs/>
          <w:szCs w:val="22"/>
          <w:lang w:val="fr-FR"/>
        </w:rPr>
        <w:t xml:space="preserve"> </w:t>
      </w:r>
      <w:r w:rsidRPr="000478B3">
        <w:rPr>
          <w:rFonts w:eastAsiaTheme="minorHAnsi"/>
          <w:szCs w:val="22"/>
          <w:lang w:val="fr-FR"/>
        </w:rPr>
        <w:t>sur le piston</w:t>
      </w:r>
      <w:r w:rsidRPr="000478B3">
        <w:rPr>
          <w:rFonts w:eastAsiaTheme="minorHAnsi"/>
          <w:bCs/>
          <w:szCs w:val="22"/>
          <w:lang w:val="fr-FR"/>
        </w:rPr>
        <w:t>.</w:t>
      </w:r>
    </w:p>
    <w:p w14:paraId="50929DF9" w14:textId="77777777" w:rsidR="00367F25" w:rsidRPr="000478B3" w:rsidRDefault="00367F25" w:rsidP="00526763">
      <w:pPr>
        <w:tabs>
          <w:tab w:val="clear" w:pos="567"/>
        </w:tabs>
        <w:spacing w:line="240" w:lineRule="auto"/>
        <w:rPr>
          <w:rFonts w:eastAsiaTheme="minorHAnsi"/>
          <w:bCs/>
          <w:szCs w:val="22"/>
          <w:lang w:val="fr-FR"/>
        </w:rPr>
      </w:pPr>
    </w:p>
    <w:p w14:paraId="1EDA63A4" w14:textId="77777777" w:rsidR="00A371BF" w:rsidRPr="000478B3" w:rsidRDefault="00A371BF" w:rsidP="00526763">
      <w:pPr>
        <w:keepNext/>
        <w:keepLines/>
        <w:tabs>
          <w:tab w:val="clear" w:pos="567"/>
        </w:tabs>
        <w:spacing w:line="240" w:lineRule="auto"/>
        <w:rPr>
          <w:rFonts w:eastAsia="MS Mincho"/>
          <w:b/>
          <w:szCs w:val="22"/>
          <w:lang w:eastAsia="zh-CN"/>
        </w:rPr>
      </w:pPr>
      <w:r w:rsidRPr="000478B3">
        <w:rPr>
          <w:rFonts w:eastAsia="MS Mincho"/>
          <w:b/>
          <w:szCs w:val="22"/>
          <w:lang w:eastAsia="zh-CN"/>
        </w:rPr>
        <w:t>Conserver Xolair</w:t>
      </w:r>
    </w:p>
    <w:p w14:paraId="3B2D4985" w14:textId="77777777" w:rsidR="00A371BF" w:rsidRPr="000478B3" w:rsidRDefault="00A371BF" w:rsidP="00526763">
      <w:pPr>
        <w:keepNext/>
        <w:keepLines/>
        <w:tabs>
          <w:tab w:val="clear" w:pos="567"/>
        </w:tabs>
        <w:spacing w:line="240" w:lineRule="auto"/>
        <w:rPr>
          <w:rFonts w:eastAsia="MS Mincho"/>
          <w:bCs/>
          <w:szCs w:val="22"/>
          <w:lang w:eastAsia="zh-CN"/>
        </w:rPr>
      </w:pPr>
    </w:p>
    <w:p w14:paraId="536A3CF8" w14:textId="43F841C8" w:rsidR="00A371BF" w:rsidRPr="000478B3" w:rsidRDefault="00A371BF"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Conservez Xolair au réfrigérateur (entre 2°C et 8°C). Avant utilisation, la boîte contenant la seringue préremplie peut être conservée pendant une durée totale de 48 heures à température ambiante (25°C).</w:t>
      </w:r>
    </w:p>
    <w:p w14:paraId="2DB1E524" w14:textId="77777777" w:rsidR="00A371BF" w:rsidRPr="000478B3" w:rsidRDefault="00A371BF" w:rsidP="00526763">
      <w:pPr>
        <w:numPr>
          <w:ilvl w:val="0"/>
          <w:numId w:val="41"/>
        </w:numPr>
        <w:tabs>
          <w:tab w:val="clear" w:pos="567"/>
        </w:tabs>
        <w:spacing w:line="240" w:lineRule="auto"/>
        <w:ind w:left="540" w:hanging="540"/>
        <w:contextualSpacing/>
        <w:rPr>
          <w:rFonts w:eastAsiaTheme="minorHAnsi"/>
          <w:szCs w:val="22"/>
          <w:lang w:val="en-US"/>
        </w:rPr>
      </w:pPr>
      <w:r w:rsidRPr="000478B3">
        <w:rPr>
          <w:rFonts w:eastAsiaTheme="minorHAnsi"/>
          <w:b/>
          <w:bCs/>
          <w:szCs w:val="22"/>
          <w:lang w:val="en-US"/>
        </w:rPr>
        <w:t xml:space="preserve">Ne pas </w:t>
      </w:r>
      <w:r w:rsidRPr="000478B3">
        <w:rPr>
          <w:rFonts w:eastAsiaTheme="minorHAnsi"/>
          <w:szCs w:val="22"/>
          <w:lang w:val="en-US"/>
        </w:rPr>
        <w:t>congeler.</w:t>
      </w:r>
    </w:p>
    <w:p w14:paraId="1CB050E6" w14:textId="77777777" w:rsidR="00A371BF" w:rsidRPr="000478B3" w:rsidRDefault="00A371BF"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la seringue préremplie dans l’emballage d’origine à l’abri de la lumière jusqu’à son utilisation.</w:t>
      </w:r>
    </w:p>
    <w:p w14:paraId="331C5196" w14:textId="77777777" w:rsidR="00A371BF" w:rsidRPr="000478B3" w:rsidRDefault="00A371BF"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la seringue préremplie hors de la vue et de la portée des enfants.</w:t>
      </w:r>
    </w:p>
    <w:p w14:paraId="6072ACA6" w14:textId="77777777" w:rsidR="00A371BF" w:rsidRPr="000478B3" w:rsidRDefault="00A371BF" w:rsidP="00526763">
      <w:pPr>
        <w:tabs>
          <w:tab w:val="clear" w:pos="567"/>
        </w:tabs>
        <w:spacing w:line="240" w:lineRule="auto"/>
        <w:rPr>
          <w:rFonts w:eastAsiaTheme="minorHAnsi"/>
          <w:szCs w:val="22"/>
          <w:lang w:val="fr-FR"/>
        </w:rPr>
      </w:pPr>
    </w:p>
    <w:p w14:paraId="2A564F3F" w14:textId="77777777" w:rsidR="00A371BF" w:rsidRPr="000478B3" w:rsidRDefault="00A371BF"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TABLEAU DE DOSAGE</w:t>
      </w:r>
    </w:p>
    <w:p w14:paraId="4C2AEFCA" w14:textId="77777777" w:rsidR="00A371BF" w:rsidRPr="000478B3" w:rsidRDefault="00A371BF" w:rsidP="00526763">
      <w:pPr>
        <w:keepNext/>
        <w:keepLines/>
        <w:tabs>
          <w:tab w:val="clear" w:pos="567"/>
        </w:tabs>
        <w:spacing w:line="240" w:lineRule="auto"/>
        <w:rPr>
          <w:rFonts w:eastAsia="MS Mincho"/>
          <w:bCs/>
          <w:szCs w:val="22"/>
          <w:lang w:val="fr-FR" w:eastAsia="zh-CN"/>
        </w:rPr>
      </w:pPr>
    </w:p>
    <w:p w14:paraId="0FEDDD6A" w14:textId="20FE1F72" w:rsidR="00A371BF" w:rsidRPr="000478B3" w:rsidRDefault="00A371BF" w:rsidP="00526763">
      <w:pPr>
        <w:tabs>
          <w:tab w:val="clear" w:pos="567"/>
        </w:tabs>
        <w:spacing w:line="240" w:lineRule="auto"/>
        <w:rPr>
          <w:rFonts w:eastAsiaTheme="minorHAnsi"/>
          <w:szCs w:val="22"/>
          <w:lang w:val="fr-FR"/>
        </w:rPr>
      </w:pPr>
      <w:r w:rsidRPr="000478B3">
        <w:rPr>
          <w:rFonts w:eastAsiaTheme="minorHAnsi"/>
          <w:szCs w:val="22"/>
          <w:lang w:val="fr-FR"/>
        </w:rPr>
        <w:t>Xolair sous forme de seringue préremplie est disponible en 3 dosages (une seringue préremplie dans chaque boîte). Ces instructions doivent être utilisées pour les 3 dosages.</w:t>
      </w:r>
    </w:p>
    <w:p w14:paraId="5C193A84" w14:textId="77777777" w:rsidR="00A371BF" w:rsidRPr="000478B3" w:rsidRDefault="00A371BF" w:rsidP="00526763">
      <w:pPr>
        <w:tabs>
          <w:tab w:val="clear" w:pos="567"/>
        </w:tabs>
        <w:spacing w:line="240" w:lineRule="auto"/>
        <w:rPr>
          <w:rFonts w:eastAsiaTheme="minorHAnsi"/>
          <w:szCs w:val="22"/>
          <w:lang w:val="fr-FR"/>
        </w:rPr>
      </w:pPr>
      <w:r w:rsidRPr="000478B3">
        <w:rPr>
          <w:rFonts w:eastAsiaTheme="minorHAnsi"/>
          <w:szCs w:val="22"/>
          <w:lang w:val="fr-FR"/>
        </w:rPr>
        <w:t>En fonction de la dose qui vous a été prescrite par votre médecin, vous pouvez avoir besoin de sélectionner une ou plusieurs seringues préremplies et d’injecter leur contenu pour administrer votre dose complète. Le Tableau de dosage ci-dessous montre l’association de seringues préremplies nécessaires pour administrer votre dose complète.</w:t>
      </w:r>
    </w:p>
    <w:p w14:paraId="33D1C601" w14:textId="77777777" w:rsidR="00367F25" w:rsidRPr="000478B3" w:rsidRDefault="00367F25" w:rsidP="00526763">
      <w:pPr>
        <w:tabs>
          <w:tab w:val="clear" w:pos="567"/>
        </w:tabs>
        <w:spacing w:line="240" w:lineRule="auto"/>
        <w:rPr>
          <w:rFonts w:eastAsiaTheme="minorHAnsi"/>
          <w:szCs w:val="22"/>
          <w:lang w:val="fr-FR"/>
        </w:rPr>
      </w:pPr>
    </w:p>
    <w:tbl>
      <w:tblPr>
        <w:tblStyle w:val="TableGrid2"/>
        <w:tblW w:w="0" w:type="auto"/>
        <w:tblLook w:val="04A0" w:firstRow="1" w:lastRow="0" w:firstColumn="1" w:lastColumn="0" w:noHBand="0" w:noVBand="1"/>
      </w:tblPr>
      <w:tblGrid>
        <w:gridCol w:w="975"/>
        <w:gridCol w:w="8086"/>
      </w:tblGrid>
      <w:tr w:rsidR="00A371BF" w:rsidRPr="00246B48" w14:paraId="7340882C" w14:textId="77777777" w:rsidTr="00CB2699">
        <w:tc>
          <w:tcPr>
            <w:tcW w:w="975" w:type="dxa"/>
          </w:tcPr>
          <w:p w14:paraId="73CED35B" w14:textId="77777777" w:rsidR="00A371BF" w:rsidRPr="000478B3" w:rsidRDefault="00A371BF" w:rsidP="00526763">
            <w:pPr>
              <w:tabs>
                <w:tab w:val="clear" w:pos="567"/>
              </w:tabs>
              <w:spacing w:line="240" w:lineRule="auto"/>
              <w:rPr>
                <w:rFonts w:ascii="Times New Roman" w:hAnsi="Times New Roman" w:cs="Times New Roman"/>
                <w:szCs w:val="22"/>
                <w:lang w:val="en-US"/>
              </w:rPr>
            </w:pPr>
            <w:r w:rsidRPr="000478B3">
              <w:rPr>
                <w:noProof/>
                <w:szCs w:val="22"/>
                <w:lang w:val="fr-FR" w:eastAsia="fr-FR"/>
              </w:rPr>
              <w:drawing>
                <wp:inline distT="0" distB="0" distL="0" distR="0" wp14:anchorId="0DB4EEE2" wp14:editId="486B34A4">
                  <wp:extent cx="341688" cy="537011"/>
                  <wp:effectExtent l="0" t="0" r="1270" b="0"/>
                  <wp:docPr id="307815765" name="Picture 307815765" descr="C:\Users\oLSENRI1\Downloads\parent child.jpg"/>
                  <wp:cNvGraphicFramePr/>
                  <a:graphic xmlns:a="http://schemas.openxmlformats.org/drawingml/2006/main">
                    <a:graphicData uri="http://schemas.openxmlformats.org/drawingml/2006/picture">
                      <pic:pic xmlns:pic="http://schemas.openxmlformats.org/drawingml/2006/picture">
                        <pic:nvPicPr>
                          <pic:cNvPr id="18" name="Picture 18" descr="C:\Users\oLSENRI1\Downloads\parent child.jpg"/>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0137" cy="566007"/>
                          </a:xfrm>
                          <a:prstGeom prst="rect">
                            <a:avLst/>
                          </a:prstGeom>
                          <a:noFill/>
                          <a:ln>
                            <a:noFill/>
                          </a:ln>
                        </pic:spPr>
                      </pic:pic>
                    </a:graphicData>
                  </a:graphic>
                </wp:inline>
              </w:drawing>
            </w:r>
          </w:p>
        </w:tc>
        <w:tc>
          <w:tcPr>
            <w:tcW w:w="8086" w:type="dxa"/>
          </w:tcPr>
          <w:p w14:paraId="608F446A" w14:textId="77777777" w:rsidR="00A371BF" w:rsidRPr="000478B3" w:rsidRDefault="00A371BF"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Important :</w:t>
            </w:r>
            <w:r w:rsidRPr="000478B3">
              <w:rPr>
                <w:rFonts w:ascii="Times New Roman" w:hAnsi="Times New Roman" w:cs="Times New Roman"/>
                <w:szCs w:val="22"/>
                <w:lang w:val="fr-FR"/>
              </w:rPr>
              <w:t xml:space="preserve"> Si la dose est destinée à un enfant de moins de 12 ans, il est recommandé d’utiliser uniquement les seringues préremplies bleues (75 mg) et violettes (150 mg). Reportez-vous au Tableau de dosage ci-dessous pour connaître l’association recommandée de seringues préremplies pour les enfants de moins de 12 ans.</w:t>
            </w:r>
          </w:p>
        </w:tc>
      </w:tr>
    </w:tbl>
    <w:p w14:paraId="3A472CC1" w14:textId="77777777" w:rsidR="00367F25" w:rsidRPr="000478B3" w:rsidRDefault="00367F25" w:rsidP="00526763">
      <w:pPr>
        <w:tabs>
          <w:tab w:val="clear" w:pos="567"/>
        </w:tabs>
        <w:spacing w:line="240" w:lineRule="auto"/>
        <w:rPr>
          <w:rFonts w:eastAsiaTheme="minorHAnsi"/>
          <w:szCs w:val="22"/>
          <w:lang w:val="fr-FR"/>
        </w:rPr>
      </w:pPr>
    </w:p>
    <w:p w14:paraId="578CC3C0" w14:textId="1E6FD0F0" w:rsidR="00367F25" w:rsidRPr="000478B3" w:rsidRDefault="00A371BF" w:rsidP="00526763">
      <w:pPr>
        <w:tabs>
          <w:tab w:val="clear" w:pos="567"/>
        </w:tabs>
        <w:spacing w:line="240" w:lineRule="auto"/>
        <w:rPr>
          <w:rFonts w:eastAsiaTheme="minorHAnsi"/>
          <w:szCs w:val="22"/>
          <w:lang w:val="fr-FR"/>
        </w:rPr>
      </w:pPr>
      <w:r w:rsidRPr="000478B3">
        <w:rPr>
          <w:rFonts w:eastAsiaTheme="minorHAnsi"/>
          <w:szCs w:val="22"/>
          <w:lang w:val="fr-FR"/>
        </w:rPr>
        <w:t>Contactez votre médecin si vous avez des questions sur le Tableau de dosage.</w:t>
      </w:r>
    </w:p>
    <w:p w14:paraId="0EFCB7AC" w14:textId="77777777" w:rsidR="00751E8D" w:rsidRPr="000478B3" w:rsidRDefault="00751E8D" w:rsidP="00526763">
      <w:pPr>
        <w:tabs>
          <w:tab w:val="clear" w:pos="567"/>
        </w:tabs>
        <w:spacing w:line="240" w:lineRule="auto"/>
        <w:rPr>
          <w:rFonts w:eastAsiaTheme="minorHAnsi"/>
          <w:szCs w:val="22"/>
          <w:lang w:val="fr-FR"/>
        </w:rPr>
      </w:pPr>
    </w:p>
    <w:tbl>
      <w:tblPr>
        <w:tblStyle w:val="TableGrid3"/>
        <w:tblW w:w="0" w:type="auto"/>
        <w:jc w:val="center"/>
        <w:tblLook w:val="04A0" w:firstRow="1" w:lastRow="0" w:firstColumn="1" w:lastColumn="0" w:noHBand="0" w:noVBand="1"/>
      </w:tblPr>
      <w:tblGrid>
        <w:gridCol w:w="9061"/>
      </w:tblGrid>
      <w:tr w:rsidR="00367F25" w:rsidRPr="000478B3" w14:paraId="4E2FE6D4" w14:textId="77777777" w:rsidTr="00CB2699">
        <w:trPr>
          <w:jc w:val="center"/>
        </w:trPr>
        <w:tc>
          <w:tcPr>
            <w:tcW w:w="9061" w:type="dxa"/>
          </w:tcPr>
          <w:p w14:paraId="4E3E7C35" w14:textId="79E5E078" w:rsidR="00367F25" w:rsidRPr="000478B3" w:rsidRDefault="0065516D" w:rsidP="00526763">
            <w:pPr>
              <w:tabs>
                <w:tab w:val="clear" w:pos="567"/>
              </w:tabs>
              <w:spacing w:line="240" w:lineRule="auto"/>
              <w:jc w:val="both"/>
              <w:rPr>
                <w:sz w:val="24"/>
                <w:szCs w:val="24"/>
                <w:lang w:val="en-US"/>
              </w:rPr>
            </w:pPr>
            <w:r w:rsidRPr="000478B3">
              <w:rPr>
                <w:noProof/>
                <w:sz w:val="20"/>
                <w:lang w:val="fr-FR" w:eastAsia="fr-FR"/>
              </w:rPr>
              <mc:AlternateContent>
                <mc:Choice Requires="wps">
                  <w:drawing>
                    <wp:anchor distT="0" distB="0" distL="114300" distR="114300" simplePos="0" relativeHeight="252384768" behindDoc="0" locked="0" layoutInCell="1" allowOverlap="1" wp14:anchorId="390A295F" wp14:editId="4CCB641B">
                      <wp:simplePos x="0" y="0"/>
                      <wp:positionH relativeFrom="column">
                        <wp:posOffset>2153152</wp:posOffset>
                      </wp:positionH>
                      <wp:positionV relativeFrom="paragraph">
                        <wp:posOffset>4828199</wp:posOffset>
                      </wp:positionV>
                      <wp:extent cx="1362075" cy="272955"/>
                      <wp:effectExtent l="0" t="0" r="28575" b="13335"/>
                      <wp:wrapNone/>
                      <wp:docPr id="307815835" name="Text Box 307815835"/>
                      <wp:cNvGraphicFramePr/>
                      <a:graphic xmlns:a="http://schemas.openxmlformats.org/drawingml/2006/main">
                        <a:graphicData uri="http://schemas.microsoft.com/office/word/2010/wordprocessingShape">
                          <wps:wsp>
                            <wps:cNvSpPr txBox="1"/>
                            <wps:spPr>
                              <a:xfrm>
                                <a:off x="0" y="0"/>
                                <a:ext cx="1362075" cy="272955"/>
                              </a:xfrm>
                              <a:prstGeom prst="rect">
                                <a:avLst/>
                              </a:prstGeom>
                              <a:solidFill>
                                <a:sysClr val="window" lastClr="FFFFFF"/>
                              </a:solidFill>
                              <a:ln w="6350">
                                <a:solidFill>
                                  <a:sysClr val="window" lastClr="FFFFFF"/>
                                </a:solidFill>
                              </a:ln>
                            </wps:spPr>
                            <wps:txbx>
                              <w:txbxContent>
                                <w:p w14:paraId="21BAE0BD" w14:textId="4F0F423E" w:rsidR="00CB2699" w:rsidRDefault="00CB2699" w:rsidP="0065516D">
                                  <w:pPr>
                                    <w:jc w:val="center"/>
                                  </w:pPr>
                                  <w:r>
                                    <w:t>1 bleue + 2 violettes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A295F" id="Text Box 307815835" o:spid="_x0000_s1394" type="#_x0000_t202" style="position:absolute;left:0;text-align:left;margin-left:169.55pt;margin-top:380.15pt;width:107.25pt;height:21.5pt;z-index:2523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" fillcolor="window" strokecolor="window" strokeweight=".5pt">
                      <v:textbox>
                        <w:txbxContent>
                          <w:p w14:paraId="21BAE0BD" w14:textId="4F0F423E" w:rsidR="00CB2699" w:rsidRDefault="00CB2699" w:rsidP="0065516D">
                            <w:pPr>
                              <w:jc w:val="center"/>
                            </w:pPr>
                            <w:r>
                              <w:t>1 bleue + 2 violettes</w:t>
                            </w:r>
                          </w:p>
                        </w:txbxContent>
                      </v:textbox>
                    </v:shape>
                  </w:pict>
                </mc:Fallback>
              </mc:AlternateContent>
            </w:r>
            <w:r w:rsidR="0024305D" w:rsidRPr="000478B3">
              <w:rPr>
                <w:noProof/>
                <w:sz w:val="20"/>
                <w:lang w:val="fr-FR" w:eastAsia="fr-FR"/>
              </w:rPr>
              <mc:AlternateContent>
                <mc:Choice Requires="wps">
                  <w:drawing>
                    <wp:anchor distT="0" distB="0" distL="114300" distR="114300" simplePos="0" relativeHeight="252389888" behindDoc="0" locked="0" layoutInCell="1" allowOverlap="1" wp14:anchorId="6407E5E7" wp14:editId="633D1113">
                      <wp:simplePos x="0" y="0"/>
                      <wp:positionH relativeFrom="column">
                        <wp:posOffset>2142959</wp:posOffset>
                      </wp:positionH>
                      <wp:positionV relativeFrom="paragraph">
                        <wp:posOffset>6588760</wp:posOffset>
                      </wp:positionV>
                      <wp:extent cx="1273175" cy="298174"/>
                      <wp:effectExtent l="0" t="0" r="22225" b="26035"/>
                      <wp:wrapNone/>
                      <wp:docPr id="307815892" name="Text Box 307815892"/>
                      <wp:cNvGraphicFramePr/>
                      <a:graphic xmlns:a="http://schemas.openxmlformats.org/drawingml/2006/main">
                        <a:graphicData uri="http://schemas.microsoft.com/office/word/2010/wordprocessingShape">
                          <wps:wsp>
                            <wps:cNvSpPr txBox="1"/>
                            <wps:spPr>
                              <a:xfrm>
                                <a:off x="0" y="0"/>
                                <a:ext cx="1273175" cy="298174"/>
                              </a:xfrm>
                              <a:prstGeom prst="rect">
                                <a:avLst/>
                              </a:prstGeom>
                              <a:solidFill>
                                <a:sysClr val="window" lastClr="FFFFFF"/>
                              </a:solidFill>
                              <a:ln w="6350">
                                <a:solidFill>
                                  <a:sysClr val="window" lastClr="FFFFFF"/>
                                </a:solidFill>
                              </a:ln>
                            </wps:spPr>
                            <wps:txbx>
                              <w:txbxContent>
                                <w:p w14:paraId="661DB853" w14:textId="77777777" w:rsidR="00CB2699" w:rsidRDefault="00CB2699" w:rsidP="0024305D">
                                  <w:pPr>
                                    <w:jc w:val="center"/>
                                  </w:pPr>
                                  <w:r>
                                    <w:t>2 grises</w:t>
                                  </w:r>
                                </w:p>
                                <w:p w14:paraId="6EDE83D2" w14:textId="2194D78B"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07E5E7" id="Text Box 307815892" o:spid="_x0000_s1395" type="#_x0000_t202" style="position:absolute;left:0;text-align:left;margin-left:168.75pt;margin-top:518.8pt;width:100.25pt;height:23.5pt;z-index:25238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" fillcolor="window" strokecolor="window" strokeweight=".5pt">
                      <v:textbox>
                        <w:txbxContent>
                          <w:p w14:paraId="661DB853" w14:textId="77777777" w:rsidR="00CB2699" w:rsidRDefault="00CB2699" w:rsidP="0024305D">
                            <w:pPr>
                              <w:jc w:val="center"/>
                            </w:pPr>
                            <w:r>
                              <w:t>2 grises</w:t>
                            </w:r>
                          </w:p>
                          <w:p w14:paraId="6EDE83D2" w14:textId="2194D78B" w:rsidR="00CB2699" w:rsidRDefault="00CB2699" w:rsidP="00367F25">
                            <w:pPr>
                              <w:jc w:val="center"/>
                            </w:pP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69408" behindDoc="0" locked="0" layoutInCell="1" allowOverlap="1" wp14:anchorId="4983C0D7" wp14:editId="09C86552">
                      <wp:simplePos x="0" y="0"/>
                      <wp:positionH relativeFrom="column">
                        <wp:posOffset>-10160</wp:posOffset>
                      </wp:positionH>
                      <wp:positionV relativeFrom="paragraph">
                        <wp:posOffset>4055110</wp:posOffset>
                      </wp:positionV>
                      <wp:extent cx="2085975" cy="419100"/>
                      <wp:effectExtent l="0" t="0" r="0" b="0"/>
                      <wp:wrapNone/>
                      <wp:docPr id="307815889" name="Text Box 307815889"/>
                      <wp:cNvGraphicFramePr/>
                      <a:graphic xmlns:a="http://schemas.openxmlformats.org/drawingml/2006/main">
                        <a:graphicData uri="http://schemas.microsoft.com/office/word/2010/wordprocessingShape">
                          <wps:wsp>
                            <wps:cNvSpPr txBox="1"/>
                            <wps:spPr>
                              <a:xfrm>
                                <a:off x="0" y="0"/>
                                <a:ext cx="2085975" cy="419100"/>
                              </a:xfrm>
                              <a:prstGeom prst="rect">
                                <a:avLst/>
                              </a:prstGeom>
                              <a:noFill/>
                              <a:ln w="6350">
                                <a:noFill/>
                              </a:ln>
                            </wps:spPr>
                            <wps:txbx>
                              <w:txbxContent>
                                <w:p w14:paraId="43974BB2" w14:textId="472B1C45" w:rsidR="00CB2699" w:rsidRPr="00885356" w:rsidRDefault="00CB2699" w:rsidP="008E6B9D">
                                  <w:pPr>
                                    <w:jc w:val="center"/>
                                    <w:rPr>
                                      <w:b/>
                                      <w:lang w:val="fr-FR"/>
                                    </w:rPr>
                                  </w:pPr>
                                  <w:r>
                                    <w:rPr>
                                      <w:b/>
                                      <w:lang w:val="fr-FR"/>
                                    </w:rPr>
                                    <w:t>3</w:t>
                                  </w:r>
                                  <w:r w:rsidRPr="00885356">
                                    <w:rPr>
                                      <w:b/>
                                      <w:lang w:val="fr-FR"/>
                                    </w:rPr>
                                    <w:t>00 mg (enfants de moins de 12 ans</w:t>
                                  </w:r>
                                  <w:r>
                                    <w:rPr>
                                      <w:b/>
                                      <w:lang w:val="fr-FR"/>
                                    </w:rPr>
                                    <w:t>)</w:t>
                                  </w:r>
                                </w:p>
                                <w:p w14:paraId="105AC6CB" w14:textId="1E3FCB20" w:rsidR="00CB2699" w:rsidRPr="00805A40" w:rsidRDefault="00CB2699" w:rsidP="00367F25">
                                  <w:pPr>
                                    <w:jc w:val="center"/>
                                    <w:rPr>
                                      <w:b/>
                                      <w:szCs w:val="22"/>
                                    </w:rPr>
                                  </w:pPr>
                                  <w:r w:rsidRPr="00805A40">
                                    <w:rPr>
                                      <w:b/>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3C0D7" id="Text Box 307815889" o:spid="_x0000_s1396" type="#_x0000_t202" style="position:absolute;left:0;text-align:left;margin-left:-.8pt;margin-top:319.3pt;width:164.25pt;height:33pt;z-index:2523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" filled="f" stroked="f" strokeweight=".5pt">
                      <v:textbox>
                        <w:txbxContent>
                          <w:p w14:paraId="43974BB2" w14:textId="472B1C45" w:rsidR="00CB2699" w:rsidRPr="00885356" w:rsidRDefault="00CB2699" w:rsidP="008E6B9D">
                            <w:pPr>
                              <w:jc w:val="center"/>
                              <w:rPr>
                                <w:b/>
                                <w:lang w:val="fr-FR"/>
                              </w:rPr>
                            </w:pPr>
                            <w:r>
                              <w:rPr>
                                <w:b/>
                                <w:lang w:val="fr-FR"/>
                              </w:rPr>
                              <w:t>3</w:t>
                            </w:r>
                            <w:r w:rsidRPr="00885356">
                              <w:rPr>
                                <w:b/>
                                <w:lang w:val="fr-FR"/>
                              </w:rPr>
                              <w:t>00 mg (enfants de moins de 12 ans</w:t>
                            </w:r>
                            <w:r>
                              <w:rPr>
                                <w:b/>
                                <w:lang w:val="fr-FR"/>
                              </w:rPr>
                              <w:t>)</w:t>
                            </w:r>
                          </w:p>
                          <w:p w14:paraId="105AC6CB" w14:textId="1E3FCB20" w:rsidR="00CB2699" w:rsidRPr="00805A40" w:rsidRDefault="00CB2699" w:rsidP="00367F25">
                            <w:pPr>
                              <w:jc w:val="center"/>
                              <w:rPr>
                                <w:b/>
                                <w:szCs w:val="22"/>
                              </w:rPr>
                            </w:pPr>
                            <w:r w:rsidRPr="00805A40">
                              <w:rPr>
                                <w:b/>
                                <w:szCs w:val="22"/>
                              </w:rPr>
                              <w:t>)</w:t>
                            </w: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71456" behindDoc="0" locked="0" layoutInCell="1" allowOverlap="1" wp14:anchorId="15269DFF" wp14:editId="4B74CE7E">
                      <wp:simplePos x="0" y="0"/>
                      <wp:positionH relativeFrom="column">
                        <wp:posOffset>-19685</wp:posOffset>
                      </wp:positionH>
                      <wp:positionV relativeFrom="paragraph">
                        <wp:posOffset>4744085</wp:posOffset>
                      </wp:positionV>
                      <wp:extent cx="2073910" cy="400050"/>
                      <wp:effectExtent l="0" t="0" r="0" b="0"/>
                      <wp:wrapNone/>
                      <wp:docPr id="307815843" name="Text Box 307815843"/>
                      <wp:cNvGraphicFramePr/>
                      <a:graphic xmlns:a="http://schemas.openxmlformats.org/drawingml/2006/main">
                        <a:graphicData uri="http://schemas.microsoft.com/office/word/2010/wordprocessingShape">
                          <wps:wsp>
                            <wps:cNvSpPr txBox="1"/>
                            <wps:spPr>
                              <a:xfrm>
                                <a:off x="0" y="0"/>
                                <a:ext cx="2073910" cy="400050"/>
                              </a:xfrm>
                              <a:prstGeom prst="rect">
                                <a:avLst/>
                              </a:prstGeom>
                              <a:noFill/>
                              <a:ln w="6350">
                                <a:noFill/>
                              </a:ln>
                            </wps:spPr>
                            <wps:txbx>
                              <w:txbxContent>
                                <w:p w14:paraId="0CA26553" w14:textId="70406299" w:rsidR="00CB2699" w:rsidRPr="00885356" w:rsidRDefault="00CB2699" w:rsidP="008E6B9D">
                                  <w:pPr>
                                    <w:jc w:val="center"/>
                                    <w:rPr>
                                      <w:b/>
                                      <w:lang w:val="fr-FR"/>
                                    </w:rPr>
                                  </w:pPr>
                                  <w:r>
                                    <w:rPr>
                                      <w:b/>
                                      <w:lang w:val="fr-FR"/>
                                    </w:rPr>
                                    <w:t>375</w:t>
                                  </w:r>
                                  <w:r w:rsidRPr="00885356">
                                    <w:rPr>
                                      <w:b/>
                                      <w:lang w:val="fr-FR"/>
                                    </w:rPr>
                                    <w:t> mg (enfants de moins de 12 ans</w:t>
                                  </w:r>
                                </w:p>
                                <w:p w14:paraId="5788698C" w14:textId="4D15DD05" w:rsidR="00CB2699" w:rsidRPr="00F64997" w:rsidRDefault="00CB2699" w:rsidP="00367F25">
                                  <w:pPr>
                                    <w:rPr>
                                      <w:b/>
                                    </w:rPr>
                                  </w:pPr>
                                  <w:r w:rsidRPr="00F64997">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69DFF" id="Text Box 307815843" o:spid="_x0000_s1397" type="#_x0000_t202" style="position:absolute;left:0;text-align:left;margin-left:-1.55pt;margin-top:373.55pt;width:163.3pt;height:31.5pt;z-index:2523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" filled="f" stroked="f" strokeweight=".5pt">
                      <v:textbox>
                        <w:txbxContent>
                          <w:p w14:paraId="0CA26553" w14:textId="70406299" w:rsidR="00CB2699" w:rsidRPr="00885356" w:rsidRDefault="00CB2699" w:rsidP="008E6B9D">
                            <w:pPr>
                              <w:jc w:val="center"/>
                              <w:rPr>
                                <w:b/>
                                <w:lang w:val="fr-FR"/>
                              </w:rPr>
                            </w:pPr>
                            <w:r>
                              <w:rPr>
                                <w:b/>
                                <w:lang w:val="fr-FR"/>
                              </w:rPr>
                              <w:t>375</w:t>
                            </w:r>
                            <w:r w:rsidRPr="00885356">
                              <w:rPr>
                                <w:b/>
                                <w:lang w:val="fr-FR"/>
                              </w:rPr>
                              <w:t> mg (enfants de moins de 12 ans</w:t>
                            </w:r>
                          </w:p>
                          <w:p w14:paraId="5788698C" w14:textId="4D15DD05" w:rsidR="00CB2699" w:rsidRPr="00F64997" w:rsidRDefault="00CB2699" w:rsidP="00367F25">
                            <w:pPr>
                              <w:rPr>
                                <w:b/>
                              </w:rPr>
                            </w:pPr>
                            <w:r w:rsidRPr="00F64997">
                              <w:rPr>
                                <w:b/>
                              </w:rPr>
                              <w:t>)</w:t>
                            </w: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73504" behindDoc="0" locked="0" layoutInCell="1" allowOverlap="1" wp14:anchorId="5CA65A48" wp14:editId="14BE4761">
                      <wp:simplePos x="0" y="0"/>
                      <wp:positionH relativeFrom="column">
                        <wp:posOffset>-29210</wp:posOffset>
                      </wp:positionH>
                      <wp:positionV relativeFrom="paragraph">
                        <wp:posOffset>5445760</wp:posOffset>
                      </wp:positionV>
                      <wp:extent cx="2117090" cy="400050"/>
                      <wp:effectExtent l="0" t="0" r="0" b="0"/>
                      <wp:wrapNone/>
                      <wp:docPr id="307815849" name="Text Box 307815849"/>
                      <wp:cNvGraphicFramePr/>
                      <a:graphic xmlns:a="http://schemas.openxmlformats.org/drawingml/2006/main">
                        <a:graphicData uri="http://schemas.microsoft.com/office/word/2010/wordprocessingShape">
                          <wps:wsp>
                            <wps:cNvSpPr txBox="1"/>
                            <wps:spPr>
                              <a:xfrm>
                                <a:off x="0" y="0"/>
                                <a:ext cx="2117090" cy="400050"/>
                              </a:xfrm>
                              <a:prstGeom prst="rect">
                                <a:avLst/>
                              </a:prstGeom>
                              <a:noFill/>
                              <a:ln w="6350">
                                <a:noFill/>
                              </a:ln>
                            </wps:spPr>
                            <wps:txbx>
                              <w:txbxContent>
                                <w:p w14:paraId="7AE4E551" w14:textId="231277D7" w:rsidR="00CB2699" w:rsidRPr="00885356" w:rsidRDefault="00CB2699" w:rsidP="008E6B9D">
                                  <w:pPr>
                                    <w:jc w:val="center"/>
                                    <w:rPr>
                                      <w:b/>
                                      <w:lang w:val="fr-FR"/>
                                    </w:rPr>
                                  </w:pPr>
                                  <w:r>
                                    <w:rPr>
                                      <w:b/>
                                      <w:lang w:val="fr-FR"/>
                                    </w:rPr>
                                    <w:t>450</w:t>
                                  </w:r>
                                  <w:r w:rsidRPr="00885356">
                                    <w:rPr>
                                      <w:b/>
                                      <w:lang w:val="fr-FR"/>
                                    </w:rPr>
                                    <w:t> mg (enfants de moins de 12 ans</w:t>
                                  </w:r>
                                  <w:r>
                                    <w:rPr>
                                      <w:b/>
                                      <w:lang w:val="fr-FR"/>
                                    </w:rPr>
                                    <w:t>)</w:t>
                                  </w:r>
                                </w:p>
                                <w:p w14:paraId="31EEB69B" w14:textId="14D4797F" w:rsidR="00CB2699" w:rsidRPr="00751E8D" w:rsidRDefault="00CB2699" w:rsidP="00367F25">
                                  <w:pPr>
                                    <w:rPr>
                                      <w:b/>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A65A48" id="Text Box 307815849" o:spid="_x0000_s1398" type="#_x0000_t202" style="position:absolute;left:0;text-align:left;margin-left:-2.3pt;margin-top:428.8pt;width:166.7pt;height:31.5pt;z-index:2523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" filled="f" stroked="f" strokeweight=".5pt">
                      <v:textbox>
                        <w:txbxContent>
                          <w:p w14:paraId="7AE4E551" w14:textId="231277D7" w:rsidR="00CB2699" w:rsidRPr="00885356" w:rsidRDefault="00CB2699" w:rsidP="008E6B9D">
                            <w:pPr>
                              <w:jc w:val="center"/>
                              <w:rPr>
                                <w:b/>
                                <w:lang w:val="fr-FR"/>
                              </w:rPr>
                            </w:pPr>
                            <w:r>
                              <w:rPr>
                                <w:b/>
                                <w:lang w:val="fr-FR"/>
                              </w:rPr>
                              <w:t>450</w:t>
                            </w:r>
                            <w:r w:rsidRPr="00885356">
                              <w:rPr>
                                <w:b/>
                                <w:lang w:val="fr-FR"/>
                              </w:rPr>
                              <w:t> mg (enfants de moins de 12 ans</w:t>
                            </w:r>
                            <w:r>
                              <w:rPr>
                                <w:b/>
                                <w:lang w:val="fr-FR"/>
                              </w:rPr>
                              <w:t>)</w:t>
                            </w:r>
                          </w:p>
                          <w:p w14:paraId="31EEB69B" w14:textId="14D4797F" w:rsidR="00CB2699" w:rsidRPr="00751E8D" w:rsidRDefault="00CB2699" w:rsidP="00367F25">
                            <w:pPr>
                              <w:rPr>
                                <w:b/>
                                <w:lang w:val="fr-FR"/>
                              </w:rPr>
                            </w:pP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75552" behindDoc="0" locked="0" layoutInCell="1" allowOverlap="1" wp14:anchorId="7C4E1524" wp14:editId="7B1DA3F1">
                      <wp:simplePos x="0" y="0"/>
                      <wp:positionH relativeFrom="column">
                        <wp:posOffset>-29210</wp:posOffset>
                      </wp:positionH>
                      <wp:positionV relativeFrom="paragraph">
                        <wp:posOffset>6150610</wp:posOffset>
                      </wp:positionV>
                      <wp:extent cx="2095500" cy="428625"/>
                      <wp:effectExtent l="0" t="0" r="0" b="0"/>
                      <wp:wrapNone/>
                      <wp:docPr id="307815887" name="Text Box 307815887"/>
                      <wp:cNvGraphicFramePr/>
                      <a:graphic xmlns:a="http://schemas.openxmlformats.org/drawingml/2006/main">
                        <a:graphicData uri="http://schemas.microsoft.com/office/word/2010/wordprocessingShape">
                          <wps:wsp>
                            <wps:cNvSpPr txBox="1"/>
                            <wps:spPr>
                              <a:xfrm>
                                <a:off x="0" y="0"/>
                                <a:ext cx="2095500" cy="428625"/>
                              </a:xfrm>
                              <a:prstGeom prst="rect">
                                <a:avLst/>
                              </a:prstGeom>
                              <a:noFill/>
                              <a:ln w="6350">
                                <a:noFill/>
                              </a:ln>
                            </wps:spPr>
                            <wps:txbx>
                              <w:txbxContent>
                                <w:p w14:paraId="3E38C8B3" w14:textId="564324CD" w:rsidR="00CB2699" w:rsidRPr="00885356" w:rsidRDefault="00CB2699" w:rsidP="008E6B9D">
                                  <w:pPr>
                                    <w:jc w:val="center"/>
                                    <w:rPr>
                                      <w:b/>
                                      <w:lang w:val="fr-FR"/>
                                    </w:rPr>
                                  </w:pPr>
                                  <w:r>
                                    <w:rPr>
                                      <w:b/>
                                      <w:lang w:val="fr-FR"/>
                                    </w:rPr>
                                    <w:t>525</w:t>
                                  </w:r>
                                  <w:r w:rsidRPr="00885356">
                                    <w:rPr>
                                      <w:b/>
                                      <w:lang w:val="fr-FR"/>
                                    </w:rPr>
                                    <w:t> mg (enfants de moins de 12 ans</w:t>
                                  </w:r>
                                  <w:r>
                                    <w:rPr>
                                      <w:b/>
                                      <w:lang w:val="fr-FR"/>
                                    </w:rPr>
                                    <w:t>)</w:t>
                                  </w:r>
                                </w:p>
                                <w:p w14:paraId="56B91D77" w14:textId="09B1A5B5" w:rsidR="00CB2699" w:rsidRPr="008E6B9D" w:rsidRDefault="00CB2699" w:rsidP="00367F25">
                                  <w:pPr>
                                    <w:rPr>
                                      <w:b/>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4E1524" id="Text Box 307815887" o:spid="_x0000_s1399" type="#_x0000_t202" style="position:absolute;left:0;text-align:left;margin-left:-2.3pt;margin-top:484.3pt;width:165pt;height:33.75pt;z-index:2523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" filled="f" stroked="f" strokeweight=".5pt">
                      <v:textbox>
                        <w:txbxContent>
                          <w:p w14:paraId="3E38C8B3" w14:textId="564324CD" w:rsidR="00CB2699" w:rsidRPr="00885356" w:rsidRDefault="00CB2699" w:rsidP="008E6B9D">
                            <w:pPr>
                              <w:jc w:val="center"/>
                              <w:rPr>
                                <w:b/>
                                <w:lang w:val="fr-FR"/>
                              </w:rPr>
                            </w:pPr>
                            <w:r>
                              <w:rPr>
                                <w:b/>
                                <w:lang w:val="fr-FR"/>
                              </w:rPr>
                              <w:t>525</w:t>
                            </w:r>
                            <w:r w:rsidRPr="00885356">
                              <w:rPr>
                                <w:b/>
                                <w:lang w:val="fr-FR"/>
                              </w:rPr>
                              <w:t> mg (enfants de moins de 12 ans</w:t>
                            </w:r>
                            <w:r>
                              <w:rPr>
                                <w:b/>
                                <w:lang w:val="fr-FR"/>
                              </w:rPr>
                              <w:t>)</w:t>
                            </w:r>
                          </w:p>
                          <w:p w14:paraId="56B91D77" w14:textId="09B1A5B5" w:rsidR="00CB2699" w:rsidRPr="008E6B9D" w:rsidRDefault="00CB2699" w:rsidP="00367F25">
                            <w:pPr>
                              <w:rPr>
                                <w:b/>
                                <w:lang w:val="fr-FR"/>
                              </w:rPr>
                            </w:pP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77600" behindDoc="0" locked="0" layoutInCell="1" allowOverlap="1" wp14:anchorId="155A4C7E" wp14:editId="592813CB">
                      <wp:simplePos x="0" y="0"/>
                      <wp:positionH relativeFrom="column">
                        <wp:posOffset>8890</wp:posOffset>
                      </wp:positionH>
                      <wp:positionV relativeFrom="paragraph">
                        <wp:posOffset>6855459</wp:posOffset>
                      </wp:positionV>
                      <wp:extent cx="2081530" cy="428625"/>
                      <wp:effectExtent l="0" t="0" r="0" b="0"/>
                      <wp:wrapNone/>
                      <wp:docPr id="307815888" name="Text Box 307815888"/>
                      <wp:cNvGraphicFramePr/>
                      <a:graphic xmlns:a="http://schemas.openxmlformats.org/drawingml/2006/main">
                        <a:graphicData uri="http://schemas.microsoft.com/office/word/2010/wordprocessingShape">
                          <wps:wsp>
                            <wps:cNvSpPr txBox="1"/>
                            <wps:spPr>
                              <a:xfrm>
                                <a:off x="0" y="0"/>
                                <a:ext cx="2081530" cy="428625"/>
                              </a:xfrm>
                              <a:prstGeom prst="rect">
                                <a:avLst/>
                              </a:prstGeom>
                              <a:noFill/>
                              <a:ln w="6350">
                                <a:noFill/>
                              </a:ln>
                            </wps:spPr>
                            <wps:txbx>
                              <w:txbxContent>
                                <w:p w14:paraId="68181A66" w14:textId="7DCAB31A" w:rsidR="00CB2699" w:rsidRPr="00751E8D" w:rsidRDefault="00CB2699" w:rsidP="00751E8D">
                                  <w:pPr>
                                    <w:jc w:val="center"/>
                                    <w:rPr>
                                      <w:b/>
                                      <w:lang w:val="fr-FR"/>
                                    </w:rPr>
                                  </w:pPr>
                                  <w:r w:rsidRPr="00885356">
                                    <w:rPr>
                                      <w:b/>
                                      <w:lang w:val="fr-FR"/>
                                    </w:rPr>
                                    <w:t>600 mg (enfants de moins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4C7E" id="Text Box 307815888" o:spid="_x0000_s1400" type="#_x0000_t202" style="position:absolute;left:0;text-align:left;margin-left:.7pt;margin-top:539.8pt;width:163.9pt;height:33.75pt;z-index:2523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" filled="f" stroked="f" strokeweight=".5pt">
                      <v:textbox>
                        <w:txbxContent>
                          <w:p w14:paraId="68181A66" w14:textId="7DCAB31A" w:rsidR="00CB2699" w:rsidRPr="00751E8D" w:rsidRDefault="00CB2699" w:rsidP="00751E8D">
                            <w:pPr>
                              <w:jc w:val="center"/>
                              <w:rPr>
                                <w:b/>
                                <w:lang w:val="fr-FR"/>
                              </w:rPr>
                            </w:pPr>
                            <w:r w:rsidRPr="00885356">
                              <w:rPr>
                                <w:b/>
                                <w:lang w:val="fr-FR"/>
                              </w:rPr>
                              <w:t>600 mg (enfants de moins de 12 ans</w:t>
                            </w:r>
                            <w:r>
                              <w:rPr>
                                <w:b/>
                                <w:lang w:val="fr-FR"/>
                              </w:rPr>
                              <w:t>)</w:t>
                            </w: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87840" behindDoc="0" locked="0" layoutInCell="1" allowOverlap="1" wp14:anchorId="62981304" wp14:editId="02E165B1">
                      <wp:simplePos x="0" y="0"/>
                      <wp:positionH relativeFrom="column">
                        <wp:posOffset>1942465</wp:posOffset>
                      </wp:positionH>
                      <wp:positionV relativeFrom="paragraph">
                        <wp:posOffset>5798185</wp:posOffset>
                      </wp:positionV>
                      <wp:extent cx="1762125" cy="419100"/>
                      <wp:effectExtent l="0" t="0" r="0" b="0"/>
                      <wp:wrapNone/>
                      <wp:docPr id="307815864" name="Text Box 307815864"/>
                      <wp:cNvGraphicFramePr/>
                      <a:graphic xmlns:a="http://schemas.openxmlformats.org/drawingml/2006/main">
                        <a:graphicData uri="http://schemas.microsoft.com/office/word/2010/wordprocessingShape">
                          <wps:wsp>
                            <wps:cNvSpPr txBox="1"/>
                            <wps:spPr>
                              <a:xfrm>
                                <a:off x="0" y="0"/>
                                <a:ext cx="1762125" cy="419100"/>
                              </a:xfrm>
                              <a:prstGeom prst="rect">
                                <a:avLst/>
                              </a:prstGeom>
                              <a:noFill/>
                              <a:ln w="6350">
                                <a:noFill/>
                              </a:ln>
                            </wps:spPr>
                            <wps:txbx>
                              <w:txbxContent>
                                <w:p w14:paraId="41755A62" w14:textId="77777777" w:rsidR="00CB2699" w:rsidRDefault="00CB2699" w:rsidP="0024305D">
                                  <w:pPr>
                                    <w:jc w:val="center"/>
                                  </w:pPr>
                                  <w:r>
                                    <w:t>1 bleue + 1 violette + 1 grise</w:t>
                                  </w:r>
                                </w:p>
                                <w:p w14:paraId="5B5174DE" w14:textId="75DD2F88"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81304" id="Text Box 307815864" o:spid="_x0000_s1401" type="#_x0000_t202" style="position:absolute;left:0;text-align:left;margin-left:152.95pt;margin-top:456.55pt;width:138.75pt;height:33pt;z-index:2523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" filled="f" stroked="f" strokeweight=".5pt">
                      <v:textbox>
                        <w:txbxContent>
                          <w:p w14:paraId="41755A62" w14:textId="77777777" w:rsidR="00CB2699" w:rsidRDefault="00CB2699" w:rsidP="0024305D">
                            <w:pPr>
                              <w:jc w:val="center"/>
                            </w:pPr>
                            <w:r>
                              <w:t>1 bleue + 1 violette + 1 grise</w:t>
                            </w:r>
                          </w:p>
                          <w:p w14:paraId="5B5174DE" w14:textId="75DD2F88" w:rsidR="00CB2699" w:rsidRDefault="00CB2699" w:rsidP="00367F25">
                            <w:pPr>
                              <w:jc w:val="center"/>
                            </w:pPr>
                          </w:p>
                        </w:txbxContent>
                      </v:textbox>
                    </v:shape>
                  </w:pict>
                </mc:Fallback>
              </mc:AlternateContent>
            </w:r>
            <w:r w:rsidR="008E6B9D" w:rsidRPr="000478B3">
              <w:rPr>
                <w:noProof/>
                <w:sz w:val="20"/>
                <w:lang w:val="fr-FR" w:eastAsia="fr-FR"/>
              </w:rPr>
              <mc:AlternateContent>
                <mc:Choice Requires="wps">
                  <w:drawing>
                    <wp:anchor distT="0" distB="0" distL="114300" distR="114300" simplePos="0" relativeHeight="252363264" behindDoc="0" locked="0" layoutInCell="1" allowOverlap="1" wp14:anchorId="78565F7E" wp14:editId="65DDC428">
                      <wp:simplePos x="0" y="0"/>
                      <wp:positionH relativeFrom="column">
                        <wp:posOffset>4247515</wp:posOffset>
                      </wp:positionH>
                      <wp:positionV relativeFrom="paragraph">
                        <wp:posOffset>2102485</wp:posOffset>
                      </wp:positionV>
                      <wp:extent cx="704850" cy="433070"/>
                      <wp:effectExtent l="0" t="0" r="0" b="5080"/>
                      <wp:wrapNone/>
                      <wp:docPr id="307815882" name="Text Box 307815882"/>
                      <wp:cNvGraphicFramePr/>
                      <a:graphic xmlns:a="http://schemas.openxmlformats.org/drawingml/2006/main">
                        <a:graphicData uri="http://schemas.microsoft.com/office/word/2010/wordprocessingShape">
                          <wps:wsp>
                            <wps:cNvSpPr txBox="1"/>
                            <wps:spPr>
                              <a:xfrm>
                                <a:off x="0" y="0"/>
                                <a:ext cx="704850" cy="433070"/>
                              </a:xfrm>
                              <a:prstGeom prst="rect">
                                <a:avLst/>
                              </a:prstGeom>
                              <a:noFill/>
                              <a:ln w="6350">
                                <a:noFill/>
                              </a:ln>
                            </wps:spPr>
                            <wps:txbx>
                              <w:txbxContent>
                                <w:p w14:paraId="69A65CFA" w14:textId="77777777" w:rsidR="00CB2699" w:rsidRDefault="00CB2699" w:rsidP="0024305D">
                                  <w:pPr>
                                    <w:jc w:val="center"/>
                                    <w:rPr>
                                      <w:b/>
                                      <w:color w:val="FFFFFF" w:themeColor="background1"/>
                                    </w:rPr>
                                  </w:pPr>
                                  <w:r>
                                    <w:rPr>
                                      <w:b/>
                                      <w:color w:val="FFFFFF" w:themeColor="background1"/>
                                    </w:rPr>
                                    <w:t>Violette</w:t>
                                  </w:r>
                                </w:p>
                                <w:p w14:paraId="2E49E4AC" w14:textId="77777777" w:rsidR="00CB2699" w:rsidRPr="00F64997" w:rsidRDefault="00CB2699" w:rsidP="0024305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p w14:paraId="7428DA45" w14:textId="2C3ADFBF" w:rsidR="00CB2699" w:rsidRPr="00F64997" w:rsidRDefault="00CB2699" w:rsidP="00367F2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65F7E" id="Text Box 307815882" o:spid="_x0000_s1402" type="#_x0000_t202" style="position:absolute;left:0;text-align:left;margin-left:334.45pt;margin-top:165.55pt;width:55.5pt;height:34.1pt;z-index:2523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" filled="f" stroked="f" strokeweight=".5pt">
                      <v:textbox>
                        <w:txbxContent>
                          <w:p w14:paraId="69A65CFA" w14:textId="77777777" w:rsidR="00CB2699" w:rsidRDefault="00CB2699" w:rsidP="0024305D">
                            <w:pPr>
                              <w:jc w:val="center"/>
                              <w:rPr>
                                <w:b/>
                                <w:color w:val="FFFFFF" w:themeColor="background1"/>
                              </w:rPr>
                            </w:pPr>
                            <w:r>
                              <w:rPr>
                                <w:b/>
                                <w:color w:val="FFFFFF" w:themeColor="background1"/>
                              </w:rPr>
                              <w:t>Violette</w:t>
                            </w:r>
                          </w:p>
                          <w:p w14:paraId="2E49E4AC" w14:textId="77777777" w:rsidR="00CB2699" w:rsidRPr="00F64997" w:rsidRDefault="00CB2699" w:rsidP="0024305D">
                            <w:pPr>
                              <w:jc w:val="center"/>
                              <w:rPr>
                                <w:b/>
                                <w:color w:val="FFFFFF" w:themeColor="background1"/>
                              </w:rPr>
                            </w:pPr>
                            <w:r w:rsidRPr="00F64997">
                              <w:rPr>
                                <w:b/>
                                <w:color w:val="FFFFFF" w:themeColor="background1"/>
                              </w:rPr>
                              <w:t>150</w:t>
                            </w:r>
                            <w:r>
                              <w:rPr>
                                <w:b/>
                                <w:color w:val="FFFFFF" w:themeColor="background1"/>
                              </w:rPr>
                              <w:t> </w:t>
                            </w:r>
                            <w:r w:rsidRPr="00F64997">
                              <w:rPr>
                                <w:b/>
                                <w:color w:val="FFFFFF" w:themeColor="background1"/>
                              </w:rPr>
                              <w:t>mg</w:t>
                            </w:r>
                          </w:p>
                          <w:p w14:paraId="7428DA45" w14:textId="2C3ADFBF" w:rsidR="00CB2699" w:rsidRPr="00F64997" w:rsidRDefault="00CB2699" w:rsidP="00367F25">
                            <w:pPr>
                              <w:jc w:val="center"/>
                              <w:rPr>
                                <w:b/>
                                <w:color w:val="FFFFFF" w:themeColor="background1"/>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1216" behindDoc="0" locked="0" layoutInCell="1" allowOverlap="1" wp14:anchorId="5AF88BE8" wp14:editId="0C1C2FC8">
                      <wp:simplePos x="0" y="0"/>
                      <wp:positionH relativeFrom="column">
                        <wp:posOffset>1985157</wp:posOffset>
                      </wp:positionH>
                      <wp:positionV relativeFrom="paragraph">
                        <wp:posOffset>2079644</wp:posOffset>
                      </wp:positionV>
                      <wp:extent cx="1569808" cy="565554"/>
                      <wp:effectExtent l="0" t="0" r="0" b="6350"/>
                      <wp:wrapNone/>
                      <wp:docPr id="307815836" name="Text Box 307815836"/>
                      <wp:cNvGraphicFramePr/>
                      <a:graphic xmlns:a="http://schemas.openxmlformats.org/drawingml/2006/main">
                        <a:graphicData uri="http://schemas.microsoft.com/office/word/2010/wordprocessingShape">
                          <wps:wsp>
                            <wps:cNvSpPr txBox="1"/>
                            <wps:spPr>
                              <a:xfrm>
                                <a:off x="0" y="0"/>
                                <a:ext cx="1569808" cy="565554"/>
                              </a:xfrm>
                              <a:prstGeom prst="rect">
                                <a:avLst/>
                              </a:prstGeom>
                              <a:noFill/>
                              <a:ln w="6350">
                                <a:noFill/>
                              </a:ln>
                            </wps:spPr>
                            <wps:txbx>
                              <w:txbxContent>
                                <w:p w14:paraId="6B5ED613" w14:textId="77777777" w:rsidR="00CB2699" w:rsidRPr="00890579" w:rsidRDefault="00CB2699" w:rsidP="0024305D">
                                  <w:pPr>
                                    <w:jc w:val="center"/>
                                    <w:rPr>
                                      <w:b/>
                                      <w:lang w:val="fr-FR"/>
                                    </w:rPr>
                                  </w:pPr>
                                  <w:r w:rsidRPr="00890579">
                                    <w:rPr>
                                      <w:b/>
                                      <w:lang w:val="fr-FR"/>
                                    </w:rPr>
                                    <w:t xml:space="preserve">Seringues préremplies nécessaires pour la dose </w:t>
                                  </w:r>
                                </w:p>
                                <w:p w14:paraId="275B0BD2" w14:textId="3CBE4B62" w:rsidR="00CB2699" w:rsidRPr="00890579" w:rsidRDefault="00CB2699" w:rsidP="00367F25">
                                  <w:pPr>
                                    <w:jc w:val="center"/>
                                    <w:rPr>
                                      <w:b/>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88BE8" id="Text Box 307815836" o:spid="_x0000_s1403" type="#_x0000_t202" style="position:absolute;left:0;text-align:left;margin-left:156.3pt;margin-top:163.75pt;width:123.6pt;height:44.55pt;z-index:2523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" filled="f" stroked="f" strokeweight=".5pt">
                      <v:textbox>
                        <w:txbxContent>
                          <w:p w14:paraId="6B5ED613" w14:textId="77777777" w:rsidR="00CB2699" w:rsidRPr="00890579" w:rsidRDefault="00CB2699" w:rsidP="0024305D">
                            <w:pPr>
                              <w:jc w:val="center"/>
                              <w:rPr>
                                <w:b/>
                                <w:lang w:val="fr-FR"/>
                              </w:rPr>
                            </w:pPr>
                            <w:r w:rsidRPr="00890579">
                              <w:rPr>
                                <w:b/>
                                <w:lang w:val="fr-FR"/>
                              </w:rPr>
                              <w:t xml:space="preserve">Seringues préremplies nécessaires pour la dose </w:t>
                            </w:r>
                          </w:p>
                          <w:p w14:paraId="275B0BD2" w14:textId="3CBE4B62" w:rsidR="00CB2699" w:rsidRPr="00890579" w:rsidRDefault="00CB2699" w:rsidP="00367F25">
                            <w:pPr>
                              <w:jc w:val="center"/>
                              <w:rPr>
                                <w:b/>
                                <w:lang w:val="fr-FR"/>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6576" behindDoc="0" locked="0" layoutInCell="1" allowOverlap="1" wp14:anchorId="3061BFBC" wp14:editId="31054BFD">
                      <wp:simplePos x="0" y="0"/>
                      <wp:positionH relativeFrom="column">
                        <wp:posOffset>75858</wp:posOffset>
                      </wp:positionH>
                      <wp:positionV relativeFrom="paragraph">
                        <wp:posOffset>6574692</wp:posOffset>
                      </wp:positionV>
                      <wp:extent cx="1877695" cy="281354"/>
                      <wp:effectExtent l="0" t="0" r="0" b="4445"/>
                      <wp:wrapNone/>
                      <wp:docPr id="307815837" name="Text Box 307815837"/>
                      <wp:cNvGraphicFramePr/>
                      <a:graphic xmlns:a="http://schemas.openxmlformats.org/drawingml/2006/main">
                        <a:graphicData uri="http://schemas.microsoft.com/office/word/2010/wordprocessingShape">
                          <wps:wsp>
                            <wps:cNvSpPr txBox="1"/>
                            <wps:spPr>
                              <a:xfrm>
                                <a:off x="0" y="0"/>
                                <a:ext cx="1877695" cy="281354"/>
                              </a:xfrm>
                              <a:prstGeom prst="rect">
                                <a:avLst/>
                              </a:prstGeom>
                              <a:noFill/>
                              <a:ln w="6350">
                                <a:noFill/>
                              </a:ln>
                            </wps:spPr>
                            <wps:txbx>
                              <w:txbxContent>
                                <w:p w14:paraId="60DE1190" w14:textId="3FEDAB4A" w:rsidR="00CB2699" w:rsidRPr="00751E8D" w:rsidRDefault="00CB2699" w:rsidP="00367F25">
                                  <w:pPr>
                                    <w:jc w:val="center"/>
                                    <w:rPr>
                                      <w:b/>
                                      <w:lang w:val="fr-FR"/>
                                    </w:rPr>
                                  </w:pPr>
                                  <w:r w:rsidRPr="00751E8D">
                                    <w:rPr>
                                      <w:b/>
                                      <w:lang w:val="fr-FR"/>
                                    </w:rPr>
                                    <w:t xml:space="preserve">600 mg </w:t>
                                  </w:r>
                                  <w:r>
                                    <w:rPr>
                                      <w:b/>
                                      <w:lang w:val="fr-FR"/>
                                    </w:rPr>
                                    <w:t>(</w:t>
                                  </w:r>
                                  <w:r w:rsidRPr="00885356">
                                    <w:rPr>
                                      <w:b/>
                                      <w:lang w:val="fr-FR"/>
                                    </w:rPr>
                                    <w:t>à partir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61BFBC" id="Text Box 307815837" o:spid="_x0000_s1404" type="#_x0000_t202" style="position:absolute;left:0;text-align:left;margin-left:5.95pt;margin-top:517.7pt;width:147.85pt;height:22.15pt;z-index:2523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" filled="f" stroked="f" strokeweight=".5pt">
                      <v:textbox>
                        <w:txbxContent>
                          <w:p w14:paraId="60DE1190" w14:textId="3FEDAB4A" w:rsidR="00CB2699" w:rsidRPr="00751E8D" w:rsidRDefault="00CB2699" w:rsidP="00367F25">
                            <w:pPr>
                              <w:jc w:val="center"/>
                              <w:rPr>
                                <w:b/>
                                <w:lang w:val="fr-FR"/>
                              </w:rPr>
                            </w:pPr>
                            <w:r w:rsidRPr="00751E8D">
                              <w:rPr>
                                <w:b/>
                                <w:lang w:val="fr-FR"/>
                              </w:rPr>
                              <w:t xml:space="preserve">600 mg </w:t>
                            </w:r>
                            <w:r>
                              <w:rPr>
                                <w:b/>
                                <w:lang w:val="fr-FR"/>
                              </w:rPr>
                              <w:t>(</w:t>
                            </w:r>
                            <w:r w:rsidRPr="00885356">
                              <w:rPr>
                                <w:b/>
                                <w:lang w:val="fr-FR"/>
                              </w:rPr>
                              <w:t>à partir de 12 ans</w:t>
                            </w:r>
                            <w:r>
                              <w:rPr>
                                <w:b/>
                                <w:lang w:val="fr-FR"/>
                              </w:rPr>
                              <w:t>)</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5312" behindDoc="0" locked="0" layoutInCell="1" allowOverlap="1" wp14:anchorId="334107B2" wp14:editId="60D108E2">
                      <wp:simplePos x="0" y="0"/>
                      <wp:positionH relativeFrom="column">
                        <wp:posOffset>92686</wp:posOffset>
                      </wp:positionH>
                      <wp:positionV relativeFrom="paragraph">
                        <wp:posOffset>2745965</wp:posOffset>
                      </wp:positionV>
                      <wp:extent cx="1870710" cy="306729"/>
                      <wp:effectExtent l="0" t="0" r="0" b="0"/>
                      <wp:wrapNone/>
                      <wp:docPr id="307815838" name="Text Box 307815838"/>
                      <wp:cNvGraphicFramePr/>
                      <a:graphic xmlns:a="http://schemas.openxmlformats.org/drawingml/2006/main">
                        <a:graphicData uri="http://schemas.microsoft.com/office/word/2010/wordprocessingShape">
                          <wps:wsp>
                            <wps:cNvSpPr txBox="1"/>
                            <wps:spPr>
                              <a:xfrm>
                                <a:off x="0" y="0"/>
                                <a:ext cx="1870710" cy="306729"/>
                              </a:xfrm>
                              <a:prstGeom prst="rect">
                                <a:avLst/>
                              </a:prstGeom>
                              <a:noFill/>
                              <a:ln w="6350">
                                <a:noFill/>
                              </a:ln>
                            </wps:spPr>
                            <wps:txbx>
                              <w:txbxContent>
                                <w:p w14:paraId="21215AC1" w14:textId="77777777" w:rsidR="00CB2699" w:rsidRPr="008F689C" w:rsidRDefault="00CB2699" w:rsidP="0024305D">
                                  <w:pPr>
                                    <w:jc w:val="center"/>
                                    <w:rPr>
                                      <w:b/>
                                    </w:rPr>
                                  </w:pPr>
                                  <w:r w:rsidRPr="008F689C">
                                    <w:rPr>
                                      <w:b/>
                                    </w:rPr>
                                    <w:t>75</w:t>
                                  </w:r>
                                  <w:r>
                                    <w:rPr>
                                      <w:b/>
                                    </w:rPr>
                                    <w:t> </w:t>
                                  </w:r>
                                  <w:r w:rsidRPr="008F689C">
                                    <w:rPr>
                                      <w:b/>
                                    </w:rPr>
                                    <w:t>mg</w:t>
                                  </w:r>
                                </w:p>
                                <w:p w14:paraId="471547B2" w14:textId="5F678334" w:rsidR="00CB2699" w:rsidRPr="008F689C" w:rsidRDefault="00CB2699" w:rsidP="00367F2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107B2" id="Text Box 307815838" o:spid="_x0000_s1405" type="#_x0000_t202" style="position:absolute;left:0;text-align:left;margin-left:7.3pt;margin-top:216.2pt;width:147.3pt;height:24.15pt;z-index:25236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" filled="f" stroked="f" strokeweight=".5pt">
                      <v:textbox>
                        <w:txbxContent>
                          <w:p w14:paraId="21215AC1" w14:textId="77777777" w:rsidR="00CB2699" w:rsidRPr="008F689C" w:rsidRDefault="00CB2699" w:rsidP="0024305D">
                            <w:pPr>
                              <w:jc w:val="center"/>
                              <w:rPr>
                                <w:b/>
                              </w:rPr>
                            </w:pPr>
                            <w:r w:rsidRPr="008F689C">
                              <w:rPr>
                                <w:b/>
                              </w:rPr>
                              <w:t>75</w:t>
                            </w:r>
                            <w:r>
                              <w:rPr>
                                <w:b/>
                              </w:rPr>
                              <w:t> </w:t>
                            </w:r>
                            <w:r w:rsidRPr="008F689C">
                              <w:rPr>
                                <w:b/>
                              </w:rPr>
                              <w:t>mg</w:t>
                            </w:r>
                          </w:p>
                          <w:p w14:paraId="471547B2" w14:textId="5F678334" w:rsidR="00CB2699" w:rsidRPr="008F689C" w:rsidRDefault="00CB2699" w:rsidP="00367F25">
                            <w:pPr>
                              <w:jc w:val="center"/>
                              <w:rPr>
                                <w:b/>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8864" behindDoc="0" locked="0" layoutInCell="1" allowOverlap="1" wp14:anchorId="4E4EC268" wp14:editId="3E84F6BC">
                      <wp:simplePos x="0" y="0"/>
                      <wp:positionH relativeFrom="column">
                        <wp:posOffset>2129830</wp:posOffset>
                      </wp:positionH>
                      <wp:positionV relativeFrom="paragraph">
                        <wp:posOffset>6258882</wp:posOffset>
                      </wp:positionV>
                      <wp:extent cx="1336040" cy="289367"/>
                      <wp:effectExtent l="0" t="0" r="0" b="0"/>
                      <wp:wrapNone/>
                      <wp:docPr id="307815839" name="Text Box 307815839"/>
                      <wp:cNvGraphicFramePr/>
                      <a:graphic xmlns:a="http://schemas.openxmlformats.org/drawingml/2006/main">
                        <a:graphicData uri="http://schemas.microsoft.com/office/word/2010/wordprocessingShape">
                          <wps:wsp>
                            <wps:cNvSpPr txBox="1"/>
                            <wps:spPr>
                              <a:xfrm>
                                <a:off x="0" y="0"/>
                                <a:ext cx="1336040" cy="289367"/>
                              </a:xfrm>
                              <a:prstGeom prst="rect">
                                <a:avLst/>
                              </a:prstGeom>
                              <a:noFill/>
                              <a:ln w="6350">
                                <a:noFill/>
                              </a:ln>
                            </wps:spPr>
                            <wps:txbx>
                              <w:txbxContent>
                                <w:p w14:paraId="39172592" w14:textId="77777777" w:rsidR="00CB2699" w:rsidRDefault="00CB2699" w:rsidP="0024305D">
                                  <w:pPr>
                                    <w:jc w:val="center"/>
                                  </w:pPr>
                                  <w:r>
                                    <w:t>1 bleue + 3 violettes</w:t>
                                  </w:r>
                                </w:p>
                                <w:p w14:paraId="5576C86A" w14:textId="3A46617F"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4EC268" id="Text Box 307815839" o:spid="_x0000_s1406" type="#_x0000_t202" style="position:absolute;left:0;text-align:left;margin-left:167.7pt;margin-top:492.85pt;width:105.2pt;height:22.8pt;z-index:25238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" filled="f" stroked="f" strokeweight=".5pt">
                      <v:textbox>
                        <w:txbxContent>
                          <w:p w14:paraId="39172592" w14:textId="77777777" w:rsidR="00CB2699" w:rsidRDefault="00CB2699" w:rsidP="0024305D">
                            <w:pPr>
                              <w:jc w:val="center"/>
                            </w:pPr>
                            <w:r>
                              <w:t>1 bleue + 3 violettes</w:t>
                            </w:r>
                          </w:p>
                          <w:p w14:paraId="5576C86A" w14:textId="3A46617F"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7360" behindDoc="0" locked="0" layoutInCell="1" allowOverlap="1" wp14:anchorId="0DFA53CE" wp14:editId="576DC094">
                      <wp:simplePos x="0" y="0"/>
                      <wp:positionH relativeFrom="column">
                        <wp:posOffset>115835</wp:posOffset>
                      </wp:positionH>
                      <wp:positionV relativeFrom="paragraph">
                        <wp:posOffset>3452020</wp:posOffset>
                      </wp:positionV>
                      <wp:extent cx="1838960" cy="289367"/>
                      <wp:effectExtent l="0" t="0" r="0" b="0"/>
                      <wp:wrapNone/>
                      <wp:docPr id="307815840" name="Text Box 307815840"/>
                      <wp:cNvGraphicFramePr/>
                      <a:graphic xmlns:a="http://schemas.openxmlformats.org/drawingml/2006/main">
                        <a:graphicData uri="http://schemas.microsoft.com/office/word/2010/wordprocessingShape">
                          <wps:wsp>
                            <wps:cNvSpPr txBox="1"/>
                            <wps:spPr>
                              <a:xfrm>
                                <a:off x="0" y="0"/>
                                <a:ext cx="1838960" cy="289367"/>
                              </a:xfrm>
                              <a:prstGeom prst="rect">
                                <a:avLst/>
                              </a:prstGeom>
                              <a:noFill/>
                              <a:ln w="6350">
                                <a:noFill/>
                              </a:ln>
                            </wps:spPr>
                            <wps:txbx>
                              <w:txbxContent>
                                <w:p w14:paraId="2559B99F" w14:textId="77777777" w:rsidR="00CB2699" w:rsidRPr="00F64997" w:rsidRDefault="00CB2699" w:rsidP="0024305D">
                                  <w:pPr>
                                    <w:jc w:val="center"/>
                                    <w:rPr>
                                      <w:b/>
                                    </w:rPr>
                                  </w:pPr>
                                  <w:r w:rsidRPr="00F64997">
                                    <w:rPr>
                                      <w:b/>
                                    </w:rPr>
                                    <w:t>225</w:t>
                                  </w:r>
                                  <w:r>
                                    <w:rPr>
                                      <w:b/>
                                    </w:rPr>
                                    <w:t> </w:t>
                                  </w:r>
                                  <w:r w:rsidRPr="00F64997">
                                    <w:rPr>
                                      <w:b/>
                                    </w:rPr>
                                    <w:t>mg</w:t>
                                  </w:r>
                                </w:p>
                                <w:p w14:paraId="3AED8C8F" w14:textId="2AD76C12" w:rsidR="00CB2699" w:rsidRPr="00F64997" w:rsidRDefault="00CB2699" w:rsidP="00367F2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A53CE" id="Text Box 307815840" o:spid="_x0000_s1407" type="#_x0000_t202" style="position:absolute;left:0;text-align:left;margin-left:9.1pt;margin-top:271.8pt;width:144.8pt;height:22.8pt;z-index:2523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" filled="f" stroked="f" strokeweight=".5pt">
                      <v:textbox>
                        <w:txbxContent>
                          <w:p w14:paraId="2559B99F" w14:textId="77777777" w:rsidR="00CB2699" w:rsidRPr="00F64997" w:rsidRDefault="00CB2699" w:rsidP="0024305D">
                            <w:pPr>
                              <w:jc w:val="center"/>
                              <w:rPr>
                                <w:b/>
                              </w:rPr>
                            </w:pPr>
                            <w:r w:rsidRPr="00F64997">
                              <w:rPr>
                                <w:b/>
                              </w:rPr>
                              <w:t>225</w:t>
                            </w:r>
                            <w:r>
                              <w:rPr>
                                <w:b/>
                              </w:rPr>
                              <w:t> </w:t>
                            </w:r>
                            <w:r w:rsidRPr="00F64997">
                              <w:rPr>
                                <w:b/>
                              </w:rPr>
                              <w:t>mg</w:t>
                            </w:r>
                          </w:p>
                          <w:p w14:paraId="3AED8C8F" w14:textId="2AD76C12" w:rsidR="00CB2699" w:rsidRPr="00F64997" w:rsidRDefault="00CB2699" w:rsidP="00367F25">
                            <w:pPr>
                              <w:jc w:val="center"/>
                              <w:rPr>
                                <w:b/>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8384" behindDoc="0" locked="0" layoutInCell="1" allowOverlap="1" wp14:anchorId="2881D731" wp14:editId="18293C15">
                      <wp:simplePos x="0" y="0"/>
                      <wp:positionH relativeFrom="column">
                        <wp:posOffset>75324</wp:posOffset>
                      </wp:positionH>
                      <wp:positionV relativeFrom="paragraph">
                        <wp:posOffset>3816622</wp:posOffset>
                      </wp:positionV>
                      <wp:extent cx="1909445" cy="306729"/>
                      <wp:effectExtent l="0" t="0" r="0" b="0"/>
                      <wp:wrapNone/>
                      <wp:docPr id="307815841" name="Text Box 307815841"/>
                      <wp:cNvGraphicFramePr/>
                      <a:graphic xmlns:a="http://schemas.openxmlformats.org/drawingml/2006/main">
                        <a:graphicData uri="http://schemas.microsoft.com/office/word/2010/wordprocessingShape">
                          <wps:wsp>
                            <wps:cNvSpPr txBox="1"/>
                            <wps:spPr>
                              <a:xfrm>
                                <a:off x="0" y="0"/>
                                <a:ext cx="1909445" cy="306729"/>
                              </a:xfrm>
                              <a:prstGeom prst="rect">
                                <a:avLst/>
                              </a:prstGeom>
                              <a:noFill/>
                              <a:ln w="6350">
                                <a:noFill/>
                              </a:ln>
                            </wps:spPr>
                            <wps:txbx>
                              <w:txbxContent>
                                <w:p w14:paraId="24869F63" w14:textId="70516E27" w:rsidR="00CB2699" w:rsidRPr="00751E8D" w:rsidRDefault="00CB2699" w:rsidP="00367F25">
                                  <w:pPr>
                                    <w:jc w:val="center"/>
                                    <w:rPr>
                                      <w:b/>
                                      <w:lang w:val="fr-FR"/>
                                    </w:rPr>
                                  </w:pPr>
                                  <w:r w:rsidRPr="00751E8D">
                                    <w:rPr>
                                      <w:b/>
                                      <w:lang w:val="fr-FR"/>
                                    </w:rPr>
                                    <w:t>300 mg (</w:t>
                                  </w:r>
                                  <w:r w:rsidRPr="00885356">
                                    <w:rPr>
                                      <w:b/>
                                      <w:lang w:val="fr-FR"/>
                                    </w:rPr>
                                    <w:t>à partir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81D731" id="Text Box 307815841" o:spid="_x0000_s1408" type="#_x0000_t202" style="position:absolute;left:0;text-align:left;margin-left:5.95pt;margin-top:300.5pt;width:150.35pt;height:24.15pt;z-index:2523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KXUHQIAADU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" filled="f" stroked="f" strokeweight=".5pt">
                      <v:textbox>
                        <w:txbxContent>
                          <w:p w14:paraId="24869F63" w14:textId="70516E27" w:rsidR="00CB2699" w:rsidRPr="00751E8D" w:rsidRDefault="00CB2699" w:rsidP="00367F25">
                            <w:pPr>
                              <w:jc w:val="center"/>
                              <w:rPr>
                                <w:b/>
                                <w:lang w:val="fr-FR"/>
                              </w:rPr>
                            </w:pPr>
                            <w:r w:rsidRPr="00751E8D">
                              <w:rPr>
                                <w:b/>
                                <w:lang w:val="fr-FR"/>
                              </w:rPr>
                              <w:t>300 mg (</w:t>
                            </w:r>
                            <w:r w:rsidRPr="00885356">
                              <w:rPr>
                                <w:b/>
                                <w:lang w:val="fr-FR"/>
                              </w:rPr>
                              <w:t>à partir de 12 ans</w:t>
                            </w:r>
                            <w:r>
                              <w:rPr>
                                <w:b/>
                                <w:lang w:val="fr-FR"/>
                              </w:rPr>
                              <w:t>)</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0432" behindDoc="0" locked="0" layoutInCell="1" allowOverlap="1" wp14:anchorId="00F2BDD6" wp14:editId="26927024">
                      <wp:simplePos x="0" y="0"/>
                      <wp:positionH relativeFrom="column">
                        <wp:posOffset>92686</wp:posOffset>
                      </wp:positionH>
                      <wp:positionV relativeFrom="paragraph">
                        <wp:posOffset>4505317</wp:posOffset>
                      </wp:positionV>
                      <wp:extent cx="1843405" cy="277792"/>
                      <wp:effectExtent l="0" t="0" r="23495" b="27305"/>
                      <wp:wrapNone/>
                      <wp:docPr id="307815842" name="Text Box 307815842"/>
                      <wp:cNvGraphicFramePr/>
                      <a:graphic xmlns:a="http://schemas.openxmlformats.org/drawingml/2006/main">
                        <a:graphicData uri="http://schemas.microsoft.com/office/word/2010/wordprocessingShape">
                          <wps:wsp>
                            <wps:cNvSpPr txBox="1"/>
                            <wps:spPr>
                              <a:xfrm>
                                <a:off x="0" y="0"/>
                                <a:ext cx="1843405" cy="277792"/>
                              </a:xfrm>
                              <a:prstGeom prst="rect">
                                <a:avLst/>
                              </a:prstGeom>
                              <a:solidFill>
                                <a:sysClr val="window" lastClr="FFFFFF"/>
                              </a:solidFill>
                              <a:ln w="6350">
                                <a:solidFill>
                                  <a:sysClr val="window" lastClr="FFFFFF"/>
                                </a:solidFill>
                              </a:ln>
                            </wps:spPr>
                            <wps:txbx>
                              <w:txbxContent>
                                <w:p w14:paraId="3EBDC360" w14:textId="6CE113CC" w:rsidR="00CB2699" w:rsidRPr="00751E8D" w:rsidRDefault="00CB2699" w:rsidP="00367F25">
                                  <w:pPr>
                                    <w:jc w:val="center"/>
                                    <w:rPr>
                                      <w:b/>
                                      <w:lang w:val="fr-FR"/>
                                    </w:rPr>
                                  </w:pPr>
                                  <w:r w:rsidRPr="00751E8D">
                                    <w:rPr>
                                      <w:b/>
                                      <w:lang w:val="fr-FR"/>
                                    </w:rPr>
                                    <w:t xml:space="preserve">375 mg </w:t>
                                  </w:r>
                                  <w:r>
                                    <w:rPr>
                                      <w:b/>
                                      <w:lang w:val="fr-FR"/>
                                    </w:rPr>
                                    <w:t>(</w:t>
                                  </w:r>
                                  <w:r w:rsidRPr="00885356">
                                    <w:rPr>
                                      <w:b/>
                                      <w:lang w:val="fr-FR"/>
                                    </w:rPr>
                                    <w:t>à partir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2BDD6" id="Text Box 307815842" o:spid="_x0000_s1409" type="#_x0000_t202" style="position:absolute;left:0;text-align:left;margin-left:7.3pt;margin-top:354.75pt;width:145.15pt;height:21.85pt;z-index:2523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" fillcolor="window" strokecolor="window" strokeweight=".5pt">
                      <v:textbox>
                        <w:txbxContent>
                          <w:p w14:paraId="3EBDC360" w14:textId="6CE113CC" w:rsidR="00CB2699" w:rsidRPr="00751E8D" w:rsidRDefault="00CB2699" w:rsidP="00367F25">
                            <w:pPr>
                              <w:jc w:val="center"/>
                              <w:rPr>
                                <w:b/>
                                <w:lang w:val="fr-FR"/>
                              </w:rPr>
                            </w:pPr>
                            <w:r w:rsidRPr="00751E8D">
                              <w:rPr>
                                <w:b/>
                                <w:lang w:val="fr-FR"/>
                              </w:rPr>
                              <w:t xml:space="preserve">375 mg </w:t>
                            </w:r>
                            <w:r>
                              <w:rPr>
                                <w:b/>
                                <w:lang w:val="fr-FR"/>
                              </w:rPr>
                              <w:t>(</w:t>
                            </w:r>
                            <w:r w:rsidRPr="00885356">
                              <w:rPr>
                                <w:b/>
                                <w:lang w:val="fr-FR"/>
                              </w:rPr>
                              <w:t>à partir de 12 ans</w:t>
                            </w:r>
                            <w:r>
                              <w:rPr>
                                <w:b/>
                                <w:lang w:val="fr-FR"/>
                              </w:rPr>
                              <w:t>)</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2480" behindDoc="0" locked="0" layoutInCell="1" allowOverlap="1" wp14:anchorId="4CCE2277" wp14:editId="3E5192F9">
                      <wp:simplePos x="0" y="0"/>
                      <wp:positionH relativeFrom="column">
                        <wp:posOffset>63749</wp:posOffset>
                      </wp:positionH>
                      <wp:positionV relativeFrom="paragraph">
                        <wp:posOffset>5205584</wp:posOffset>
                      </wp:positionV>
                      <wp:extent cx="1877695" cy="288781"/>
                      <wp:effectExtent l="0" t="0" r="0" b="0"/>
                      <wp:wrapNone/>
                      <wp:docPr id="307815847" name="Text Box 307815847"/>
                      <wp:cNvGraphicFramePr/>
                      <a:graphic xmlns:a="http://schemas.openxmlformats.org/drawingml/2006/main">
                        <a:graphicData uri="http://schemas.microsoft.com/office/word/2010/wordprocessingShape">
                          <wps:wsp>
                            <wps:cNvSpPr txBox="1"/>
                            <wps:spPr>
                              <a:xfrm>
                                <a:off x="0" y="0"/>
                                <a:ext cx="1877695" cy="288781"/>
                              </a:xfrm>
                              <a:prstGeom prst="rect">
                                <a:avLst/>
                              </a:prstGeom>
                              <a:noFill/>
                              <a:ln w="6350">
                                <a:noFill/>
                              </a:ln>
                            </wps:spPr>
                            <wps:txbx>
                              <w:txbxContent>
                                <w:p w14:paraId="4637EF48" w14:textId="2D42E89D" w:rsidR="00CB2699" w:rsidRPr="00751E8D" w:rsidRDefault="00CB2699" w:rsidP="00367F25">
                                  <w:pPr>
                                    <w:jc w:val="center"/>
                                    <w:rPr>
                                      <w:b/>
                                      <w:lang w:val="fr-FR"/>
                                    </w:rPr>
                                  </w:pPr>
                                  <w:r w:rsidRPr="00751E8D">
                                    <w:rPr>
                                      <w:b/>
                                      <w:lang w:val="fr-FR"/>
                                    </w:rPr>
                                    <w:t xml:space="preserve">450 mg </w:t>
                                  </w:r>
                                  <w:r>
                                    <w:rPr>
                                      <w:b/>
                                      <w:lang w:val="fr-FR"/>
                                    </w:rPr>
                                    <w:t>(</w:t>
                                  </w:r>
                                  <w:r w:rsidRPr="00885356">
                                    <w:rPr>
                                      <w:b/>
                                      <w:lang w:val="fr-FR"/>
                                    </w:rPr>
                                    <w:t>à partir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CE2277" id="Text Box 307815847" o:spid="_x0000_s1410" type="#_x0000_t202" style="position:absolute;left:0;text-align:left;margin-left:5pt;margin-top:409.9pt;width:147.85pt;height:22.75pt;z-index:2523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" filled="f" stroked="f" strokeweight=".5pt">
                      <v:textbox>
                        <w:txbxContent>
                          <w:p w14:paraId="4637EF48" w14:textId="2D42E89D" w:rsidR="00CB2699" w:rsidRPr="00751E8D" w:rsidRDefault="00CB2699" w:rsidP="00367F25">
                            <w:pPr>
                              <w:jc w:val="center"/>
                              <w:rPr>
                                <w:b/>
                                <w:lang w:val="fr-FR"/>
                              </w:rPr>
                            </w:pPr>
                            <w:r w:rsidRPr="00751E8D">
                              <w:rPr>
                                <w:b/>
                                <w:lang w:val="fr-FR"/>
                              </w:rPr>
                              <w:t xml:space="preserve">450 mg </w:t>
                            </w:r>
                            <w:r>
                              <w:rPr>
                                <w:b/>
                                <w:lang w:val="fr-FR"/>
                              </w:rPr>
                              <w:t>(</w:t>
                            </w:r>
                            <w:r w:rsidRPr="00885356">
                              <w:rPr>
                                <w:b/>
                                <w:lang w:val="fr-FR"/>
                              </w:rPr>
                              <w:t>à partir de 12 ans</w:t>
                            </w:r>
                            <w:r>
                              <w:rPr>
                                <w:b/>
                                <w:lang w:val="fr-FR"/>
                              </w:rPr>
                              <w:t>)</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4528" behindDoc="0" locked="0" layoutInCell="1" allowOverlap="1" wp14:anchorId="2B011E30" wp14:editId="05E93524">
                      <wp:simplePos x="0" y="0"/>
                      <wp:positionH relativeFrom="column">
                        <wp:posOffset>92686</wp:posOffset>
                      </wp:positionH>
                      <wp:positionV relativeFrom="paragraph">
                        <wp:posOffset>5900066</wp:posOffset>
                      </wp:positionV>
                      <wp:extent cx="1863725" cy="283283"/>
                      <wp:effectExtent l="0" t="0" r="0" b="2540"/>
                      <wp:wrapNone/>
                      <wp:docPr id="307815863" name="Text Box 307815863"/>
                      <wp:cNvGraphicFramePr/>
                      <a:graphic xmlns:a="http://schemas.openxmlformats.org/drawingml/2006/main">
                        <a:graphicData uri="http://schemas.microsoft.com/office/word/2010/wordprocessingShape">
                          <wps:wsp>
                            <wps:cNvSpPr txBox="1"/>
                            <wps:spPr>
                              <a:xfrm>
                                <a:off x="0" y="0"/>
                                <a:ext cx="1863725" cy="283283"/>
                              </a:xfrm>
                              <a:prstGeom prst="rect">
                                <a:avLst/>
                              </a:prstGeom>
                              <a:noFill/>
                              <a:ln w="6350">
                                <a:noFill/>
                              </a:ln>
                            </wps:spPr>
                            <wps:txbx>
                              <w:txbxContent>
                                <w:p w14:paraId="0A334D09" w14:textId="6E681829" w:rsidR="00CB2699" w:rsidRPr="00751E8D" w:rsidRDefault="00CB2699" w:rsidP="00367F25">
                                  <w:pPr>
                                    <w:jc w:val="center"/>
                                    <w:rPr>
                                      <w:b/>
                                      <w:lang w:val="fr-FR"/>
                                    </w:rPr>
                                  </w:pPr>
                                  <w:r w:rsidRPr="00751E8D">
                                    <w:rPr>
                                      <w:b/>
                                      <w:lang w:val="fr-FR"/>
                                    </w:rPr>
                                    <w:t xml:space="preserve">525 mg </w:t>
                                  </w:r>
                                  <w:r>
                                    <w:rPr>
                                      <w:b/>
                                      <w:lang w:val="fr-FR"/>
                                    </w:rPr>
                                    <w:t>(</w:t>
                                  </w:r>
                                  <w:r w:rsidRPr="00885356">
                                    <w:rPr>
                                      <w:b/>
                                      <w:lang w:val="fr-FR"/>
                                    </w:rPr>
                                    <w:t>à partir de 12 ans</w:t>
                                  </w:r>
                                  <w:r>
                                    <w:rPr>
                                      <w:b/>
                                      <w:lang w:val="fr-FR"/>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11E30" id="Text Box 307815863" o:spid="_x0000_s1411" type="#_x0000_t202" style="position:absolute;left:0;text-align:left;margin-left:7.3pt;margin-top:464.55pt;width:146.75pt;height:22.3pt;z-index:2523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" filled="f" stroked="f" strokeweight=".5pt">
                      <v:textbox>
                        <w:txbxContent>
                          <w:p w14:paraId="0A334D09" w14:textId="6E681829" w:rsidR="00CB2699" w:rsidRPr="00751E8D" w:rsidRDefault="00CB2699" w:rsidP="00367F25">
                            <w:pPr>
                              <w:jc w:val="center"/>
                              <w:rPr>
                                <w:b/>
                                <w:lang w:val="fr-FR"/>
                              </w:rPr>
                            </w:pPr>
                            <w:r w:rsidRPr="00751E8D">
                              <w:rPr>
                                <w:b/>
                                <w:lang w:val="fr-FR"/>
                              </w:rPr>
                              <w:t xml:space="preserve">525 mg </w:t>
                            </w:r>
                            <w:r>
                              <w:rPr>
                                <w:b/>
                                <w:lang w:val="fr-FR"/>
                              </w:rPr>
                              <w:t>(</w:t>
                            </w:r>
                            <w:r w:rsidRPr="00885356">
                              <w:rPr>
                                <w:b/>
                                <w:lang w:val="fr-FR"/>
                              </w:rPr>
                              <w:t>à partir de 12 ans</w:t>
                            </w:r>
                            <w:r>
                              <w:rPr>
                                <w:b/>
                                <w:lang w:val="fr-FR"/>
                              </w:rPr>
                              <w:t>)</w:t>
                            </w: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5792" behindDoc="0" locked="0" layoutInCell="1" allowOverlap="1" wp14:anchorId="4EB95008" wp14:editId="36402B6F">
                      <wp:simplePos x="0" y="0"/>
                      <wp:positionH relativeFrom="column">
                        <wp:posOffset>2112468</wp:posOffset>
                      </wp:positionH>
                      <wp:positionV relativeFrom="paragraph">
                        <wp:posOffset>5194010</wp:posOffset>
                      </wp:positionV>
                      <wp:extent cx="1336040" cy="300941"/>
                      <wp:effectExtent l="0" t="0" r="0" b="4445"/>
                      <wp:wrapNone/>
                      <wp:docPr id="307815865" name="Text Box 307815865"/>
                      <wp:cNvGraphicFramePr/>
                      <a:graphic xmlns:a="http://schemas.openxmlformats.org/drawingml/2006/main">
                        <a:graphicData uri="http://schemas.microsoft.com/office/word/2010/wordprocessingShape">
                          <wps:wsp>
                            <wps:cNvSpPr txBox="1"/>
                            <wps:spPr>
                              <a:xfrm>
                                <a:off x="0" y="0"/>
                                <a:ext cx="1336040" cy="300941"/>
                              </a:xfrm>
                              <a:prstGeom prst="rect">
                                <a:avLst/>
                              </a:prstGeom>
                              <a:noFill/>
                              <a:ln w="6350">
                                <a:noFill/>
                              </a:ln>
                            </wps:spPr>
                            <wps:txbx>
                              <w:txbxContent>
                                <w:p w14:paraId="6F43631C" w14:textId="77777777" w:rsidR="00CB2699" w:rsidRDefault="00CB2699" w:rsidP="0024305D">
                                  <w:pPr>
                                    <w:jc w:val="center"/>
                                  </w:pPr>
                                  <w:r>
                                    <w:t>1 violette + 1 grise</w:t>
                                  </w:r>
                                </w:p>
                                <w:p w14:paraId="351A8504" w14:textId="52C87528"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B95008" id="Text Box 307815865" o:spid="_x0000_s1412" type="#_x0000_t202" style="position:absolute;left:0;text-align:left;margin-left:166.35pt;margin-top:409pt;width:105.2pt;height:23.7pt;z-index:25238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" filled="f" stroked="f" strokeweight=".5pt">
                      <v:textbox>
                        <w:txbxContent>
                          <w:p w14:paraId="6F43631C" w14:textId="77777777" w:rsidR="00CB2699" w:rsidRDefault="00CB2699" w:rsidP="0024305D">
                            <w:pPr>
                              <w:jc w:val="center"/>
                            </w:pPr>
                            <w:r>
                              <w:t>1 violette + 1 grise</w:t>
                            </w:r>
                          </w:p>
                          <w:p w14:paraId="351A8504" w14:textId="52C87528"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3744" behindDoc="0" locked="0" layoutInCell="1" allowOverlap="1" wp14:anchorId="56CF03B6" wp14:editId="5ECE3468">
                      <wp:simplePos x="0" y="0"/>
                      <wp:positionH relativeFrom="column">
                        <wp:posOffset>2066169</wp:posOffset>
                      </wp:positionH>
                      <wp:positionV relativeFrom="paragraph">
                        <wp:posOffset>4476379</wp:posOffset>
                      </wp:positionV>
                      <wp:extent cx="1363980" cy="270237"/>
                      <wp:effectExtent l="0" t="0" r="26670" b="15875"/>
                      <wp:wrapNone/>
                      <wp:docPr id="307815866" name="Text Box 307815866"/>
                      <wp:cNvGraphicFramePr/>
                      <a:graphic xmlns:a="http://schemas.openxmlformats.org/drawingml/2006/main">
                        <a:graphicData uri="http://schemas.microsoft.com/office/word/2010/wordprocessingShape">
                          <wps:wsp>
                            <wps:cNvSpPr txBox="1"/>
                            <wps:spPr>
                              <a:xfrm>
                                <a:off x="0" y="0"/>
                                <a:ext cx="1363980" cy="270237"/>
                              </a:xfrm>
                              <a:prstGeom prst="rect">
                                <a:avLst/>
                              </a:prstGeom>
                              <a:solidFill>
                                <a:sysClr val="window" lastClr="FFFFFF"/>
                              </a:solidFill>
                              <a:ln w="6350">
                                <a:solidFill>
                                  <a:sysClr val="window" lastClr="FFFFFF"/>
                                </a:solidFill>
                              </a:ln>
                            </wps:spPr>
                            <wps:txbx>
                              <w:txbxContent>
                                <w:p w14:paraId="77696A3E" w14:textId="77777777" w:rsidR="00CB2699" w:rsidRDefault="00CB2699" w:rsidP="0024305D">
                                  <w:pPr>
                                    <w:jc w:val="center"/>
                                  </w:pPr>
                                  <w:r>
                                    <w:t>1 bleue + 1 grise</w:t>
                                  </w:r>
                                </w:p>
                                <w:p w14:paraId="6ADD3349" w14:textId="1AB04590"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F03B6" id="Text Box 307815866" o:spid="_x0000_s1413" type="#_x0000_t202" style="position:absolute;left:0;text-align:left;margin-left:162.7pt;margin-top:352.45pt;width:107.4pt;height:21.3pt;z-index:25238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" fillcolor="window" strokecolor="window" strokeweight=".5pt">
                      <v:textbox>
                        <w:txbxContent>
                          <w:p w14:paraId="77696A3E" w14:textId="77777777" w:rsidR="00CB2699" w:rsidRDefault="00CB2699" w:rsidP="0024305D">
                            <w:pPr>
                              <w:jc w:val="center"/>
                            </w:pPr>
                            <w:r>
                              <w:t>1 bleue + 1 grise</w:t>
                            </w:r>
                          </w:p>
                          <w:p w14:paraId="6ADD3349" w14:textId="1AB04590"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2720" behindDoc="0" locked="0" layoutInCell="1" allowOverlap="1" wp14:anchorId="27BD6B13" wp14:editId="28C183F5">
                      <wp:simplePos x="0" y="0"/>
                      <wp:positionH relativeFrom="column">
                        <wp:posOffset>2268726</wp:posOffset>
                      </wp:positionH>
                      <wp:positionV relativeFrom="paragraph">
                        <wp:posOffset>4140713</wp:posOffset>
                      </wp:positionV>
                      <wp:extent cx="1132205" cy="295155"/>
                      <wp:effectExtent l="0" t="0" r="10795" b="10160"/>
                      <wp:wrapNone/>
                      <wp:docPr id="307815867" name="Text Box 307815867"/>
                      <wp:cNvGraphicFramePr/>
                      <a:graphic xmlns:a="http://schemas.openxmlformats.org/drawingml/2006/main">
                        <a:graphicData uri="http://schemas.microsoft.com/office/word/2010/wordprocessingShape">
                          <wps:wsp>
                            <wps:cNvSpPr txBox="1"/>
                            <wps:spPr>
                              <a:xfrm>
                                <a:off x="0" y="0"/>
                                <a:ext cx="1132205" cy="295155"/>
                              </a:xfrm>
                              <a:prstGeom prst="rect">
                                <a:avLst/>
                              </a:prstGeom>
                              <a:solidFill>
                                <a:sysClr val="window" lastClr="FFFFFF"/>
                              </a:solidFill>
                              <a:ln w="6350">
                                <a:solidFill>
                                  <a:sysClr val="window" lastClr="FFFFFF"/>
                                </a:solidFill>
                              </a:ln>
                            </wps:spPr>
                            <wps:txbx>
                              <w:txbxContent>
                                <w:p w14:paraId="5BC405EA" w14:textId="77777777" w:rsidR="00CB2699" w:rsidRDefault="00CB2699" w:rsidP="0024305D">
                                  <w:pPr>
                                    <w:jc w:val="center"/>
                                  </w:pPr>
                                  <w:r>
                                    <w:t>2 violettes</w:t>
                                  </w:r>
                                </w:p>
                                <w:p w14:paraId="3F007D4E" w14:textId="5C5FA183"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BD6B13" id="Text Box 307815867" o:spid="_x0000_s1414" type="#_x0000_t202" style="position:absolute;left:0;text-align:left;margin-left:178.65pt;margin-top:326.05pt;width:89.15pt;height:23.25pt;z-index:25238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" fillcolor="window" strokecolor="window" strokeweight=".5pt">
                      <v:textbox>
                        <w:txbxContent>
                          <w:p w14:paraId="5BC405EA" w14:textId="77777777" w:rsidR="00CB2699" w:rsidRDefault="00CB2699" w:rsidP="0024305D">
                            <w:pPr>
                              <w:jc w:val="center"/>
                            </w:pPr>
                            <w:r>
                              <w:t>2 violettes</w:t>
                            </w:r>
                          </w:p>
                          <w:p w14:paraId="3F007D4E" w14:textId="5C5FA183"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1696" behindDoc="0" locked="0" layoutInCell="1" allowOverlap="1" wp14:anchorId="22F00F7E" wp14:editId="6E8F252B">
                      <wp:simplePos x="0" y="0"/>
                      <wp:positionH relativeFrom="column">
                        <wp:posOffset>2407623</wp:posOffset>
                      </wp:positionH>
                      <wp:positionV relativeFrom="paragraph">
                        <wp:posOffset>3793474</wp:posOffset>
                      </wp:positionV>
                      <wp:extent cx="808355" cy="295154"/>
                      <wp:effectExtent l="0" t="0" r="10795" b="10160"/>
                      <wp:wrapNone/>
                      <wp:docPr id="307815868" name="Text Box 307815868"/>
                      <wp:cNvGraphicFramePr/>
                      <a:graphic xmlns:a="http://schemas.openxmlformats.org/drawingml/2006/main">
                        <a:graphicData uri="http://schemas.microsoft.com/office/word/2010/wordprocessingShape">
                          <wps:wsp>
                            <wps:cNvSpPr txBox="1"/>
                            <wps:spPr>
                              <a:xfrm>
                                <a:off x="0" y="0"/>
                                <a:ext cx="808355" cy="295154"/>
                              </a:xfrm>
                              <a:prstGeom prst="rect">
                                <a:avLst/>
                              </a:prstGeom>
                              <a:solidFill>
                                <a:sysClr val="window" lastClr="FFFFFF"/>
                              </a:solidFill>
                              <a:ln w="6350">
                                <a:solidFill>
                                  <a:sysClr val="window" lastClr="FFFFFF"/>
                                </a:solidFill>
                              </a:ln>
                            </wps:spPr>
                            <wps:txbx>
                              <w:txbxContent>
                                <w:p w14:paraId="069722C5" w14:textId="77777777" w:rsidR="00CB2699" w:rsidRDefault="00CB2699" w:rsidP="0024305D">
                                  <w:pPr>
                                    <w:jc w:val="center"/>
                                  </w:pPr>
                                  <w:r>
                                    <w:t>1 grise</w:t>
                                  </w:r>
                                </w:p>
                                <w:p w14:paraId="2EFC6D52" w14:textId="2EDA4508"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F00F7E" id="Text Box 307815868" o:spid="_x0000_s1415" type="#_x0000_t202" style="position:absolute;left:0;text-align:left;margin-left:189.6pt;margin-top:298.7pt;width:63.65pt;height:23.25pt;z-index:25238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" fillcolor="window" strokecolor="window" strokeweight=".5pt">
                      <v:textbox>
                        <w:txbxContent>
                          <w:p w14:paraId="069722C5" w14:textId="77777777" w:rsidR="00CB2699" w:rsidRDefault="00CB2699" w:rsidP="0024305D">
                            <w:pPr>
                              <w:jc w:val="center"/>
                            </w:pPr>
                            <w:r>
                              <w:t>1 grise</w:t>
                            </w:r>
                          </w:p>
                          <w:p w14:paraId="2EFC6D52" w14:textId="2EDA4508"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5072" behindDoc="0" locked="0" layoutInCell="1" allowOverlap="1" wp14:anchorId="0491DF02" wp14:editId="6B24F0EB">
                      <wp:simplePos x="0" y="0"/>
                      <wp:positionH relativeFrom="column">
                        <wp:posOffset>57568</wp:posOffset>
                      </wp:positionH>
                      <wp:positionV relativeFrom="paragraph">
                        <wp:posOffset>887529</wp:posOffset>
                      </wp:positionV>
                      <wp:extent cx="962676" cy="329879"/>
                      <wp:effectExtent l="0" t="0" r="0" b="0"/>
                      <wp:wrapNone/>
                      <wp:docPr id="307815869" name="Text Box 307815869"/>
                      <wp:cNvGraphicFramePr/>
                      <a:graphic xmlns:a="http://schemas.openxmlformats.org/drawingml/2006/main">
                        <a:graphicData uri="http://schemas.microsoft.com/office/word/2010/wordprocessingShape">
                          <wps:wsp>
                            <wps:cNvSpPr txBox="1"/>
                            <wps:spPr>
                              <a:xfrm>
                                <a:off x="0" y="0"/>
                                <a:ext cx="962676" cy="329879"/>
                              </a:xfrm>
                              <a:prstGeom prst="rect">
                                <a:avLst/>
                              </a:prstGeom>
                              <a:noFill/>
                              <a:ln w="6350">
                                <a:noFill/>
                              </a:ln>
                            </wps:spPr>
                            <wps:txbx>
                              <w:txbxContent>
                                <w:p w14:paraId="5657FBAC" w14:textId="77777777" w:rsidR="00CB2699" w:rsidRPr="00890579" w:rsidRDefault="00CB2699" w:rsidP="0024305D">
                                  <w:pPr>
                                    <w:jc w:val="center"/>
                                    <w:rPr>
                                      <w:lang w:val="fr-FR"/>
                                    </w:rPr>
                                  </w:pPr>
                                  <w:r>
                                    <w:rPr>
                                      <w:lang w:val="fr-FR"/>
                                    </w:rPr>
                                    <w:t>Piston bleu</w:t>
                                  </w:r>
                                </w:p>
                                <w:p w14:paraId="41BEA2B0" w14:textId="06506C50" w:rsidR="00CB2699" w:rsidRPr="00890579" w:rsidRDefault="00CB2699" w:rsidP="00367F25">
                                  <w:pPr>
                                    <w:jc w:val="cente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1DF02" id="Text Box 307815869" o:spid="_x0000_s1416" type="#_x0000_t202" style="position:absolute;left:0;text-align:left;margin-left:4.55pt;margin-top:69.9pt;width:75.8pt;height:25.95pt;z-index:2523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" filled="f" stroked="f" strokeweight=".5pt">
                      <v:textbox>
                        <w:txbxContent>
                          <w:p w14:paraId="5657FBAC" w14:textId="77777777" w:rsidR="00CB2699" w:rsidRPr="00890579" w:rsidRDefault="00CB2699" w:rsidP="0024305D">
                            <w:pPr>
                              <w:jc w:val="center"/>
                              <w:rPr>
                                <w:lang w:val="fr-FR"/>
                              </w:rPr>
                            </w:pPr>
                            <w:r>
                              <w:rPr>
                                <w:lang w:val="fr-FR"/>
                              </w:rPr>
                              <w:t>Piston bleu</w:t>
                            </w:r>
                          </w:p>
                          <w:p w14:paraId="41BEA2B0" w14:textId="06506C50" w:rsidR="00CB2699" w:rsidRPr="00890579" w:rsidRDefault="00CB2699" w:rsidP="00367F25">
                            <w:pPr>
                              <w:jc w:val="center"/>
                              <w:rPr>
                                <w:lang w:val="fr-FR"/>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6096" behindDoc="0" locked="0" layoutInCell="1" allowOverlap="1" wp14:anchorId="033B531F" wp14:editId="15F08788">
                      <wp:simplePos x="0" y="0"/>
                      <wp:positionH relativeFrom="column">
                        <wp:posOffset>1956210</wp:posOffset>
                      </wp:positionH>
                      <wp:positionV relativeFrom="paragraph">
                        <wp:posOffset>911378</wp:posOffset>
                      </wp:positionV>
                      <wp:extent cx="1082675" cy="318304"/>
                      <wp:effectExtent l="0" t="0" r="0" b="5715"/>
                      <wp:wrapNone/>
                      <wp:docPr id="307815870" name="Text Box 307815870"/>
                      <wp:cNvGraphicFramePr/>
                      <a:graphic xmlns:a="http://schemas.openxmlformats.org/drawingml/2006/main">
                        <a:graphicData uri="http://schemas.microsoft.com/office/word/2010/wordprocessingShape">
                          <wps:wsp>
                            <wps:cNvSpPr txBox="1"/>
                            <wps:spPr>
                              <a:xfrm>
                                <a:off x="0" y="0"/>
                                <a:ext cx="1082675" cy="318304"/>
                              </a:xfrm>
                              <a:prstGeom prst="rect">
                                <a:avLst/>
                              </a:prstGeom>
                              <a:noFill/>
                              <a:ln w="6350">
                                <a:noFill/>
                              </a:ln>
                            </wps:spPr>
                            <wps:txbx>
                              <w:txbxContent>
                                <w:p w14:paraId="3EA5F341" w14:textId="77777777" w:rsidR="00CB2699" w:rsidRPr="004F4C70" w:rsidRDefault="00CB2699" w:rsidP="0024305D">
                                  <w:pPr>
                                    <w:jc w:val="center"/>
                                  </w:pPr>
                                  <w:r>
                                    <w:t>Piston violet</w:t>
                                  </w:r>
                                </w:p>
                                <w:p w14:paraId="03B4BBA7" w14:textId="3B04B524" w:rsidR="00CB2699" w:rsidRPr="004F4C70"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3B531F" id="Text Box 307815870" o:spid="_x0000_s1417" type="#_x0000_t202" style="position:absolute;left:0;text-align:left;margin-left:154.05pt;margin-top:71.75pt;width:85.25pt;height:25.05pt;z-index:25235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" filled="f" stroked="f" strokeweight=".5pt">
                      <v:textbox>
                        <w:txbxContent>
                          <w:p w14:paraId="3EA5F341" w14:textId="77777777" w:rsidR="00CB2699" w:rsidRPr="004F4C70" w:rsidRDefault="00CB2699" w:rsidP="0024305D">
                            <w:pPr>
                              <w:jc w:val="center"/>
                            </w:pPr>
                            <w:r>
                              <w:t>Piston violet</w:t>
                            </w:r>
                          </w:p>
                          <w:p w14:paraId="03B4BBA7" w14:textId="3B04B524" w:rsidR="00CB2699" w:rsidRPr="004F4C70"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7120" behindDoc="0" locked="0" layoutInCell="1" allowOverlap="1" wp14:anchorId="478C39E2" wp14:editId="69957CE6">
                      <wp:simplePos x="0" y="0"/>
                      <wp:positionH relativeFrom="column">
                        <wp:posOffset>3866033</wp:posOffset>
                      </wp:positionH>
                      <wp:positionV relativeFrom="paragraph">
                        <wp:posOffset>911377</wp:posOffset>
                      </wp:positionV>
                      <wp:extent cx="998220" cy="272005"/>
                      <wp:effectExtent l="0" t="0" r="0" b="0"/>
                      <wp:wrapNone/>
                      <wp:docPr id="307815871" name="Text Box 307815871"/>
                      <wp:cNvGraphicFramePr/>
                      <a:graphic xmlns:a="http://schemas.openxmlformats.org/drawingml/2006/main">
                        <a:graphicData uri="http://schemas.microsoft.com/office/word/2010/wordprocessingShape">
                          <wps:wsp>
                            <wps:cNvSpPr txBox="1"/>
                            <wps:spPr>
                              <a:xfrm>
                                <a:off x="0" y="0"/>
                                <a:ext cx="998220" cy="272005"/>
                              </a:xfrm>
                              <a:prstGeom prst="rect">
                                <a:avLst/>
                              </a:prstGeom>
                              <a:noFill/>
                              <a:ln w="6350">
                                <a:noFill/>
                              </a:ln>
                            </wps:spPr>
                            <wps:txbx>
                              <w:txbxContent>
                                <w:p w14:paraId="04AAE0ED" w14:textId="77777777" w:rsidR="00CB2699" w:rsidRPr="004F4C70" w:rsidRDefault="00CB2699" w:rsidP="0024305D">
                                  <w:r>
                                    <w:t>Piston gris</w:t>
                                  </w:r>
                                </w:p>
                                <w:p w14:paraId="6C75AC54" w14:textId="4EF413DD" w:rsidR="00CB2699" w:rsidRPr="004F4C70" w:rsidRDefault="00CB2699" w:rsidP="00367F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78C39E2" id="Text Box 307815871" o:spid="_x0000_s1418" type="#_x0000_t202" style="position:absolute;left:0;text-align:left;margin-left:304.4pt;margin-top:71.75pt;width:78.6pt;height:21.4pt;z-index:25235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" filled="f" stroked="f" strokeweight=".5pt">
                      <v:textbox>
                        <w:txbxContent>
                          <w:p w14:paraId="04AAE0ED" w14:textId="77777777" w:rsidR="00CB2699" w:rsidRPr="004F4C70" w:rsidRDefault="00CB2699" w:rsidP="0024305D">
                            <w:r>
                              <w:t>Piston gris</w:t>
                            </w:r>
                          </w:p>
                          <w:p w14:paraId="6C75AC54" w14:textId="4EF413DD" w:rsidR="00CB2699" w:rsidRPr="004F4C70" w:rsidRDefault="00CB2699" w:rsidP="00367F25"/>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4288" behindDoc="0" locked="0" layoutInCell="1" allowOverlap="1" wp14:anchorId="26E56FAE" wp14:editId="6E562BBF">
                      <wp:simplePos x="0" y="0"/>
                      <wp:positionH relativeFrom="column">
                        <wp:posOffset>4949825</wp:posOffset>
                      </wp:positionH>
                      <wp:positionV relativeFrom="paragraph">
                        <wp:posOffset>2105025</wp:posOffset>
                      </wp:positionV>
                      <wp:extent cx="625475" cy="428625"/>
                      <wp:effectExtent l="0" t="0" r="0" b="0"/>
                      <wp:wrapNone/>
                      <wp:docPr id="307815881" name="Text Box 307815881"/>
                      <wp:cNvGraphicFramePr/>
                      <a:graphic xmlns:a="http://schemas.openxmlformats.org/drawingml/2006/main">
                        <a:graphicData uri="http://schemas.microsoft.com/office/word/2010/wordprocessingShape">
                          <wps:wsp>
                            <wps:cNvSpPr txBox="1"/>
                            <wps:spPr>
                              <a:xfrm>
                                <a:off x="0" y="0"/>
                                <a:ext cx="625475" cy="428625"/>
                              </a:xfrm>
                              <a:prstGeom prst="rect">
                                <a:avLst/>
                              </a:prstGeom>
                              <a:noFill/>
                              <a:ln w="6350">
                                <a:noFill/>
                              </a:ln>
                            </wps:spPr>
                            <wps:txbx>
                              <w:txbxContent>
                                <w:p w14:paraId="2A9092B7" w14:textId="77777777" w:rsidR="00CB2699" w:rsidRPr="00F64997" w:rsidRDefault="00CB2699" w:rsidP="0024305D">
                                  <w:pPr>
                                    <w:jc w:val="center"/>
                                    <w:rPr>
                                      <w:b/>
                                      <w:color w:val="FFFFFF" w:themeColor="background1"/>
                                    </w:rPr>
                                  </w:pPr>
                                  <w:r>
                                    <w:rPr>
                                      <w:b/>
                                      <w:color w:val="FFFFFF" w:themeColor="background1"/>
                                    </w:rPr>
                                    <w:t>Grise</w:t>
                                  </w:r>
                                </w:p>
                                <w:p w14:paraId="07594981" w14:textId="77777777" w:rsidR="00CB2699" w:rsidRPr="00F64997" w:rsidRDefault="00CB2699" w:rsidP="0024305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p w14:paraId="7D2E9291" w14:textId="257C3F2E" w:rsidR="00CB2699" w:rsidRPr="00F64997" w:rsidRDefault="00CB2699" w:rsidP="00367F2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E56FAE" id="Text Box 307815881" o:spid="_x0000_s1419" type="#_x0000_t202" style="position:absolute;left:0;text-align:left;margin-left:389.75pt;margin-top:165.75pt;width:49.25pt;height:33.75pt;z-index:252364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" filled="f" stroked="f" strokeweight=".5pt">
                      <v:textbox>
                        <w:txbxContent>
                          <w:p w14:paraId="2A9092B7" w14:textId="77777777" w:rsidR="00CB2699" w:rsidRPr="00F64997" w:rsidRDefault="00CB2699" w:rsidP="0024305D">
                            <w:pPr>
                              <w:jc w:val="center"/>
                              <w:rPr>
                                <w:b/>
                                <w:color w:val="FFFFFF" w:themeColor="background1"/>
                              </w:rPr>
                            </w:pPr>
                            <w:r>
                              <w:rPr>
                                <w:b/>
                                <w:color w:val="FFFFFF" w:themeColor="background1"/>
                              </w:rPr>
                              <w:t>Grise</w:t>
                            </w:r>
                          </w:p>
                          <w:p w14:paraId="07594981" w14:textId="77777777" w:rsidR="00CB2699" w:rsidRPr="00F64997" w:rsidRDefault="00CB2699" w:rsidP="0024305D">
                            <w:pPr>
                              <w:jc w:val="center"/>
                              <w:rPr>
                                <w:b/>
                                <w:color w:val="FFFFFF" w:themeColor="background1"/>
                              </w:rPr>
                            </w:pPr>
                            <w:r w:rsidRPr="00F64997">
                              <w:rPr>
                                <w:b/>
                                <w:color w:val="FFFFFF" w:themeColor="background1"/>
                              </w:rPr>
                              <w:t>300</w:t>
                            </w:r>
                            <w:r>
                              <w:rPr>
                                <w:b/>
                                <w:color w:val="FFFFFF" w:themeColor="background1"/>
                              </w:rPr>
                              <w:t> </w:t>
                            </w:r>
                            <w:r w:rsidRPr="00F64997">
                              <w:rPr>
                                <w:b/>
                                <w:color w:val="FFFFFF" w:themeColor="background1"/>
                              </w:rPr>
                              <w:t>mg</w:t>
                            </w:r>
                          </w:p>
                          <w:p w14:paraId="7D2E9291" w14:textId="257C3F2E" w:rsidR="00CB2699" w:rsidRPr="00F64997" w:rsidRDefault="00CB2699" w:rsidP="00367F25">
                            <w:pPr>
                              <w:jc w:val="center"/>
                              <w:rPr>
                                <w:b/>
                                <w:color w:val="FFFFFF" w:themeColor="background1"/>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2240" behindDoc="0" locked="0" layoutInCell="1" allowOverlap="1" wp14:anchorId="52967730" wp14:editId="71675CAD">
                      <wp:simplePos x="0" y="0"/>
                      <wp:positionH relativeFrom="column">
                        <wp:posOffset>3574415</wp:posOffset>
                      </wp:positionH>
                      <wp:positionV relativeFrom="paragraph">
                        <wp:posOffset>2100580</wp:posOffset>
                      </wp:positionV>
                      <wp:extent cx="576775" cy="495300"/>
                      <wp:effectExtent l="0" t="0" r="0" b="0"/>
                      <wp:wrapNone/>
                      <wp:docPr id="307815883" name="Text Box 307815883"/>
                      <wp:cNvGraphicFramePr/>
                      <a:graphic xmlns:a="http://schemas.openxmlformats.org/drawingml/2006/main">
                        <a:graphicData uri="http://schemas.microsoft.com/office/word/2010/wordprocessingShape">
                          <wps:wsp>
                            <wps:cNvSpPr txBox="1"/>
                            <wps:spPr>
                              <a:xfrm>
                                <a:off x="0" y="0"/>
                                <a:ext cx="576775" cy="495300"/>
                              </a:xfrm>
                              <a:prstGeom prst="rect">
                                <a:avLst/>
                              </a:prstGeom>
                              <a:noFill/>
                              <a:ln w="6350">
                                <a:noFill/>
                              </a:ln>
                            </wps:spPr>
                            <wps:txbx>
                              <w:txbxContent>
                                <w:p w14:paraId="033FF547" w14:textId="77777777" w:rsidR="00CB2699" w:rsidRPr="00F64997" w:rsidRDefault="00CB2699" w:rsidP="0024305D">
                                  <w:pPr>
                                    <w:jc w:val="center"/>
                                    <w:rPr>
                                      <w:b/>
                                      <w:color w:val="FFFFFF" w:themeColor="background1"/>
                                    </w:rPr>
                                  </w:pPr>
                                  <w:r>
                                    <w:rPr>
                                      <w:b/>
                                      <w:color w:val="FFFFFF" w:themeColor="background1"/>
                                    </w:rPr>
                                    <w:t>Bleue</w:t>
                                  </w:r>
                                </w:p>
                                <w:p w14:paraId="47B1513A" w14:textId="77777777" w:rsidR="00CB2699" w:rsidRPr="00F64997" w:rsidRDefault="00CB2699" w:rsidP="0024305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p w14:paraId="7E052B35" w14:textId="009C323D" w:rsidR="00CB2699" w:rsidRPr="00F64997" w:rsidRDefault="00CB2699" w:rsidP="00367F25">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2967730" id="Text Box 307815883" o:spid="_x0000_s1420" type="#_x0000_t202" style="position:absolute;left:0;text-align:left;margin-left:281.45pt;margin-top:165.4pt;width:45.4pt;height:39pt;z-index:25236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" filled="f" stroked="f" strokeweight=".5pt">
                      <v:textbox>
                        <w:txbxContent>
                          <w:p w14:paraId="033FF547" w14:textId="77777777" w:rsidR="00CB2699" w:rsidRPr="00F64997" w:rsidRDefault="00CB2699" w:rsidP="0024305D">
                            <w:pPr>
                              <w:jc w:val="center"/>
                              <w:rPr>
                                <w:b/>
                                <w:color w:val="FFFFFF" w:themeColor="background1"/>
                              </w:rPr>
                            </w:pPr>
                            <w:r>
                              <w:rPr>
                                <w:b/>
                                <w:color w:val="FFFFFF" w:themeColor="background1"/>
                              </w:rPr>
                              <w:t>Bleue</w:t>
                            </w:r>
                          </w:p>
                          <w:p w14:paraId="47B1513A" w14:textId="77777777" w:rsidR="00CB2699" w:rsidRPr="00F64997" w:rsidRDefault="00CB2699" w:rsidP="0024305D">
                            <w:pPr>
                              <w:jc w:val="center"/>
                              <w:rPr>
                                <w:b/>
                                <w:color w:val="FFFFFF" w:themeColor="background1"/>
                              </w:rPr>
                            </w:pPr>
                            <w:r w:rsidRPr="00F64997">
                              <w:rPr>
                                <w:b/>
                                <w:color w:val="FFFFFF" w:themeColor="background1"/>
                              </w:rPr>
                              <w:t>75</w:t>
                            </w:r>
                            <w:r>
                              <w:rPr>
                                <w:b/>
                                <w:color w:val="FFFFFF" w:themeColor="background1"/>
                              </w:rPr>
                              <w:t> </w:t>
                            </w:r>
                            <w:r w:rsidRPr="00F64997">
                              <w:rPr>
                                <w:b/>
                                <w:color w:val="FFFFFF" w:themeColor="background1"/>
                              </w:rPr>
                              <w:t>mg</w:t>
                            </w:r>
                          </w:p>
                          <w:p w14:paraId="7E052B35" w14:textId="009C323D" w:rsidR="00CB2699" w:rsidRPr="00F64997" w:rsidRDefault="00CB2699" w:rsidP="00367F25">
                            <w:pPr>
                              <w:jc w:val="center"/>
                              <w:rPr>
                                <w:b/>
                                <w:color w:val="FFFFFF" w:themeColor="background1"/>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4048" behindDoc="0" locked="0" layoutInCell="1" allowOverlap="1" wp14:anchorId="255B5CCC" wp14:editId="3D03D301">
                      <wp:simplePos x="0" y="0"/>
                      <wp:positionH relativeFrom="column">
                        <wp:posOffset>137780</wp:posOffset>
                      </wp:positionH>
                      <wp:positionV relativeFrom="paragraph">
                        <wp:posOffset>169923</wp:posOffset>
                      </wp:positionV>
                      <wp:extent cx="1751330" cy="644837"/>
                      <wp:effectExtent l="0" t="0" r="0" b="3175"/>
                      <wp:wrapNone/>
                      <wp:docPr id="307815884" name="Text Box 307815884"/>
                      <wp:cNvGraphicFramePr/>
                      <a:graphic xmlns:a="http://schemas.openxmlformats.org/drawingml/2006/main">
                        <a:graphicData uri="http://schemas.microsoft.com/office/word/2010/wordprocessingShape">
                          <wps:wsp>
                            <wps:cNvSpPr txBox="1"/>
                            <wps:spPr>
                              <a:xfrm>
                                <a:off x="0" y="0"/>
                                <a:ext cx="1751330" cy="644837"/>
                              </a:xfrm>
                              <a:prstGeom prst="rect">
                                <a:avLst/>
                              </a:prstGeom>
                              <a:noFill/>
                              <a:ln w="6350">
                                <a:noFill/>
                              </a:ln>
                            </wps:spPr>
                            <wps:txbx>
                              <w:txbxContent>
                                <w:p w14:paraId="36A9CBF5" w14:textId="77777777" w:rsidR="00CB2699" w:rsidRPr="00890579" w:rsidRDefault="00CB2699" w:rsidP="0024305D">
                                  <w:pPr>
                                    <w:jc w:val="center"/>
                                    <w:rPr>
                                      <w:b/>
                                      <w:color w:val="FFFFFF" w:themeColor="background1"/>
                                      <w:lang w:val="fr-FR"/>
                                    </w:rPr>
                                  </w:pPr>
                                  <w:r w:rsidRPr="00890579">
                                    <w:rPr>
                                      <w:b/>
                                      <w:color w:val="FFFFFF" w:themeColor="background1"/>
                                      <w:lang w:val="fr-FR"/>
                                    </w:rPr>
                                    <w:t>Xolair 75 mg</w:t>
                                  </w:r>
                                </w:p>
                                <w:p w14:paraId="2B023672" w14:textId="641A3075" w:rsidR="00CB2699" w:rsidRPr="00890579" w:rsidRDefault="00CB2699" w:rsidP="0024305D">
                                  <w:pPr>
                                    <w:jc w:val="center"/>
                                    <w:rPr>
                                      <w:b/>
                                      <w:color w:val="FFFFFF" w:themeColor="background1"/>
                                      <w:lang w:val="fr-FR"/>
                                    </w:rPr>
                                  </w:pPr>
                                  <w:r>
                                    <w:rPr>
                                      <w:b/>
                                      <w:color w:val="FFFFFF" w:themeColor="background1"/>
                                      <w:lang w:val="fr-FR"/>
                                    </w:rPr>
                                    <w:t>s</w:t>
                                  </w:r>
                                  <w:r w:rsidRPr="00890579">
                                    <w:rPr>
                                      <w:b/>
                                      <w:color w:val="FFFFFF" w:themeColor="background1"/>
                                      <w:lang w:val="fr-FR"/>
                                    </w:rPr>
                                    <w:t>eringue préremplie avec un piston bleu</w:t>
                                  </w:r>
                                </w:p>
                                <w:p w14:paraId="5A20F87A" w14:textId="58E72601" w:rsidR="00CB2699" w:rsidRPr="00890579" w:rsidRDefault="00CB2699" w:rsidP="00367F25">
                                  <w:pPr>
                                    <w:jc w:val="center"/>
                                    <w:rPr>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5B5CCC" id="Text Box 307815884" o:spid="_x0000_s1421" type="#_x0000_t202" style="position:absolute;left:0;text-align:left;margin-left:10.85pt;margin-top:13.4pt;width:137.9pt;height:50.75pt;z-index:25235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" filled="f" stroked="f" strokeweight=".5pt">
                      <v:textbox>
                        <w:txbxContent>
                          <w:p w14:paraId="36A9CBF5" w14:textId="77777777" w:rsidR="00CB2699" w:rsidRPr="00890579" w:rsidRDefault="00CB2699" w:rsidP="0024305D">
                            <w:pPr>
                              <w:jc w:val="center"/>
                              <w:rPr>
                                <w:b/>
                                <w:color w:val="FFFFFF" w:themeColor="background1"/>
                                <w:lang w:val="fr-FR"/>
                              </w:rPr>
                            </w:pPr>
                            <w:r w:rsidRPr="00890579">
                              <w:rPr>
                                <w:b/>
                                <w:color w:val="FFFFFF" w:themeColor="background1"/>
                                <w:lang w:val="fr-FR"/>
                              </w:rPr>
                              <w:t>Xolair 75 mg</w:t>
                            </w:r>
                          </w:p>
                          <w:p w14:paraId="2B023672" w14:textId="641A3075" w:rsidR="00CB2699" w:rsidRPr="00890579" w:rsidRDefault="00CB2699" w:rsidP="0024305D">
                            <w:pPr>
                              <w:jc w:val="center"/>
                              <w:rPr>
                                <w:b/>
                                <w:color w:val="FFFFFF" w:themeColor="background1"/>
                                <w:lang w:val="fr-FR"/>
                              </w:rPr>
                            </w:pPr>
                            <w:r>
                              <w:rPr>
                                <w:b/>
                                <w:color w:val="FFFFFF" w:themeColor="background1"/>
                                <w:lang w:val="fr-FR"/>
                              </w:rPr>
                              <w:t>s</w:t>
                            </w:r>
                            <w:r w:rsidRPr="00890579">
                              <w:rPr>
                                <w:b/>
                                <w:color w:val="FFFFFF" w:themeColor="background1"/>
                                <w:lang w:val="fr-FR"/>
                              </w:rPr>
                              <w:t>eringue préremplie avec un piston bleu</w:t>
                            </w:r>
                          </w:p>
                          <w:p w14:paraId="5A20F87A" w14:textId="58E72601" w:rsidR="00CB2699" w:rsidRPr="00890579" w:rsidRDefault="00CB2699" w:rsidP="00367F25">
                            <w:pPr>
                              <w:jc w:val="center"/>
                              <w:rPr>
                                <w:b/>
                                <w:color w:val="FFFFFF" w:themeColor="background1"/>
                                <w:lang w:val="fr-FR"/>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59168" behindDoc="0" locked="0" layoutInCell="1" allowOverlap="1" wp14:anchorId="56C29F7C" wp14:editId="036D34E3">
                      <wp:simplePos x="0" y="0"/>
                      <wp:positionH relativeFrom="column">
                        <wp:posOffset>1977151</wp:posOffset>
                      </wp:positionH>
                      <wp:positionV relativeFrom="paragraph">
                        <wp:posOffset>169923</wp:posOffset>
                      </wp:positionV>
                      <wp:extent cx="1786255" cy="623695"/>
                      <wp:effectExtent l="0" t="0" r="0" b="5080"/>
                      <wp:wrapNone/>
                      <wp:docPr id="307815885" name="Text Box 307815885"/>
                      <wp:cNvGraphicFramePr/>
                      <a:graphic xmlns:a="http://schemas.openxmlformats.org/drawingml/2006/main">
                        <a:graphicData uri="http://schemas.microsoft.com/office/word/2010/wordprocessingShape">
                          <wps:wsp>
                            <wps:cNvSpPr txBox="1"/>
                            <wps:spPr>
                              <a:xfrm>
                                <a:off x="0" y="0"/>
                                <a:ext cx="1786255" cy="623695"/>
                              </a:xfrm>
                              <a:prstGeom prst="rect">
                                <a:avLst/>
                              </a:prstGeom>
                              <a:noFill/>
                              <a:ln w="6350">
                                <a:noFill/>
                              </a:ln>
                            </wps:spPr>
                            <wps:txbx>
                              <w:txbxContent>
                                <w:p w14:paraId="0B5A33F5" w14:textId="77777777" w:rsidR="00CB2699" w:rsidRPr="00890579" w:rsidRDefault="00CB2699" w:rsidP="0024305D">
                                  <w:pPr>
                                    <w:jc w:val="center"/>
                                    <w:rPr>
                                      <w:b/>
                                      <w:color w:val="FFFFFF" w:themeColor="background1"/>
                                      <w:lang w:val="fr-FR"/>
                                    </w:rPr>
                                  </w:pPr>
                                  <w:r w:rsidRPr="00890579">
                                    <w:rPr>
                                      <w:b/>
                                      <w:color w:val="FFFFFF" w:themeColor="background1"/>
                                      <w:lang w:val="fr-FR"/>
                                    </w:rPr>
                                    <w:t>Xolair</w:t>
                                  </w:r>
                                  <w:r>
                                    <w:rPr>
                                      <w:b/>
                                      <w:color w:val="FFFFFF" w:themeColor="background1"/>
                                      <w:lang w:val="fr-FR"/>
                                    </w:rPr>
                                    <w:t xml:space="preserve"> </w:t>
                                  </w:r>
                                  <w:r w:rsidRPr="00890579">
                                    <w:rPr>
                                      <w:b/>
                                      <w:color w:val="FFFFFF" w:themeColor="background1"/>
                                      <w:lang w:val="fr-FR"/>
                                    </w:rPr>
                                    <w:t>150 mg</w:t>
                                  </w:r>
                                </w:p>
                                <w:p w14:paraId="1E87E6B1" w14:textId="77777777" w:rsidR="00CB2699" w:rsidRPr="00890579" w:rsidRDefault="00CB2699" w:rsidP="0024305D">
                                  <w:pPr>
                                    <w:jc w:val="center"/>
                                    <w:rPr>
                                      <w:b/>
                                      <w:color w:val="FFFFFF" w:themeColor="background1"/>
                                      <w:lang w:val="fr-FR"/>
                                    </w:rPr>
                                  </w:pPr>
                                  <w:r w:rsidRPr="00890579">
                                    <w:rPr>
                                      <w:b/>
                                      <w:color w:val="FFFFFF" w:themeColor="background1"/>
                                      <w:lang w:val="fr-FR"/>
                                    </w:rPr>
                                    <w:t>seringue préremplie avec un piston violet</w:t>
                                  </w:r>
                                </w:p>
                                <w:p w14:paraId="0C55E96B" w14:textId="0C935616" w:rsidR="00CB2699" w:rsidRPr="00890579" w:rsidRDefault="00CB2699" w:rsidP="00367F25">
                                  <w:pPr>
                                    <w:jc w:val="center"/>
                                    <w:rPr>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29F7C" id="Text Box 307815885" o:spid="_x0000_s1422" type="#_x0000_t202" style="position:absolute;left:0;text-align:left;margin-left:155.7pt;margin-top:13.4pt;width:140.65pt;height:49.1pt;z-index:25235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" filled="f" stroked="f" strokeweight=".5pt">
                      <v:textbox>
                        <w:txbxContent>
                          <w:p w14:paraId="0B5A33F5" w14:textId="77777777" w:rsidR="00CB2699" w:rsidRPr="00890579" w:rsidRDefault="00CB2699" w:rsidP="0024305D">
                            <w:pPr>
                              <w:jc w:val="center"/>
                              <w:rPr>
                                <w:b/>
                                <w:color w:val="FFFFFF" w:themeColor="background1"/>
                                <w:lang w:val="fr-FR"/>
                              </w:rPr>
                            </w:pPr>
                            <w:r w:rsidRPr="00890579">
                              <w:rPr>
                                <w:b/>
                                <w:color w:val="FFFFFF" w:themeColor="background1"/>
                                <w:lang w:val="fr-FR"/>
                              </w:rPr>
                              <w:t>Xolair</w:t>
                            </w:r>
                            <w:r>
                              <w:rPr>
                                <w:b/>
                                <w:color w:val="FFFFFF" w:themeColor="background1"/>
                                <w:lang w:val="fr-FR"/>
                              </w:rPr>
                              <w:t xml:space="preserve"> </w:t>
                            </w:r>
                            <w:r w:rsidRPr="00890579">
                              <w:rPr>
                                <w:b/>
                                <w:color w:val="FFFFFF" w:themeColor="background1"/>
                                <w:lang w:val="fr-FR"/>
                              </w:rPr>
                              <w:t>150 mg</w:t>
                            </w:r>
                          </w:p>
                          <w:p w14:paraId="1E87E6B1" w14:textId="77777777" w:rsidR="00CB2699" w:rsidRPr="00890579" w:rsidRDefault="00CB2699" w:rsidP="0024305D">
                            <w:pPr>
                              <w:jc w:val="center"/>
                              <w:rPr>
                                <w:b/>
                                <w:color w:val="FFFFFF" w:themeColor="background1"/>
                                <w:lang w:val="fr-FR"/>
                              </w:rPr>
                            </w:pPr>
                            <w:r w:rsidRPr="00890579">
                              <w:rPr>
                                <w:b/>
                                <w:color w:val="FFFFFF" w:themeColor="background1"/>
                                <w:lang w:val="fr-FR"/>
                              </w:rPr>
                              <w:t>seringue préremplie avec un piston violet</w:t>
                            </w:r>
                          </w:p>
                          <w:p w14:paraId="0C55E96B" w14:textId="0C935616" w:rsidR="00CB2699" w:rsidRPr="00890579" w:rsidRDefault="00CB2699" w:rsidP="00367F25">
                            <w:pPr>
                              <w:jc w:val="center"/>
                              <w:rPr>
                                <w:b/>
                                <w:color w:val="FFFFFF" w:themeColor="background1"/>
                                <w:lang w:val="fr-FR"/>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0192" behindDoc="0" locked="0" layoutInCell="1" allowOverlap="1" wp14:anchorId="0F929DF8" wp14:editId="7183E17F">
                      <wp:simplePos x="0" y="0"/>
                      <wp:positionH relativeFrom="column">
                        <wp:posOffset>3837665</wp:posOffset>
                      </wp:positionH>
                      <wp:positionV relativeFrom="paragraph">
                        <wp:posOffset>159352</wp:posOffset>
                      </wp:positionV>
                      <wp:extent cx="1772285" cy="623695"/>
                      <wp:effectExtent l="0" t="0" r="0" b="5080"/>
                      <wp:wrapNone/>
                      <wp:docPr id="307815886" name="Text Box 307815886"/>
                      <wp:cNvGraphicFramePr/>
                      <a:graphic xmlns:a="http://schemas.openxmlformats.org/drawingml/2006/main">
                        <a:graphicData uri="http://schemas.microsoft.com/office/word/2010/wordprocessingShape">
                          <wps:wsp>
                            <wps:cNvSpPr txBox="1"/>
                            <wps:spPr>
                              <a:xfrm>
                                <a:off x="0" y="0"/>
                                <a:ext cx="1772285" cy="623695"/>
                              </a:xfrm>
                              <a:prstGeom prst="rect">
                                <a:avLst/>
                              </a:prstGeom>
                              <a:noFill/>
                              <a:ln w="6350">
                                <a:noFill/>
                              </a:ln>
                            </wps:spPr>
                            <wps:txbx>
                              <w:txbxContent>
                                <w:p w14:paraId="79DFCBFA" w14:textId="77777777" w:rsidR="00CB2699" w:rsidRPr="00890579" w:rsidRDefault="00CB2699" w:rsidP="0024305D">
                                  <w:pPr>
                                    <w:jc w:val="center"/>
                                    <w:rPr>
                                      <w:b/>
                                      <w:color w:val="FFFFFF" w:themeColor="background1"/>
                                      <w:lang w:val="fr-FR"/>
                                    </w:rPr>
                                  </w:pPr>
                                  <w:r w:rsidRPr="00890579">
                                    <w:rPr>
                                      <w:b/>
                                      <w:color w:val="FFFFFF" w:themeColor="background1"/>
                                      <w:lang w:val="fr-FR"/>
                                    </w:rPr>
                                    <w:t>Xolair 300 mg</w:t>
                                  </w:r>
                                </w:p>
                                <w:p w14:paraId="19A1355A" w14:textId="77777777" w:rsidR="00CB2699" w:rsidRPr="00751E8D" w:rsidRDefault="00CB2699" w:rsidP="0024305D">
                                  <w:pPr>
                                    <w:jc w:val="center"/>
                                    <w:rPr>
                                      <w:b/>
                                      <w:bCs/>
                                      <w:color w:val="FFFFFF" w:themeColor="background1"/>
                                      <w:lang w:val="fr-FR"/>
                                    </w:rPr>
                                  </w:pPr>
                                  <w:r w:rsidRPr="00751E8D">
                                    <w:rPr>
                                      <w:b/>
                                      <w:bCs/>
                                      <w:color w:val="FFFFFF" w:themeColor="background1"/>
                                      <w:lang w:val="fr-FR"/>
                                    </w:rPr>
                                    <w:t>seringue préremplie avec un piston gris</w:t>
                                  </w:r>
                                </w:p>
                                <w:p w14:paraId="4B61EE6D" w14:textId="14F0EDCF" w:rsidR="00CB2699" w:rsidRPr="00751E8D" w:rsidRDefault="00CB2699" w:rsidP="00367F25">
                                  <w:pPr>
                                    <w:jc w:val="center"/>
                                    <w:rPr>
                                      <w:b/>
                                      <w:bCs/>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929DF8" id="Text Box 307815886" o:spid="_x0000_s1423" type="#_x0000_t202" style="position:absolute;left:0;text-align:left;margin-left:302.2pt;margin-top:12.55pt;width:139.55pt;height:49.1pt;z-index:25236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" filled="f" stroked="f" strokeweight=".5pt">
                      <v:textbox>
                        <w:txbxContent>
                          <w:p w14:paraId="79DFCBFA" w14:textId="77777777" w:rsidR="00CB2699" w:rsidRPr="00890579" w:rsidRDefault="00CB2699" w:rsidP="0024305D">
                            <w:pPr>
                              <w:jc w:val="center"/>
                              <w:rPr>
                                <w:b/>
                                <w:color w:val="FFFFFF" w:themeColor="background1"/>
                                <w:lang w:val="fr-FR"/>
                              </w:rPr>
                            </w:pPr>
                            <w:r w:rsidRPr="00890579">
                              <w:rPr>
                                <w:b/>
                                <w:color w:val="FFFFFF" w:themeColor="background1"/>
                                <w:lang w:val="fr-FR"/>
                              </w:rPr>
                              <w:t>Xolair 300 mg</w:t>
                            </w:r>
                          </w:p>
                          <w:p w14:paraId="19A1355A" w14:textId="77777777" w:rsidR="00CB2699" w:rsidRPr="00751E8D" w:rsidRDefault="00CB2699" w:rsidP="0024305D">
                            <w:pPr>
                              <w:jc w:val="center"/>
                              <w:rPr>
                                <w:b/>
                                <w:bCs/>
                                <w:color w:val="FFFFFF" w:themeColor="background1"/>
                                <w:lang w:val="fr-FR"/>
                              </w:rPr>
                            </w:pPr>
                            <w:r w:rsidRPr="00751E8D">
                              <w:rPr>
                                <w:b/>
                                <w:bCs/>
                                <w:color w:val="FFFFFF" w:themeColor="background1"/>
                                <w:lang w:val="fr-FR"/>
                              </w:rPr>
                              <w:t>seringue préremplie avec un piston gris</w:t>
                            </w:r>
                          </w:p>
                          <w:p w14:paraId="4B61EE6D" w14:textId="14F0EDCF" w:rsidR="00CB2699" w:rsidRPr="00751E8D" w:rsidRDefault="00CB2699" w:rsidP="00367F25">
                            <w:pPr>
                              <w:jc w:val="center"/>
                              <w:rPr>
                                <w:b/>
                                <w:bCs/>
                                <w:color w:val="FFFFFF" w:themeColor="background1"/>
                                <w:lang w:val="fr-FR"/>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66336" behindDoc="0" locked="0" layoutInCell="1" allowOverlap="1" wp14:anchorId="6B0842E6" wp14:editId="36FB6518">
                      <wp:simplePos x="0" y="0"/>
                      <wp:positionH relativeFrom="column">
                        <wp:posOffset>84806</wp:posOffset>
                      </wp:positionH>
                      <wp:positionV relativeFrom="paragraph">
                        <wp:posOffset>3099957</wp:posOffset>
                      </wp:positionV>
                      <wp:extent cx="1895879" cy="294640"/>
                      <wp:effectExtent l="0" t="0" r="0" b="0"/>
                      <wp:wrapNone/>
                      <wp:docPr id="307815890" name="Text Box 307815890"/>
                      <wp:cNvGraphicFramePr/>
                      <a:graphic xmlns:a="http://schemas.openxmlformats.org/drawingml/2006/main">
                        <a:graphicData uri="http://schemas.microsoft.com/office/word/2010/wordprocessingShape">
                          <wps:wsp>
                            <wps:cNvSpPr txBox="1"/>
                            <wps:spPr>
                              <a:xfrm>
                                <a:off x="0" y="0"/>
                                <a:ext cx="1895879" cy="294640"/>
                              </a:xfrm>
                              <a:prstGeom prst="rect">
                                <a:avLst/>
                              </a:prstGeom>
                              <a:noFill/>
                              <a:ln w="6350">
                                <a:noFill/>
                              </a:ln>
                            </wps:spPr>
                            <wps:txbx>
                              <w:txbxContent>
                                <w:p w14:paraId="5CDC613B" w14:textId="77777777" w:rsidR="00CB2699" w:rsidRPr="00F64997" w:rsidRDefault="00CB2699" w:rsidP="0024305D">
                                  <w:pPr>
                                    <w:jc w:val="center"/>
                                    <w:rPr>
                                      <w:b/>
                                    </w:rPr>
                                  </w:pPr>
                                  <w:r w:rsidRPr="00F64997">
                                    <w:rPr>
                                      <w:b/>
                                    </w:rPr>
                                    <w:t>150</w:t>
                                  </w:r>
                                  <w:r>
                                    <w:rPr>
                                      <w:b/>
                                    </w:rPr>
                                    <w:t> </w:t>
                                  </w:r>
                                  <w:r w:rsidRPr="00F64997">
                                    <w:rPr>
                                      <w:b/>
                                    </w:rPr>
                                    <w:t>mg</w:t>
                                  </w:r>
                                </w:p>
                                <w:p w14:paraId="77D27E19" w14:textId="1A7D8823" w:rsidR="00CB2699" w:rsidRPr="00F64997" w:rsidRDefault="00CB2699" w:rsidP="00367F2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42E6" id="Text Box 307815890" o:spid="_x0000_s1424" type="#_x0000_t202" style="position:absolute;left:0;text-align:left;margin-left:6.7pt;margin-top:244.1pt;width:149.3pt;height:23.2pt;z-index:2523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" filled="f" stroked="f" strokeweight=".5pt">
                      <v:textbox>
                        <w:txbxContent>
                          <w:p w14:paraId="5CDC613B" w14:textId="77777777" w:rsidR="00CB2699" w:rsidRPr="00F64997" w:rsidRDefault="00CB2699" w:rsidP="0024305D">
                            <w:pPr>
                              <w:jc w:val="center"/>
                              <w:rPr>
                                <w:b/>
                              </w:rPr>
                            </w:pPr>
                            <w:r w:rsidRPr="00F64997">
                              <w:rPr>
                                <w:b/>
                              </w:rPr>
                              <w:t>150</w:t>
                            </w:r>
                            <w:r>
                              <w:rPr>
                                <w:b/>
                              </w:rPr>
                              <w:t> </w:t>
                            </w:r>
                            <w:r w:rsidRPr="00F64997">
                              <w:rPr>
                                <w:b/>
                              </w:rPr>
                              <w:t>mg</w:t>
                            </w:r>
                          </w:p>
                          <w:p w14:paraId="77D27E19" w14:textId="1A7D8823" w:rsidR="00CB2699" w:rsidRPr="00F64997" w:rsidRDefault="00CB2699" w:rsidP="00367F25">
                            <w:pPr>
                              <w:jc w:val="center"/>
                              <w:rPr>
                                <w:b/>
                              </w:rP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90912" behindDoc="0" locked="0" layoutInCell="1" allowOverlap="1" wp14:anchorId="65622727" wp14:editId="2F0CAD52">
                      <wp:simplePos x="0" y="0"/>
                      <wp:positionH relativeFrom="column">
                        <wp:posOffset>2268122</wp:posOffset>
                      </wp:positionH>
                      <wp:positionV relativeFrom="paragraph">
                        <wp:posOffset>6910754</wp:posOffset>
                      </wp:positionV>
                      <wp:extent cx="1097280" cy="281354"/>
                      <wp:effectExtent l="0" t="0" r="26670" b="23495"/>
                      <wp:wrapNone/>
                      <wp:docPr id="307815891" name="Text Box 307815891"/>
                      <wp:cNvGraphicFramePr/>
                      <a:graphic xmlns:a="http://schemas.openxmlformats.org/drawingml/2006/main">
                        <a:graphicData uri="http://schemas.microsoft.com/office/word/2010/wordprocessingShape">
                          <wps:wsp>
                            <wps:cNvSpPr txBox="1"/>
                            <wps:spPr>
                              <a:xfrm>
                                <a:off x="0" y="0"/>
                                <a:ext cx="1097280" cy="281354"/>
                              </a:xfrm>
                              <a:prstGeom prst="rect">
                                <a:avLst/>
                              </a:prstGeom>
                              <a:solidFill>
                                <a:sysClr val="window" lastClr="FFFFFF"/>
                              </a:solidFill>
                              <a:ln w="6350">
                                <a:solidFill>
                                  <a:sysClr val="window" lastClr="FFFFFF"/>
                                </a:solidFill>
                              </a:ln>
                            </wps:spPr>
                            <wps:txbx>
                              <w:txbxContent>
                                <w:p w14:paraId="27443C41" w14:textId="77777777" w:rsidR="00CB2699" w:rsidRDefault="00CB2699" w:rsidP="0024305D">
                                  <w:pPr>
                                    <w:jc w:val="center"/>
                                  </w:pPr>
                                  <w:r>
                                    <w:t>4 violettes</w:t>
                                  </w:r>
                                </w:p>
                                <w:p w14:paraId="67D26A49" w14:textId="1D963A38"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622727" id="Text Box 307815891" o:spid="_x0000_s1425" type="#_x0000_t202" style="position:absolute;left:0;text-align:left;margin-left:178.6pt;margin-top:544.15pt;width:86.4pt;height:22.15pt;z-index:25239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" fillcolor="window" strokecolor="window" strokeweight=".5pt">
                      <v:textbox>
                        <w:txbxContent>
                          <w:p w14:paraId="27443C41" w14:textId="77777777" w:rsidR="00CB2699" w:rsidRDefault="00CB2699" w:rsidP="0024305D">
                            <w:pPr>
                              <w:jc w:val="center"/>
                            </w:pPr>
                            <w:r>
                              <w:t>4 violettes</w:t>
                            </w:r>
                          </w:p>
                          <w:p w14:paraId="67D26A49" w14:textId="1D963A38"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6816" behindDoc="0" locked="0" layoutInCell="1" allowOverlap="1" wp14:anchorId="414A4C9F" wp14:editId="5A6A3C1D">
                      <wp:simplePos x="0" y="0"/>
                      <wp:positionH relativeFrom="column">
                        <wp:posOffset>2176682</wp:posOffset>
                      </wp:positionH>
                      <wp:positionV relativeFrom="paragraph">
                        <wp:posOffset>5518052</wp:posOffset>
                      </wp:positionV>
                      <wp:extent cx="1237957" cy="302456"/>
                      <wp:effectExtent l="0" t="0" r="19685" b="21590"/>
                      <wp:wrapNone/>
                      <wp:docPr id="307815893" name="Text Box 307815893"/>
                      <wp:cNvGraphicFramePr/>
                      <a:graphic xmlns:a="http://schemas.openxmlformats.org/drawingml/2006/main">
                        <a:graphicData uri="http://schemas.microsoft.com/office/word/2010/wordprocessingShape">
                          <wps:wsp>
                            <wps:cNvSpPr txBox="1"/>
                            <wps:spPr>
                              <a:xfrm>
                                <a:off x="0" y="0"/>
                                <a:ext cx="1237957" cy="302456"/>
                              </a:xfrm>
                              <a:prstGeom prst="rect">
                                <a:avLst/>
                              </a:prstGeom>
                              <a:solidFill>
                                <a:sysClr val="window" lastClr="FFFFFF"/>
                              </a:solidFill>
                              <a:ln w="6350">
                                <a:solidFill>
                                  <a:sysClr val="window" lastClr="FFFFFF"/>
                                </a:solidFill>
                              </a:ln>
                            </wps:spPr>
                            <wps:txbx>
                              <w:txbxContent>
                                <w:p w14:paraId="6A5DECD0" w14:textId="77777777" w:rsidR="00CB2699" w:rsidRDefault="00CB2699" w:rsidP="0024305D">
                                  <w:pPr>
                                    <w:jc w:val="center"/>
                                  </w:pPr>
                                  <w:r>
                                    <w:t>3 violettes</w:t>
                                  </w:r>
                                </w:p>
                                <w:p w14:paraId="246947C3" w14:textId="7353A13F"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4A4C9F" id="Text Box 307815893" o:spid="_x0000_s1426" type="#_x0000_t202" style="position:absolute;left:0;text-align:left;margin-left:171.4pt;margin-top:434.5pt;width:97.5pt;height:23.8pt;z-index:252386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" fillcolor="window" strokecolor="window" strokeweight=".5pt">
                      <v:textbox>
                        <w:txbxContent>
                          <w:p w14:paraId="6A5DECD0" w14:textId="77777777" w:rsidR="00CB2699" w:rsidRDefault="00CB2699" w:rsidP="0024305D">
                            <w:pPr>
                              <w:jc w:val="center"/>
                            </w:pPr>
                            <w:r>
                              <w:t>3 violettes</w:t>
                            </w:r>
                          </w:p>
                          <w:p w14:paraId="246947C3" w14:textId="7353A13F"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80672" behindDoc="0" locked="0" layoutInCell="1" allowOverlap="1" wp14:anchorId="389101E6" wp14:editId="2E029478">
                      <wp:simplePos x="0" y="0"/>
                      <wp:positionH relativeFrom="column">
                        <wp:posOffset>2064141</wp:posOffset>
                      </wp:positionH>
                      <wp:positionV relativeFrom="paragraph">
                        <wp:posOffset>3429000</wp:posOffset>
                      </wp:positionV>
                      <wp:extent cx="1420251" cy="281354"/>
                      <wp:effectExtent l="0" t="0" r="27940" b="23495"/>
                      <wp:wrapNone/>
                      <wp:docPr id="307815896" name="Text Box 307815896"/>
                      <wp:cNvGraphicFramePr/>
                      <a:graphic xmlns:a="http://schemas.openxmlformats.org/drawingml/2006/main">
                        <a:graphicData uri="http://schemas.microsoft.com/office/word/2010/wordprocessingShape">
                          <wps:wsp>
                            <wps:cNvSpPr txBox="1"/>
                            <wps:spPr>
                              <a:xfrm>
                                <a:off x="0" y="0"/>
                                <a:ext cx="1420251" cy="281354"/>
                              </a:xfrm>
                              <a:prstGeom prst="rect">
                                <a:avLst/>
                              </a:prstGeom>
                              <a:solidFill>
                                <a:sysClr val="window" lastClr="FFFFFF"/>
                              </a:solidFill>
                              <a:ln w="6350">
                                <a:solidFill>
                                  <a:sysClr val="window" lastClr="FFFFFF"/>
                                </a:solidFill>
                              </a:ln>
                            </wps:spPr>
                            <wps:txbx>
                              <w:txbxContent>
                                <w:p w14:paraId="7D67B7EA" w14:textId="77777777" w:rsidR="00CB2699" w:rsidRDefault="00CB2699" w:rsidP="0024305D">
                                  <w:pPr>
                                    <w:jc w:val="center"/>
                                  </w:pPr>
                                  <w:r>
                                    <w:t>1 bleue + 1 violette</w:t>
                                  </w:r>
                                </w:p>
                                <w:p w14:paraId="7D43FB04" w14:textId="0323545A"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9101E6" id="Text Box 307815896" o:spid="_x0000_s1427" type="#_x0000_t202" style="position:absolute;left:0;text-align:left;margin-left:162.55pt;margin-top:270pt;width:111.85pt;height:22.15pt;z-index:25238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" fillcolor="window" strokecolor="window" strokeweight=".5pt">
                      <v:textbox>
                        <w:txbxContent>
                          <w:p w14:paraId="7D67B7EA" w14:textId="77777777" w:rsidR="00CB2699" w:rsidRDefault="00CB2699" w:rsidP="0024305D">
                            <w:pPr>
                              <w:jc w:val="center"/>
                            </w:pPr>
                            <w:r>
                              <w:t>1 bleue + 1 violette</w:t>
                            </w:r>
                          </w:p>
                          <w:p w14:paraId="7D43FB04" w14:textId="0323545A"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9648" behindDoc="0" locked="0" layoutInCell="1" allowOverlap="1" wp14:anchorId="3406971C" wp14:editId="7BDFED00">
                      <wp:simplePos x="0" y="0"/>
                      <wp:positionH relativeFrom="column">
                        <wp:posOffset>2310325</wp:posOffset>
                      </wp:positionH>
                      <wp:positionV relativeFrom="paragraph">
                        <wp:posOffset>3105443</wp:posOffset>
                      </wp:positionV>
                      <wp:extent cx="1005840" cy="267237"/>
                      <wp:effectExtent l="0" t="0" r="22860" b="19050"/>
                      <wp:wrapNone/>
                      <wp:docPr id="307815897" name="Text Box 307815897"/>
                      <wp:cNvGraphicFramePr/>
                      <a:graphic xmlns:a="http://schemas.openxmlformats.org/drawingml/2006/main">
                        <a:graphicData uri="http://schemas.microsoft.com/office/word/2010/wordprocessingShape">
                          <wps:wsp>
                            <wps:cNvSpPr txBox="1"/>
                            <wps:spPr>
                              <a:xfrm>
                                <a:off x="0" y="0"/>
                                <a:ext cx="1005840" cy="267237"/>
                              </a:xfrm>
                              <a:prstGeom prst="rect">
                                <a:avLst/>
                              </a:prstGeom>
                              <a:solidFill>
                                <a:sysClr val="window" lastClr="FFFFFF"/>
                              </a:solidFill>
                              <a:ln w="6350">
                                <a:solidFill>
                                  <a:sysClr val="window" lastClr="FFFFFF"/>
                                </a:solidFill>
                              </a:ln>
                            </wps:spPr>
                            <wps:txbx>
                              <w:txbxContent>
                                <w:p w14:paraId="63221BDF" w14:textId="77777777" w:rsidR="00CB2699" w:rsidRDefault="00CB2699" w:rsidP="0024305D">
                                  <w:pPr>
                                    <w:jc w:val="center"/>
                                  </w:pPr>
                                  <w:r>
                                    <w:t>1 violette</w:t>
                                  </w:r>
                                </w:p>
                                <w:p w14:paraId="407F092E" w14:textId="6BE59F6D"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06971C" id="Text Box 307815897" o:spid="_x0000_s1428" type="#_x0000_t202" style="position:absolute;left:0;text-align:left;margin-left:181.9pt;margin-top:244.5pt;width:79.2pt;height:21.05pt;z-index:25237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" fillcolor="window" strokecolor="window" strokeweight=".5pt">
                      <v:textbox>
                        <w:txbxContent>
                          <w:p w14:paraId="63221BDF" w14:textId="77777777" w:rsidR="00CB2699" w:rsidRDefault="00CB2699" w:rsidP="0024305D">
                            <w:pPr>
                              <w:jc w:val="center"/>
                            </w:pPr>
                            <w:r>
                              <w:t>1 violette</w:t>
                            </w:r>
                          </w:p>
                          <w:p w14:paraId="407F092E" w14:textId="6BE59F6D" w:rsidR="00CB2699" w:rsidRDefault="00CB2699" w:rsidP="00367F25">
                            <w:pPr>
                              <w:jc w:val="center"/>
                            </w:pPr>
                          </w:p>
                        </w:txbxContent>
                      </v:textbox>
                    </v:shape>
                  </w:pict>
                </mc:Fallback>
              </mc:AlternateContent>
            </w:r>
            <w:r w:rsidR="00367F25" w:rsidRPr="000478B3">
              <w:rPr>
                <w:noProof/>
                <w:sz w:val="20"/>
                <w:lang w:val="fr-FR" w:eastAsia="fr-FR"/>
              </w:rPr>
              <mc:AlternateContent>
                <mc:Choice Requires="wps">
                  <w:drawing>
                    <wp:anchor distT="0" distB="0" distL="114300" distR="114300" simplePos="0" relativeHeight="252378624" behindDoc="0" locked="0" layoutInCell="1" allowOverlap="1" wp14:anchorId="5894256A" wp14:editId="466C3CA2">
                      <wp:simplePos x="0" y="0"/>
                      <wp:positionH relativeFrom="column">
                        <wp:posOffset>2282190</wp:posOffset>
                      </wp:positionH>
                      <wp:positionV relativeFrom="paragraph">
                        <wp:posOffset>2753751</wp:posOffset>
                      </wp:positionV>
                      <wp:extent cx="1005840" cy="267286"/>
                      <wp:effectExtent l="0" t="0" r="22860" b="19050"/>
                      <wp:wrapNone/>
                      <wp:docPr id="307815898" name="Text Box 307815898"/>
                      <wp:cNvGraphicFramePr/>
                      <a:graphic xmlns:a="http://schemas.openxmlformats.org/drawingml/2006/main">
                        <a:graphicData uri="http://schemas.microsoft.com/office/word/2010/wordprocessingShape">
                          <wps:wsp>
                            <wps:cNvSpPr txBox="1"/>
                            <wps:spPr>
                              <a:xfrm>
                                <a:off x="0" y="0"/>
                                <a:ext cx="1005840" cy="267286"/>
                              </a:xfrm>
                              <a:prstGeom prst="rect">
                                <a:avLst/>
                              </a:prstGeom>
                              <a:solidFill>
                                <a:sysClr val="window" lastClr="FFFFFF"/>
                              </a:solidFill>
                              <a:ln w="6350">
                                <a:solidFill>
                                  <a:sysClr val="window" lastClr="FFFFFF"/>
                                </a:solidFill>
                              </a:ln>
                            </wps:spPr>
                            <wps:txbx>
                              <w:txbxContent>
                                <w:p w14:paraId="47083233" w14:textId="77777777" w:rsidR="00CB2699" w:rsidRDefault="00CB2699" w:rsidP="0024305D">
                                  <w:pPr>
                                    <w:jc w:val="center"/>
                                  </w:pPr>
                                  <w:r>
                                    <w:t>1 bleue</w:t>
                                  </w:r>
                                </w:p>
                                <w:p w14:paraId="026C7AD7" w14:textId="6F69C06E" w:rsidR="00CB2699" w:rsidRDefault="00CB2699" w:rsidP="00367F2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894256A" id="Text Box 307815898" o:spid="_x0000_s1429" type="#_x0000_t202" style="position:absolute;left:0;text-align:left;margin-left:179.7pt;margin-top:216.85pt;width:79.2pt;height:21.05pt;z-index:2523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" fillcolor="window" strokecolor="window" strokeweight=".5pt">
                      <v:textbox>
                        <w:txbxContent>
                          <w:p w14:paraId="47083233" w14:textId="77777777" w:rsidR="00CB2699" w:rsidRDefault="00CB2699" w:rsidP="0024305D">
                            <w:pPr>
                              <w:jc w:val="center"/>
                            </w:pPr>
                            <w:r>
                              <w:t>1 bleue</w:t>
                            </w:r>
                          </w:p>
                          <w:p w14:paraId="026C7AD7" w14:textId="6F69C06E" w:rsidR="00CB2699" w:rsidRDefault="00CB2699" w:rsidP="00367F25">
                            <w:pPr>
                              <w:jc w:val="center"/>
                            </w:pPr>
                          </w:p>
                        </w:txbxContent>
                      </v:textbox>
                    </v:shape>
                  </w:pict>
                </mc:Fallback>
              </mc:AlternateContent>
            </w:r>
            <w:r w:rsidR="00367F25" w:rsidRPr="000478B3">
              <w:rPr>
                <w:noProof/>
                <w:sz w:val="20"/>
                <w:lang w:val="fr-FR" w:eastAsia="fr-FR"/>
              </w:rPr>
              <w:drawing>
                <wp:inline distT="0" distB="0" distL="0" distR="0" wp14:anchorId="415EE69F" wp14:editId="70C23E72">
                  <wp:extent cx="5753100" cy="7248525"/>
                  <wp:effectExtent l="0" t="0" r="0" b="9525"/>
                  <wp:docPr id="307815905" name="Picture 30781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53100" cy="7248525"/>
                          </a:xfrm>
                          <a:prstGeom prst="rect">
                            <a:avLst/>
                          </a:prstGeom>
                        </pic:spPr>
                      </pic:pic>
                    </a:graphicData>
                  </a:graphic>
                </wp:inline>
              </w:drawing>
            </w:r>
            <w:r w:rsidR="00367F25" w:rsidRPr="000478B3">
              <w:rPr>
                <w:noProof/>
                <w:sz w:val="20"/>
                <w:lang w:val="fr-FR" w:eastAsia="fr-FR"/>
              </w:rPr>
              <mc:AlternateContent>
                <mc:Choice Requires="wps">
                  <w:drawing>
                    <wp:anchor distT="0" distB="0" distL="114300" distR="114300" simplePos="0" relativeHeight="252358144" behindDoc="0" locked="0" layoutInCell="1" allowOverlap="1" wp14:anchorId="66E28FB3" wp14:editId="1CAFC2A3">
                      <wp:simplePos x="0" y="0"/>
                      <wp:positionH relativeFrom="column">
                        <wp:posOffset>608135</wp:posOffset>
                      </wp:positionH>
                      <wp:positionV relativeFrom="paragraph">
                        <wp:posOffset>2155874</wp:posOffset>
                      </wp:positionV>
                      <wp:extent cx="872197" cy="253218"/>
                      <wp:effectExtent l="0" t="0" r="23495" b="13970"/>
                      <wp:wrapNone/>
                      <wp:docPr id="307815899" name="Text Box 307815899"/>
                      <wp:cNvGraphicFramePr/>
                      <a:graphic xmlns:a="http://schemas.openxmlformats.org/drawingml/2006/main">
                        <a:graphicData uri="http://schemas.microsoft.com/office/word/2010/wordprocessingShape">
                          <wps:wsp>
                            <wps:cNvSpPr txBox="1"/>
                            <wps:spPr>
                              <a:xfrm>
                                <a:off x="0" y="0"/>
                                <a:ext cx="872197" cy="253218"/>
                              </a:xfrm>
                              <a:prstGeom prst="rect">
                                <a:avLst/>
                              </a:prstGeom>
                              <a:solidFill>
                                <a:sysClr val="window" lastClr="FFFFFF"/>
                              </a:solidFill>
                              <a:ln w="6350">
                                <a:solidFill>
                                  <a:sysClr val="window" lastClr="FFFFFF"/>
                                </a:solidFill>
                              </a:ln>
                            </wps:spPr>
                            <wps:txbx>
                              <w:txbxContent>
                                <w:p w14:paraId="225C1C18" w14:textId="77777777" w:rsidR="00CB2699" w:rsidRPr="00F64997" w:rsidRDefault="00CB2699" w:rsidP="0024305D">
                                  <w:pPr>
                                    <w:jc w:val="center"/>
                                    <w:rPr>
                                      <w:b/>
                                    </w:rPr>
                                  </w:pPr>
                                  <w:r w:rsidRPr="00F64997">
                                    <w:rPr>
                                      <w:b/>
                                    </w:rPr>
                                    <w:t>DOSE</w:t>
                                  </w:r>
                                </w:p>
                                <w:p w14:paraId="28ED6ACC" w14:textId="16324A61" w:rsidR="00CB2699" w:rsidRPr="00F64997" w:rsidRDefault="00CB2699" w:rsidP="00367F25">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E28FB3" id="Text Box 307815899" o:spid="_x0000_s1430" type="#_x0000_t202" style="position:absolute;left:0;text-align:left;margin-left:47.9pt;margin-top:169.75pt;width:68.7pt;height:19.95pt;z-index:2523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" fillcolor="window" strokecolor="window" strokeweight=".5pt">
                      <v:textbox>
                        <w:txbxContent>
                          <w:p w14:paraId="225C1C18" w14:textId="77777777" w:rsidR="00CB2699" w:rsidRPr="00F64997" w:rsidRDefault="00CB2699" w:rsidP="0024305D">
                            <w:pPr>
                              <w:jc w:val="center"/>
                              <w:rPr>
                                <w:b/>
                              </w:rPr>
                            </w:pPr>
                            <w:r w:rsidRPr="00F64997">
                              <w:rPr>
                                <w:b/>
                              </w:rPr>
                              <w:t>DOSE</w:t>
                            </w:r>
                          </w:p>
                          <w:p w14:paraId="28ED6ACC" w14:textId="16324A61" w:rsidR="00CB2699" w:rsidRPr="00F64997" w:rsidRDefault="00CB2699" w:rsidP="00367F25">
                            <w:pPr>
                              <w:jc w:val="center"/>
                              <w:rPr>
                                <w:b/>
                              </w:rPr>
                            </w:pPr>
                          </w:p>
                        </w:txbxContent>
                      </v:textbox>
                    </v:shape>
                  </w:pict>
                </mc:Fallback>
              </mc:AlternateContent>
            </w:r>
          </w:p>
        </w:tc>
      </w:tr>
    </w:tbl>
    <w:p w14:paraId="12C31DF5" w14:textId="77777777" w:rsidR="00333E5E" w:rsidRPr="000478B3" w:rsidRDefault="00333E5E" w:rsidP="00526763">
      <w:pPr>
        <w:widowControl w:val="0"/>
        <w:tabs>
          <w:tab w:val="clear" w:pos="567"/>
        </w:tabs>
        <w:spacing w:line="240" w:lineRule="auto"/>
        <w:rPr>
          <w:rFonts w:eastAsia="MS Mincho"/>
          <w:bCs/>
          <w:szCs w:val="22"/>
          <w:lang w:val="fr-FR" w:eastAsia="zh-CN"/>
        </w:rPr>
      </w:pPr>
    </w:p>
    <w:p w14:paraId="1EB72A3C" w14:textId="69A8FB71" w:rsidR="00367F25" w:rsidRPr="000478B3" w:rsidRDefault="0065516D"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Préparez-vous à injecter Xolair</w:t>
      </w:r>
    </w:p>
    <w:p w14:paraId="73DC03C1" w14:textId="77777777" w:rsidR="00367F25" w:rsidRPr="000478B3" w:rsidRDefault="00367F25" w:rsidP="00526763">
      <w:pPr>
        <w:keepNext/>
        <w:keepLines/>
        <w:tabs>
          <w:tab w:val="clear" w:pos="567"/>
        </w:tabs>
        <w:spacing w:line="240" w:lineRule="auto"/>
        <w:rPr>
          <w:rFonts w:eastAsia="MS Mincho"/>
          <w:bCs/>
          <w:szCs w:val="22"/>
          <w:lang w:val="fr-FR"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8"/>
        <w:gridCol w:w="4613"/>
      </w:tblGrid>
      <w:tr w:rsidR="0065516D" w:rsidRPr="00246B48" w14:paraId="59E36CB9" w14:textId="77777777" w:rsidTr="006763F7">
        <w:tc>
          <w:tcPr>
            <w:tcW w:w="4458" w:type="dxa"/>
          </w:tcPr>
          <w:p w14:paraId="7E7EB037" w14:textId="77777777" w:rsidR="0065516D" w:rsidRPr="000478B3" w:rsidRDefault="0065516D"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 Mettre à température ambiante</w:t>
            </w:r>
          </w:p>
          <w:p w14:paraId="5D3B2484" w14:textId="77777777" w:rsidR="0065516D" w:rsidRPr="000478B3" w:rsidRDefault="0065516D" w:rsidP="00526763">
            <w:pPr>
              <w:keepNext/>
              <w:keepLines/>
              <w:tabs>
                <w:tab w:val="clear" w:pos="567"/>
              </w:tabs>
              <w:spacing w:line="240" w:lineRule="auto"/>
              <w:rPr>
                <w:rFonts w:ascii="Times New Roman" w:hAnsi="Times New Roman" w:cs="Times New Roman"/>
                <w:bCs/>
                <w:szCs w:val="22"/>
                <w:lang w:val="fr-FR"/>
              </w:rPr>
            </w:pPr>
          </w:p>
          <w:p w14:paraId="40F4C394" w14:textId="77777777" w:rsidR="0065516D" w:rsidRPr="000478B3" w:rsidRDefault="0065516D" w:rsidP="00526763">
            <w:pPr>
              <w:keepNext/>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Sortez la boîte contenant la seringue préremplie du réfrigérateur et </w:t>
            </w:r>
            <w:r w:rsidRPr="000478B3">
              <w:rPr>
                <w:rFonts w:ascii="Times New Roman" w:eastAsia="MS Mincho" w:hAnsi="Times New Roman" w:cs="Times New Roman"/>
                <w:b/>
                <w:bCs/>
                <w:szCs w:val="22"/>
                <w:lang w:val="fr-FR" w:eastAsia="zh-CN"/>
              </w:rPr>
              <w:t>laissez-la fermée afin qu’elle puisse atteindre la température ambiante (30 minutes minimum).</w:t>
            </w:r>
          </w:p>
          <w:p w14:paraId="08FFE6A0" w14:textId="77777777" w:rsidR="0065516D" w:rsidRPr="000478B3" w:rsidRDefault="0065516D" w:rsidP="00526763">
            <w:pPr>
              <w:keepNext/>
              <w:keepLines/>
              <w:tabs>
                <w:tab w:val="clear" w:pos="567"/>
                <w:tab w:val="left" w:pos="284"/>
              </w:tabs>
              <w:spacing w:line="240" w:lineRule="auto"/>
              <w:rPr>
                <w:rFonts w:ascii="Times New Roman" w:eastAsia="MS Mincho" w:hAnsi="Times New Roman" w:cs="Times New Roman"/>
                <w:szCs w:val="22"/>
                <w:lang w:val="fr-FR" w:eastAsia="zh-CN"/>
              </w:rPr>
            </w:pPr>
          </w:p>
          <w:p w14:paraId="639340CB" w14:textId="77777777" w:rsidR="0065516D" w:rsidRPr="000478B3" w:rsidRDefault="0065516D"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Remarque : Si vous avez besoin de plus d’une seringue préremplie (une seringue préremplie par boîte) pour administrer la dose totale (voir Tableau de dosage), sortez toutes les boîtes du réfrigérateur au même moment.</w:t>
            </w:r>
          </w:p>
          <w:p w14:paraId="5C3F4424" w14:textId="77777777" w:rsidR="00333E5E" w:rsidRPr="000478B3" w:rsidRDefault="00333E5E" w:rsidP="00526763">
            <w:pPr>
              <w:tabs>
                <w:tab w:val="clear" w:pos="567"/>
              </w:tabs>
              <w:spacing w:line="240" w:lineRule="auto"/>
              <w:rPr>
                <w:rFonts w:ascii="Times New Roman" w:hAnsi="Times New Roman" w:cs="Times New Roman"/>
                <w:b/>
                <w:szCs w:val="22"/>
                <w:lang w:val="fr-FR"/>
              </w:rPr>
            </w:pPr>
          </w:p>
        </w:tc>
        <w:tc>
          <w:tcPr>
            <w:tcW w:w="4613" w:type="dxa"/>
          </w:tcPr>
          <w:p w14:paraId="07BC3254"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fr-FR"/>
              </w:rPr>
            </w:pPr>
          </w:p>
        </w:tc>
      </w:tr>
      <w:tr w:rsidR="0065516D" w:rsidRPr="000478B3" w14:paraId="5B5E0482" w14:textId="77777777" w:rsidTr="006763F7">
        <w:tc>
          <w:tcPr>
            <w:tcW w:w="4458" w:type="dxa"/>
          </w:tcPr>
          <w:p w14:paraId="04CEEC7D" w14:textId="77777777" w:rsidR="0065516D" w:rsidRPr="000478B3" w:rsidRDefault="0065516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2. Rassembler les éléments</w:t>
            </w:r>
          </w:p>
          <w:p w14:paraId="11532233" w14:textId="77777777" w:rsidR="0065516D" w:rsidRPr="000478B3" w:rsidRDefault="0065516D" w:rsidP="00526763">
            <w:pPr>
              <w:tabs>
                <w:tab w:val="clear" w:pos="567"/>
              </w:tabs>
              <w:spacing w:line="240" w:lineRule="auto"/>
              <w:rPr>
                <w:rFonts w:ascii="Times New Roman" w:hAnsi="Times New Roman" w:cs="Times New Roman"/>
                <w:bCs/>
                <w:szCs w:val="22"/>
                <w:lang w:val="fr-FR"/>
              </w:rPr>
            </w:pPr>
          </w:p>
          <w:p w14:paraId="3D53A724" w14:textId="7240F88D"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aurez besoin des éléments suivants (non inclus dans la boîte) :</w:t>
            </w:r>
          </w:p>
          <w:p w14:paraId="4D3FD4C9" w14:textId="77777777" w:rsidR="0065516D" w:rsidRPr="000478B3" w:rsidRDefault="0065516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Compresse d’alcool</w:t>
            </w:r>
          </w:p>
          <w:p w14:paraId="24D31284" w14:textId="77777777" w:rsidR="0065516D" w:rsidRPr="000478B3" w:rsidRDefault="0065516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fr-FR" w:eastAsia="zh-CN"/>
              </w:rPr>
            </w:pPr>
            <w:r w:rsidRPr="000478B3">
              <w:rPr>
                <w:rFonts w:ascii="Times New Roman" w:eastAsia="MS Gothic" w:hAnsi="Times New Roman" w:cs="Times New Roman"/>
                <w:szCs w:val="22"/>
                <w:lang w:val="fr-FR" w:eastAsia="zh-CN"/>
              </w:rPr>
              <w:t>Morceau de coton ou compresse de gaze</w:t>
            </w:r>
          </w:p>
          <w:p w14:paraId="507A1038" w14:textId="77777777" w:rsidR="0065516D" w:rsidRPr="000478B3" w:rsidRDefault="0065516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Collecteur pour objets tranchants</w:t>
            </w:r>
          </w:p>
          <w:p w14:paraId="4C4C8EC7" w14:textId="77777777" w:rsidR="0065516D" w:rsidRPr="000478B3" w:rsidRDefault="0065516D"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Pansement adhésif</w:t>
            </w:r>
          </w:p>
          <w:p w14:paraId="75CD0C02" w14:textId="77777777" w:rsidR="00333E5E" w:rsidRPr="000478B3" w:rsidRDefault="00333E5E" w:rsidP="00526763">
            <w:pPr>
              <w:tabs>
                <w:tab w:val="clear" w:pos="567"/>
              </w:tabs>
              <w:spacing w:line="240" w:lineRule="auto"/>
              <w:rPr>
                <w:rFonts w:ascii="Times New Roman" w:eastAsia="MS Gothic" w:hAnsi="Times New Roman" w:cs="Times New Roman"/>
                <w:szCs w:val="22"/>
                <w:lang w:val="en-US" w:eastAsia="zh-CN"/>
              </w:rPr>
            </w:pPr>
          </w:p>
        </w:tc>
        <w:tc>
          <w:tcPr>
            <w:tcW w:w="4613" w:type="dxa"/>
          </w:tcPr>
          <w:p w14:paraId="39646406"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en-US"/>
              </w:rPr>
            </w:pPr>
          </w:p>
        </w:tc>
      </w:tr>
      <w:tr w:rsidR="0065516D" w:rsidRPr="000478B3" w14:paraId="22B8C36C" w14:textId="77777777" w:rsidTr="006763F7">
        <w:tc>
          <w:tcPr>
            <w:tcW w:w="4458" w:type="dxa"/>
          </w:tcPr>
          <w:p w14:paraId="40DFD042" w14:textId="5C9718FC" w:rsidR="0065516D" w:rsidRPr="000478B3" w:rsidRDefault="0065516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3. Déballer</w:t>
            </w:r>
          </w:p>
          <w:p w14:paraId="6545566E" w14:textId="77777777" w:rsidR="0065516D" w:rsidRPr="000478B3" w:rsidRDefault="0065516D" w:rsidP="00526763">
            <w:pPr>
              <w:tabs>
                <w:tab w:val="clear" w:pos="567"/>
              </w:tabs>
              <w:spacing w:line="240" w:lineRule="auto"/>
              <w:rPr>
                <w:rFonts w:ascii="Times New Roman" w:hAnsi="Times New Roman" w:cs="Times New Roman"/>
                <w:bCs/>
                <w:szCs w:val="22"/>
                <w:lang w:val="fr-FR"/>
              </w:rPr>
            </w:pPr>
          </w:p>
          <w:p w14:paraId="3011ADBA"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Ouvrez le plateau en plastique en retirant la pellicule. Retirez la seringue préremplie en la tenant par le milieu comme indiqué.</w:t>
            </w:r>
          </w:p>
          <w:p w14:paraId="31428466"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FDE1000" w14:textId="77777777" w:rsidR="0065516D" w:rsidRPr="000478B3" w:rsidRDefault="0065516D"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retirer le capuchon de l’aiguille tant que vous n’êtes pas prêt à procéder à l’injection.</w:t>
            </w:r>
          </w:p>
        </w:tc>
        <w:tc>
          <w:tcPr>
            <w:tcW w:w="4613" w:type="dxa"/>
          </w:tcPr>
          <w:p w14:paraId="6518ACC2" w14:textId="77777777" w:rsidR="0065516D" w:rsidRPr="000478B3" w:rsidRDefault="0065516D"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00150C65" wp14:editId="4289328B">
                  <wp:extent cx="2236047" cy="2171700"/>
                  <wp:effectExtent l="0" t="0" r="0" b="0"/>
                  <wp:docPr id="307815908" name="Image 307815908" descr="A picture containing sketch, drawing, line art,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08" name="Image 307815908" descr="A picture containing sketch, drawing, line art, design&#10;&#10;Description automatically generated"/>
                          <pic:cNvPicPr/>
                        </pic:nvPicPr>
                        <pic:blipFill>
                          <a:blip r:embed="rId41"/>
                          <a:stretch>
                            <a:fillRect/>
                          </a:stretch>
                        </pic:blipFill>
                        <pic:spPr>
                          <a:xfrm>
                            <a:off x="0" y="0"/>
                            <a:ext cx="2244274" cy="2179690"/>
                          </a:xfrm>
                          <a:prstGeom prst="rect">
                            <a:avLst/>
                          </a:prstGeom>
                        </pic:spPr>
                      </pic:pic>
                    </a:graphicData>
                  </a:graphic>
                </wp:inline>
              </w:drawing>
            </w:r>
          </w:p>
          <w:p w14:paraId="7EA889BB"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en-US"/>
              </w:rPr>
            </w:pPr>
          </w:p>
        </w:tc>
      </w:tr>
      <w:tr w:rsidR="0065516D" w:rsidRPr="000478B3" w14:paraId="466CD40B" w14:textId="77777777" w:rsidTr="006763F7">
        <w:tc>
          <w:tcPr>
            <w:tcW w:w="4458" w:type="dxa"/>
          </w:tcPr>
          <w:p w14:paraId="252DBCB6" w14:textId="77777777" w:rsidR="0065516D" w:rsidRPr="000478B3" w:rsidRDefault="0065516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4. Inspecter la seringue préremplie</w:t>
            </w:r>
          </w:p>
          <w:p w14:paraId="66AD479D" w14:textId="77777777" w:rsidR="0065516D" w:rsidRPr="000478B3" w:rsidRDefault="0065516D" w:rsidP="00526763">
            <w:pPr>
              <w:tabs>
                <w:tab w:val="clear" w:pos="567"/>
              </w:tabs>
              <w:spacing w:line="240" w:lineRule="auto"/>
              <w:rPr>
                <w:rFonts w:ascii="Times New Roman" w:hAnsi="Times New Roman" w:cs="Times New Roman"/>
                <w:bCs/>
                <w:szCs w:val="22"/>
                <w:lang w:val="fr-FR"/>
              </w:rPr>
            </w:pPr>
          </w:p>
          <w:p w14:paraId="0B42CD0C" w14:textId="54F10BC0"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Regardez à travers la fenêtre d’affichage de la seringue préremplie.</w:t>
            </w:r>
            <w:r w:rsidR="00751E8D"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szCs w:val="22"/>
                <w:lang w:val="fr-FR" w:eastAsia="zh-CN"/>
              </w:rPr>
              <w:t xml:space="preserve">Le liquide à l’intérieur doit être limpide à légèrement trouble. Sa couleur peut varier d’incolore à jaune brunâtre pâle. Vous pouvez voir des bulles d’air dans le liquide, ce qui est normal. </w:t>
            </w:r>
            <w:r w:rsidRPr="000478B3">
              <w:rPr>
                <w:rFonts w:ascii="Times New Roman" w:eastAsia="MS Mincho" w:hAnsi="Times New Roman" w:cs="Times New Roman"/>
                <w:b/>
                <w:bCs/>
                <w:szCs w:val="22"/>
                <w:lang w:val="fr-FR" w:eastAsia="zh-CN"/>
              </w:rPr>
              <w:t xml:space="preserve">Ne pas </w:t>
            </w:r>
            <w:r w:rsidRPr="000478B3">
              <w:rPr>
                <w:rFonts w:ascii="Times New Roman" w:eastAsia="MS Mincho" w:hAnsi="Times New Roman" w:cs="Times New Roman"/>
                <w:szCs w:val="22"/>
                <w:lang w:val="fr-FR" w:eastAsia="zh-CN"/>
              </w:rPr>
              <w:t>essayer d’enlever l’air.</w:t>
            </w:r>
          </w:p>
          <w:p w14:paraId="1CC0FEC2"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2FA1133" w14:textId="77777777" w:rsidR="0065516D" w:rsidRPr="000478B3" w:rsidRDefault="0065516D"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w:t>
            </w:r>
            <w:r w:rsidRPr="000478B3">
              <w:rPr>
                <w:rFonts w:ascii="Times New Roman" w:eastAsia="MS Gothic" w:hAnsi="Times New Roman" w:cs="Times New Roman"/>
                <w:b/>
                <w:bCs/>
                <w:szCs w:val="22"/>
                <w:lang w:val="fr-FR" w:eastAsia="zh-CN"/>
              </w:rPr>
              <w:t xml:space="preserve"> </w:t>
            </w:r>
            <w:r w:rsidRPr="000478B3">
              <w:rPr>
                <w:rFonts w:ascii="Times New Roman" w:eastAsia="MS Gothic" w:hAnsi="Times New Roman" w:cs="Times New Roman"/>
                <w:szCs w:val="22"/>
                <w:lang w:val="fr-FR" w:eastAsia="zh-CN"/>
              </w:rPr>
              <w:t>la seringue préremplie si le liquide contient des particules, ou si le liquide semble clairement trouble ou nettement brunâtre.</w:t>
            </w:r>
          </w:p>
          <w:p w14:paraId="3E729843" w14:textId="77777777" w:rsidR="0065516D" w:rsidRPr="000478B3" w:rsidRDefault="0065516D"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w:t>
            </w:r>
            <w:r w:rsidRPr="000478B3">
              <w:rPr>
                <w:rFonts w:ascii="Times New Roman" w:eastAsia="MS Gothic" w:hAnsi="Times New Roman" w:cs="Times New Roman"/>
                <w:b/>
                <w:bCs/>
                <w:szCs w:val="22"/>
                <w:lang w:val="fr-FR" w:eastAsia="zh-CN"/>
              </w:rPr>
              <w:t xml:space="preserve"> </w:t>
            </w:r>
            <w:r w:rsidRPr="000478B3">
              <w:rPr>
                <w:rFonts w:ascii="Times New Roman" w:eastAsia="MS Gothic" w:hAnsi="Times New Roman" w:cs="Times New Roman"/>
                <w:szCs w:val="22"/>
                <w:lang w:val="fr-FR" w:eastAsia="zh-CN"/>
              </w:rPr>
              <w:t>la seringue préremplie si elle semble endommagée ou si elle a fui.</w:t>
            </w:r>
          </w:p>
          <w:p w14:paraId="4D4807CC" w14:textId="77777777" w:rsidR="0065516D" w:rsidRPr="000478B3" w:rsidRDefault="0065516D"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w:t>
            </w:r>
            <w:r w:rsidRPr="000478B3">
              <w:rPr>
                <w:rFonts w:ascii="Times New Roman" w:eastAsia="MS Gothic" w:hAnsi="Times New Roman" w:cs="Times New Roman"/>
                <w:b/>
                <w:bCs/>
                <w:szCs w:val="22"/>
                <w:lang w:val="fr-FR" w:eastAsia="zh-CN"/>
              </w:rPr>
              <w:t xml:space="preserve"> </w:t>
            </w:r>
            <w:r w:rsidRPr="000478B3">
              <w:rPr>
                <w:rFonts w:ascii="Times New Roman" w:eastAsia="MS Gothic" w:hAnsi="Times New Roman" w:cs="Times New Roman"/>
                <w:szCs w:val="22"/>
                <w:lang w:val="fr-FR" w:eastAsia="zh-CN"/>
              </w:rPr>
              <w:t>la seringue préremplie après la date de péremption (EXP), qui est imprimée sur l’étiquette et la boîte de la seringue préremplie.</w:t>
            </w:r>
          </w:p>
          <w:p w14:paraId="5F60058F" w14:textId="77777777" w:rsidR="0065516D" w:rsidRPr="000478B3" w:rsidRDefault="0065516D" w:rsidP="00526763">
            <w:pPr>
              <w:tabs>
                <w:tab w:val="clear" w:pos="567"/>
              </w:tabs>
              <w:spacing w:line="240" w:lineRule="auto"/>
              <w:rPr>
                <w:rFonts w:ascii="Times New Roman" w:hAnsi="Times New Roman" w:cs="Times New Roman"/>
                <w:szCs w:val="22"/>
                <w:lang w:val="fr-FR"/>
              </w:rPr>
            </w:pPr>
          </w:p>
          <w:p w14:paraId="01C220BC" w14:textId="77777777" w:rsidR="0065516D" w:rsidRPr="000478B3" w:rsidRDefault="0065516D"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Dans tous ces cas, contactez votre médecin, infirmier/ère ou pharmacien.</w:t>
            </w:r>
          </w:p>
        </w:tc>
        <w:tc>
          <w:tcPr>
            <w:tcW w:w="4613" w:type="dxa"/>
          </w:tcPr>
          <w:p w14:paraId="0F6E8159" w14:textId="77777777" w:rsidR="0065516D" w:rsidRPr="000478B3" w:rsidRDefault="0065516D"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mc:AlternateContent>
                <mc:Choice Requires="wps">
                  <w:drawing>
                    <wp:anchor distT="0" distB="0" distL="114300" distR="114300" simplePos="0" relativeHeight="252452352" behindDoc="0" locked="0" layoutInCell="1" allowOverlap="1" wp14:anchorId="2464CCA6" wp14:editId="4A0BCEBA">
                      <wp:simplePos x="0" y="0"/>
                      <wp:positionH relativeFrom="column">
                        <wp:posOffset>1638935</wp:posOffset>
                      </wp:positionH>
                      <wp:positionV relativeFrom="paragraph">
                        <wp:posOffset>651509</wp:posOffset>
                      </wp:positionV>
                      <wp:extent cx="983112" cy="657225"/>
                      <wp:effectExtent l="0" t="0" r="0" b="0"/>
                      <wp:wrapNone/>
                      <wp:docPr id="307815901" name="Text Box 307815766"/>
                      <wp:cNvGraphicFramePr/>
                      <a:graphic xmlns:a="http://schemas.openxmlformats.org/drawingml/2006/main">
                        <a:graphicData uri="http://schemas.microsoft.com/office/word/2010/wordprocessingShape">
                          <wps:wsp>
                            <wps:cNvSpPr txBox="1"/>
                            <wps:spPr>
                              <a:xfrm>
                                <a:off x="0" y="0"/>
                                <a:ext cx="983112" cy="657225"/>
                              </a:xfrm>
                              <a:prstGeom prst="rect">
                                <a:avLst/>
                              </a:prstGeom>
                              <a:noFill/>
                              <a:ln w="6350">
                                <a:noFill/>
                              </a:ln>
                            </wps:spPr>
                            <wps:txbx>
                              <w:txbxContent>
                                <w:p w14:paraId="053C5961" w14:textId="58858C15" w:rsidR="00CB2699" w:rsidRDefault="00CB2699" w:rsidP="00751E8D">
                                  <w:pPr>
                                    <w:jc w:val="center"/>
                                  </w:pPr>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64CCA6" id="Text Box 307815766" o:spid="_x0000_s1431" type="#_x0000_t202" style="position:absolute;left:0;text-align:left;margin-left:129.05pt;margin-top:51.3pt;width:77.4pt;height:51.75pt;z-index:2524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" filled="f" stroked="f" strokeweight=".5pt">
                      <v:textbox>
                        <w:txbxContent>
                          <w:p w14:paraId="053C5961" w14:textId="58858C15" w:rsidR="00CB2699" w:rsidRDefault="00CB2699" w:rsidP="00751E8D">
                            <w:pPr>
                              <w:jc w:val="center"/>
                            </w:pPr>
                            <w:r>
                              <w:t>Fenêtre d’affichage</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453376" behindDoc="0" locked="0" layoutInCell="1" allowOverlap="1" wp14:anchorId="420687EB" wp14:editId="0F990DC1">
                      <wp:simplePos x="0" y="0"/>
                      <wp:positionH relativeFrom="column">
                        <wp:posOffset>1737305</wp:posOffset>
                      </wp:positionH>
                      <wp:positionV relativeFrom="paragraph">
                        <wp:posOffset>1721834</wp:posOffset>
                      </wp:positionV>
                      <wp:extent cx="866830" cy="576125"/>
                      <wp:effectExtent l="0" t="0" r="0" b="0"/>
                      <wp:wrapNone/>
                      <wp:docPr id="307815902" name="Text Box 307815767"/>
                      <wp:cNvGraphicFramePr/>
                      <a:graphic xmlns:a="http://schemas.openxmlformats.org/drawingml/2006/main">
                        <a:graphicData uri="http://schemas.microsoft.com/office/word/2010/wordprocessingShape">
                          <wps:wsp>
                            <wps:cNvSpPr txBox="1"/>
                            <wps:spPr>
                              <a:xfrm>
                                <a:off x="0" y="0"/>
                                <a:ext cx="866830" cy="576125"/>
                              </a:xfrm>
                              <a:prstGeom prst="rect">
                                <a:avLst/>
                              </a:prstGeom>
                              <a:noFill/>
                              <a:ln w="6350">
                                <a:noFill/>
                              </a:ln>
                            </wps:spPr>
                            <wps:txbx>
                              <w:txbxContent>
                                <w:p w14:paraId="10FE152A" w14:textId="2800ED57" w:rsidR="00CB2699" w:rsidRDefault="00CB2699" w:rsidP="0065516D">
                                  <w:r>
                                    <w:t>Date de 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687EB" id="Text Box 307815767" o:spid="_x0000_s1432" type="#_x0000_t202" style="position:absolute;left:0;text-align:left;margin-left:136.8pt;margin-top:135.6pt;width:68.25pt;height:45.35pt;z-index:2524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" filled="f" stroked="f" strokeweight=".5pt">
                      <v:textbox>
                        <w:txbxContent>
                          <w:p w14:paraId="10FE152A" w14:textId="2800ED57" w:rsidR="00CB2699" w:rsidRDefault="00CB2699" w:rsidP="0065516D">
                            <w:r>
                              <w:t>Date de péremption</w:t>
                            </w:r>
                          </w:p>
                        </w:txbxContent>
                      </v:textbox>
                    </v:shape>
                  </w:pict>
                </mc:Fallback>
              </mc:AlternateContent>
            </w:r>
            <w:r w:rsidRPr="000478B3">
              <w:rPr>
                <w:noProof/>
                <w:sz w:val="20"/>
                <w:lang w:val="fr-FR" w:eastAsia="fr-FR"/>
              </w:rPr>
              <w:drawing>
                <wp:inline distT="0" distB="0" distL="0" distR="0" wp14:anchorId="7DB14E3F" wp14:editId="1613BC61">
                  <wp:extent cx="2326457" cy="3713871"/>
                  <wp:effectExtent l="0" t="0" r="0" b="1270"/>
                  <wp:docPr id="307815909" name="Image 307815909" descr="A picture containing sketch, diagram, drawing, anten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09" name="Image 307815909" descr="A picture containing sketch, diagram, drawing, antenna&#10;&#10;Description automatically generated"/>
                          <pic:cNvPicPr/>
                        </pic:nvPicPr>
                        <pic:blipFill>
                          <a:blip r:embed="rId42"/>
                          <a:stretch>
                            <a:fillRect/>
                          </a:stretch>
                        </pic:blipFill>
                        <pic:spPr>
                          <a:xfrm>
                            <a:off x="0" y="0"/>
                            <a:ext cx="2334111" cy="3726090"/>
                          </a:xfrm>
                          <a:prstGeom prst="rect">
                            <a:avLst/>
                          </a:prstGeom>
                        </pic:spPr>
                      </pic:pic>
                    </a:graphicData>
                  </a:graphic>
                </wp:inline>
              </w:drawing>
            </w:r>
          </w:p>
          <w:p w14:paraId="1D64FDE4"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en-US"/>
              </w:rPr>
            </w:pPr>
          </w:p>
        </w:tc>
      </w:tr>
      <w:tr w:rsidR="0065516D" w:rsidRPr="000478B3" w14:paraId="20D92EE0" w14:textId="77777777" w:rsidTr="006763F7">
        <w:tc>
          <w:tcPr>
            <w:tcW w:w="4458" w:type="dxa"/>
          </w:tcPr>
          <w:p w14:paraId="580F7705" w14:textId="77777777" w:rsidR="0065516D" w:rsidRPr="000478B3" w:rsidRDefault="0065516D"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5. Choisir le site d’injection</w:t>
            </w:r>
          </w:p>
          <w:p w14:paraId="6455F087" w14:textId="77777777" w:rsidR="0065516D" w:rsidRPr="000478B3" w:rsidRDefault="0065516D" w:rsidP="00526763">
            <w:pPr>
              <w:tabs>
                <w:tab w:val="clear" w:pos="567"/>
              </w:tabs>
              <w:spacing w:line="240" w:lineRule="auto"/>
              <w:rPr>
                <w:rFonts w:ascii="Times New Roman" w:hAnsi="Times New Roman" w:cs="Times New Roman"/>
                <w:bCs/>
                <w:szCs w:val="22"/>
                <w:lang w:val="fr-FR"/>
              </w:rPr>
            </w:pPr>
          </w:p>
          <w:p w14:paraId="4FF95298"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devez injecter à l’avant des cuisses ou dans la partie inférieure du ventre sauf dans un cercle de 5 cm autour du nombril.</w:t>
            </w:r>
          </w:p>
          <w:p w14:paraId="2AE26C1C"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B5A2E4F" w14:textId="758B32A9"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Ne</w:t>
            </w:r>
            <w:r w:rsidRPr="000478B3">
              <w:rPr>
                <w:rFonts w:ascii="Times New Roman" w:eastAsia="MS Mincho" w:hAnsi="Times New Roman" w:cs="Times New Roman"/>
                <w:szCs w:val="22"/>
                <w:lang w:val="fr-FR" w:eastAsia="zh-CN"/>
              </w:rPr>
              <w:t xml:space="preserve"> faites</w:t>
            </w:r>
            <w:r w:rsidRPr="000478B3">
              <w:rPr>
                <w:rFonts w:ascii="Times New Roman" w:eastAsia="MS Mincho" w:hAnsi="Times New Roman" w:cs="Times New Roman"/>
                <w:b/>
                <w:bCs/>
                <w:szCs w:val="22"/>
                <w:lang w:val="fr-FR" w:eastAsia="zh-CN"/>
              </w:rPr>
              <w:t xml:space="preserve"> pas </w:t>
            </w:r>
            <w:r w:rsidRPr="000478B3">
              <w:rPr>
                <w:rFonts w:ascii="Times New Roman" w:eastAsia="MS Mincho" w:hAnsi="Times New Roman" w:cs="Times New Roman"/>
                <w:szCs w:val="22"/>
                <w:lang w:val="fr-FR" w:eastAsia="zh-CN"/>
              </w:rPr>
              <w:t>d’injection aux endroits où la une peau est sensible, présente des hématomes, est rouge, est squameuse ou est dure ou aux zones où il existe des cicatrices ou des vergetures.</w:t>
            </w:r>
          </w:p>
          <w:p w14:paraId="5DAF791E"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FC66DBC" w14:textId="77777777" w:rsidR="0065516D" w:rsidRPr="000478B3" w:rsidRDefault="0065516D"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d’une seringue préremplie pour administrer votre dose complète, assurez-vous que vos injections sont espacées d’au moins 2 cm.</w:t>
            </w:r>
          </w:p>
        </w:tc>
        <w:tc>
          <w:tcPr>
            <w:tcW w:w="4613" w:type="dxa"/>
          </w:tcPr>
          <w:p w14:paraId="6A6C861C" w14:textId="77777777" w:rsidR="0065516D" w:rsidRPr="000478B3" w:rsidRDefault="0065516D"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0E2E8186" wp14:editId="292BB292">
                  <wp:extent cx="2330450" cy="2364471"/>
                  <wp:effectExtent l="0" t="0" r="0" b="0"/>
                  <wp:docPr id="307815910" name="Image 307815910"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0" name="Image 307815910" descr="A drawing of a person's body&#10;&#10;Description automatically generated with low confidence"/>
                          <pic:cNvPicPr/>
                        </pic:nvPicPr>
                        <pic:blipFill>
                          <a:blip r:embed="rId43"/>
                          <a:stretch>
                            <a:fillRect/>
                          </a:stretch>
                        </pic:blipFill>
                        <pic:spPr>
                          <a:xfrm>
                            <a:off x="0" y="0"/>
                            <a:ext cx="2336926" cy="2371042"/>
                          </a:xfrm>
                          <a:prstGeom prst="rect">
                            <a:avLst/>
                          </a:prstGeom>
                        </pic:spPr>
                      </pic:pic>
                    </a:graphicData>
                  </a:graphic>
                </wp:inline>
              </w:drawing>
            </w:r>
          </w:p>
          <w:p w14:paraId="6061BE94"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en-US"/>
              </w:rPr>
            </w:pPr>
          </w:p>
        </w:tc>
      </w:tr>
      <w:tr w:rsidR="0065516D" w:rsidRPr="000478B3" w14:paraId="58016BF6" w14:textId="77777777" w:rsidTr="006763F7">
        <w:tc>
          <w:tcPr>
            <w:tcW w:w="4458" w:type="dxa"/>
          </w:tcPr>
          <w:p w14:paraId="4027B1A8" w14:textId="77777777" w:rsidR="0065516D" w:rsidRPr="000478B3" w:rsidRDefault="0065516D"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Si l’injection est réalisée par un aidant, médecin ou infirmier/ère, la partie supérieure externe du bras peut également être utilisée.</w:t>
            </w:r>
          </w:p>
        </w:tc>
        <w:tc>
          <w:tcPr>
            <w:tcW w:w="4613" w:type="dxa"/>
          </w:tcPr>
          <w:p w14:paraId="4DD74F13" w14:textId="77777777" w:rsidR="0065516D" w:rsidRPr="000478B3" w:rsidRDefault="0065516D"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0C6E4A0F" wp14:editId="7E1BCBB5">
                  <wp:extent cx="1800225" cy="1609725"/>
                  <wp:effectExtent l="0" t="0" r="9525" b="9525"/>
                  <wp:docPr id="307815911" name="Image 307815911"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1" name="Image 307815911" descr="Une image contenant diagramme&#10;&#10;Description générée automatiquement"/>
                          <pic:cNvPicPr/>
                        </pic:nvPicPr>
                        <pic:blipFill>
                          <a:blip r:embed="rId44"/>
                          <a:stretch>
                            <a:fillRect/>
                          </a:stretch>
                        </pic:blipFill>
                        <pic:spPr>
                          <a:xfrm>
                            <a:off x="0" y="0"/>
                            <a:ext cx="1800225" cy="1609725"/>
                          </a:xfrm>
                          <a:prstGeom prst="rect">
                            <a:avLst/>
                          </a:prstGeom>
                        </pic:spPr>
                      </pic:pic>
                    </a:graphicData>
                  </a:graphic>
                </wp:inline>
              </w:drawing>
            </w:r>
          </w:p>
        </w:tc>
      </w:tr>
    </w:tbl>
    <w:p w14:paraId="3C0D2B08" w14:textId="77777777" w:rsidR="00333E5E" w:rsidRPr="000478B3" w:rsidRDefault="00333E5E" w:rsidP="00526763">
      <w:pPr>
        <w:widowControl w:val="0"/>
        <w:tabs>
          <w:tab w:val="clear" w:pos="567"/>
        </w:tabs>
        <w:spacing w:line="240" w:lineRule="auto"/>
        <w:rPr>
          <w:rFonts w:eastAsia="MS Mincho"/>
          <w:bCs/>
          <w:szCs w:val="22"/>
          <w:lang w:val="en-US" w:eastAsia="zh-CN"/>
        </w:rPr>
      </w:pPr>
    </w:p>
    <w:p w14:paraId="09E1A695" w14:textId="109B976F" w:rsidR="00367F25" w:rsidRPr="000478B3" w:rsidRDefault="006763F7" w:rsidP="00526763">
      <w:pPr>
        <w:keepNext/>
        <w:keepLines/>
        <w:tabs>
          <w:tab w:val="clear" w:pos="567"/>
        </w:tabs>
        <w:spacing w:line="240" w:lineRule="auto"/>
        <w:rPr>
          <w:rFonts w:eastAsia="MS Mincho"/>
          <w:b/>
          <w:szCs w:val="22"/>
          <w:lang w:val="en-US" w:eastAsia="zh-CN"/>
        </w:rPr>
      </w:pPr>
      <w:r w:rsidRPr="000478B3">
        <w:rPr>
          <w:rFonts w:eastAsia="MS Mincho"/>
          <w:b/>
          <w:szCs w:val="22"/>
          <w:lang w:val="en-US" w:eastAsia="zh-CN"/>
        </w:rPr>
        <w:t>Injecter Xolair</w:t>
      </w:r>
    </w:p>
    <w:p w14:paraId="30C0620B" w14:textId="77777777" w:rsidR="00367F25" w:rsidRPr="000478B3" w:rsidRDefault="00367F25" w:rsidP="00526763">
      <w:pPr>
        <w:keepNext/>
        <w:keepLines/>
        <w:tabs>
          <w:tab w:val="clear" w:pos="567"/>
        </w:tabs>
        <w:spacing w:line="240" w:lineRule="auto"/>
        <w:rPr>
          <w:rFonts w:eastAsia="MS Mincho"/>
          <w:bCs/>
          <w:szCs w:val="22"/>
          <w:lang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0"/>
        <w:gridCol w:w="4621"/>
      </w:tblGrid>
      <w:tr w:rsidR="006763F7" w:rsidRPr="00246B48" w14:paraId="251ECAD2" w14:textId="77777777" w:rsidTr="00CB2699">
        <w:tc>
          <w:tcPr>
            <w:tcW w:w="4675" w:type="dxa"/>
          </w:tcPr>
          <w:p w14:paraId="63781269" w14:textId="77777777" w:rsidR="006763F7" w:rsidRPr="000478B3" w:rsidRDefault="006763F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6. Nettoyer le site d’injection</w:t>
            </w:r>
          </w:p>
          <w:p w14:paraId="10672A07"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p>
          <w:p w14:paraId="60C406E3"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Lavez-vous les mains.</w:t>
            </w:r>
          </w:p>
          <w:p w14:paraId="5B492315"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FD3B6B2"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Nettoyez le site d’injection choisi avec une compresse imbibée d’alcool. Laissez-le sécher avant l’injection.</w:t>
            </w:r>
          </w:p>
          <w:p w14:paraId="18148AE1"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79C1E3EA"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toucher ou souffler</w:t>
            </w:r>
            <w:r w:rsidRPr="000478B3">
              <w:rPr>
                <w:rFonts w:ascii="Times New Roman" w:hAnsi="Times New Roman" w:cs="Times New Roman"/>
                <w:b/>
                <w:szCs w:val="22"/>
                <w:lang w:val="fr-FR"/>
              </w:rPr>
              <w:t xml:space="preserve"> </w:t>
            </w:r>
            <w:r w:rsidRPr="000478B3">
              <w:rPr>
                <w:rFonts w:ascii="Times New Roman" w:hAnsi="Times New Roman" w:cs="Times New Roman"/>
                <w:bCs/>
                <w:szCs w:val="22"/>
                <w:lang w:val="fr-FR"/>
              </w:rPr>
              <w:t>sur la peau nettoyée avant l’injection.</w:t>
            </w:r>
          </w:p>
          <w:p w14:paraId="6720A6C3" w14:textId="30397A92" w:rsidR="00333E5E" w:rsidRPr="000478B3" w:rsidRDefault="00333E5E" w:rsidP="00526763">
            <w:pPr>
              <w:tabs>
                <w:tab w:val="clear" w:pos="567"/>
              </w:tabs>
              <w:spacing w:line="240" w:lineRule="auto"/>
              <w:rPr>
                <w:rFonts w:ascii="Times New Roman" w:hAnsi="Times New Roman" w:cs="Times New Roman"/>
                <w:b/>
                <w:szCs w:val="22"/>
                <w:lang w:val="fr-FR"/>
              </w:rPr>
            </w:pPr>
          </w:p>
        </w:tc>
        <w:tc>
          <w:tcPr>
            <w:tcW w:w="4675" w:type="dxa"/>
          </w:tcPr>
          <w:p w14:paraId="297914C6"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fr-FR"/>
              </w:rPr>
            </w:pPr>
          </w:p>
        </w:tc>
      </w:tr>
      <w:tr w:rsidR="006763F7" w:rsidRPr="000478B3" w14:paraId="56766A90" w14:textId="77777777" w:rsidTr="00CB2699">
        <w:tc>
          <w:tcPr>
            <w:tcW w:w="4675" w:type="dxa"/>
          </w:tcPr>
          <w:p w14:paraId="20CC3405" w14:textId="77777777" w:rsidR="006763F7" w:rsidRPr="000478B3" w:rsidRDefault="006763F7" w:rsidP="00526763">
            <w:pPr>
              <w:tabs>
                <w:tab w:val="clear" w:pos="567"/>
              </w:tabs>
              <w:spacing w:line="240" w:lineRule="auto"/>
              <w:rPr>
                <w:rFonts w:ascii="Times New Roman" w:hAnsi="Times New Roman" w:cs="Times New Roman"/>
                <w:b/>
                <w:lang w:val="fr-FR"/>
              </w:rPr>
            </w:pPr>
            <w:r w:rsidRPr="000478B3">
              <w:rPr>
                <w:rFonts w:ascii="Times New Roman" w:hAnsi="Times New Roman" w:cs="Times New Roman"/>
                <w:b/>
                <w:szCs w:val="22"/>
                <w:lang w:val="fr-FR"/>
              </w:rPr>
              <w:t>Etape</w:t>
            </w:r>
            <w:r w:rsidRPr="000478B3">
              <w:rPr>
                <w:rFonts w:ascii="Times New Roman" w:hAnsi="Times New Roman" w:cs="Times New Roman"/>
                <w:b/>
                <w:lang w:val="fr-FR"/>
              </w:rPr>
              <w:t> 7. Retirer le capuchon de l’aiguille</w:t>
            </w:r>
          </w:p>
          <w:p w14:paraId="54F47749"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p>
          <w:p w14:paraId="419112B2"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Tirez fermement pour retirer le capuchon de l’aiguille de la seringue préremplie. Il se peut que vous aperceviez une goutte de liquide au bout de l’aiguille. Cela est normal.</w:t>
            </w:r>
          </w:p>
          <w:p w14:paraId="75871512"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A404EA5" w14:textId="77777777" w:rsidR="006763F7" w:rsidRPr="000478B3" w:rsidRDefault="006763F7" w:rsidP="00526763">
            <w:pPr>
              <w:keepLines/>
              <w:tabs>
                <w:tab w:val="clear" w:pos="567"/>
                <w:tab w:val="left" w:pos="284"/>
              </w:tabs>
              <w:spacing w:line="240" w:lineRule="auto"/>
              <w:rPr>
                <w:rFonts w:ascii="Times New Roman" w:hAnsi="Times New Roman" w:cs="Times New Roman"/>
                <w:szCs w:val="22"/>
                <w:lang w:val="fr-FR"/>
              </w:rPr>
            </w:pPr>
            <w:r w:rsidRPr="000478B3">
              <w:rPr>
                <w:rFonts w:ascii="Times New Roman" w:eastAsia="MS Mincho" w:hAnsi="Times New Roman" w:cs="Times New Roman"/>
                <w:b/>
                <w:szCs w:val="22"/>
                <w:lang w:val="fr-FR" w:eastAsia="zh-CN"/>
              </w:rPr>
              <w:t>Ne pas</w:t>
            </w:r>
            <w:r w:rsidRPr="000478B3">
              <w:rPr>
                <w:rFonts w:ascii="Times New Roman" w:eastAsia="MS Mincho" w:hAnsi="Times New Roman" w:cs="Times New Roman"/>
                <w:bCs/>
                <w:szCs w:val="22"/>
                <w:lang w:val="fr-FR" w:eastAsia="zh-CN"/>
              </w:rPr>
              <w:t xml:space="preserve"> remettre le capuchon de l’aiguille. Jetez le capuchon de l’aiguille</w:t>
            </w:r>
            <w:r w:rsidRPr="000478B3">
              <w:rPr>
                <w:rFonts w:ascii="Times New Roman" w:hAnsi="Times New Roman" w:cs="Times New Roman"/>
                <w:szCs w:val="22"/>
                <w:lang w:val="fr-FR"/>
              </w:rPr>
              <w:t>.</w:t>
            </w:r>
          </w:p>
        </w:tc>
        <w:tc>
          <w:tcPr>
            <w:tcW w:w="4675" w:type="dxa"/>
          </w:tcPr>
          <w:p w14:paraId="7015FA90" w14:textId="77777777" w:rsidR="006763F7" w:rsidRPr="000478B3" w:rsidRDefault="006763F7"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22891078" wp14:editId="3839D6D4">
                  <wp:extent cx="2273300" cy="1713333"/>
                  <wp:effectExtent l="0" t="0" r="0" b="1270"/>
                  <wp:docPr id="307815913" name="Image 307815913" descr="A close-up of a hand holding a penc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3" name="Image 307815913" descr="A close-up of a hand holding a pencil&#10;&#10;Description automatically generated with low confidence"/>
                          <pic:cNvPicPr/>
                        </pic:nvPicPr>
                        <pic:blipFill>
                          <a:blip r:embed="rId45"/>
                          <a:stretch>
                            <a:fillRect/>
                          </a:stretch>
                        </pic:blipFill>
                        <pic:spPr>
                          <a:xfrm>
                            <a:off x="0" y="0"/>
                            <a:ext cx="2281490" cy="1719505"/>
                          </a:xfrm>
                          <a:prstGeom prst="rect">
                            <a:avLst/>
                          </a:prstGeom>
                        </pic:spPr>
                      </pic:pic>
                    </a:graphicData>
                  </a:graphic>
                </wp:inline>
              </w:drawing>
            </w:r>
          </w:p>
          <w:p w14:paraId="163A525D"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en-US"/>
              </w:rPr>
            </w:pPr>
          </w:p>
        </w:tc>
      </w:tr>
      <w:tr w:rsidR="006763F7" w:rsidRPr="000478B3" w14:paraId="5E1F8A2C" w14:textId="77777777" w:rsidTr="00CB2699">
        <w:tc>
          <w:tcPr>
            <w:tcW w:w="4675" w:type="dxa"/>
          </w:tcPr>
          <w:p w14:paraId="17E2F9AC" w14:textId="77777777" w:rsidR="006763F7" w:rsidRPr="000478B3" w:rsidRDefault="006763F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8. Insérer l’aiguille</w:t>
            </w:r>
          </w:p>
          <w:p w14:paraId="4459FCE4"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Pincez doucement la peau au site d’injection et maintenez la pression tout au long de l’injection. Avec l’autre main, insérez l’aiguille dans la peau avec un angle d’environ 45 degrés comme indiqué.</w:t>
            </w:r>
          </w:p>
          <w:p w14:paraId="7964E766"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bCs/>
                <w:szCs w:val="22"/>
                <w:lang w:val="fr-FR" w:eastAsia="zh-CN"/>
              </w:rPr>
            </w:pPr>
          </w:p>
          <w:p w14:paraId="2F0E1E3B" w14:textId="77777777" w:rsidR="006763F7" w:rsidRPr="000478B3" w:rsidRDefault="006763F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b/>
                <w:szCs w:val="22"/>
                <w:lang w:val="fr-FR"/>
              </w:rPr>
              <w:t>Ne pas</w:t>
            </w:r>
            <w:r w:rsidRPr="000478B3">
              <w:rPr>
                <w:rFonts w:ascii="Times New Roman" w:hAnsi="Times New Roman" w:cs="Times New Roman"/>
                <w:bCs/>
                <w:szCs w:val="22"/>
                <w:lang w:val="fr-FR"/>
              </w:rPr>
              <w:t xml:space="preserve"> appuyer sur le piston lors de l’insertion de l’aiguille</w:t>
            </w:r>
            <w:r w:rsidRPr="000478B3">
              <w:rPr>
                <w:rFonts w:ascii="Times New Roman" w:hAnsi="Times New Roman" w:cs="Times New Roman"/>
                <w:b/>
                <w:szCs w:val="22"/>
                <w:lang w:val="fr-FR"/>
              </w:rPr>
              <w:t>.</w:t>
            </w:r>
          </w:p>
        </w:tc>
        <w:tc>
          <w:tcPr>
            <w:tcW w:w="4675" w:type="dxa"/>
          </w:tcPr>
          <w:p w14:paraId="4BAA8E22" w14:textId="77777777" w:rsidR="006763F7" w:rsidRPr="000478B3" w:rsidRDefault="006763F7"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452BDE37" wp14:editId="1DF342B5">
                  <wp:extent cx="2352675" cy="2104575"/>
                  <wp:effectExtent l="0" t="0" r="0" b="0"/>
                  <wp:docPr id="307815914" name="Image 307815914"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4" name="Image 307815914" descr="Une image contenant diagramme&#10;&#10;Description générée automatiquement"/>
                          <pic:cNvPicPr/>
                        </pic:nvPicPr>
                        <pic:blipFill>
                          <a:blip r:embed="rId46"/>
                          <a:stretch>
                            <a:fillRect/>
                          </a:stretch>
                        </pic:blipFill>
                        <pic:spPr>
                          <a:xfrm>
                            <a:off x="0" y="0"/>
                            <a:ext cx="2360456" cy="2111536"/>
                          </a:xfrm>
                          <a:prstGeom prst="rect">
                            <a:avLst/>
                          </a:prstGeom>
                        </pic:spPr>
                      </pic:pic>
                    </a:graphicData>
                  </a:graphic>
                </wp:inline>
              </w:drawing>
            </w:r>
          </w:p>
          <w:p w14:paraId="691B79E1"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en-US"/>
              </w:rPr>
            </w:pPr>
          </w:p>
        </w:tc>
      </w:tr>
      <w:tr w:rsidR="006763F7" w:rsidRPr="000478B3" w14:paraId="356E114B" w14:textId="77777777" w:rsidTr="00CB2699">
        <w:tc>
          <w:tcPr>
            <w:tcW w:w="4675" w:type="dxa"/>
          </w:tcPr>
          <w:p w14:paraId="7B04A73A" w14:textId="77777777" w:rsidR="006763F7" w:rsidRPr="000478B3" w:rsidRDefault="006763F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9. Commencer l’injection</w:t>
            </w:r>
          </w:p>
          <w:p w14:paraId="7C9055D3"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p>
          <w:p w14:paraId="4839864C" w14:textId="77777777" w:rsidR="006763F7" w:rsidRPr="000478B3" w:rsidRDefault="006763F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Continuez à pincer la peau. Poussez lentement le piston</w:t>
            </w:r>
            <w:r w:rsidRPr="000478B3">
              <w:rPr>
                <w:rFonts w:ascii="Times New Roman" w:hAnsi="Times New Roman" w:cs="Times New Roman"/>
                <w:b/>
                <w:bCs/>
                <w:szCs w:val="22"/>
                <w:lang w:val="fr-FR"/>
              </w:rPr>
              <w:t xml:space="preserve"> aussi loin que possible</w:t>
            </w:r>
            <w:r w:rsidRPr="000478B3">
              <w:rPr>
                <w:rFonts w:ascii="Times New Roman" w:hAnsi="Times New Roman" w:cs="Times New Roman"/>
                <w:szCs w:val="22"/>
                <w:lang w:val="fr-FR"/>
              </w:rPr>
              <w:t>. Cela garantira qu’une dose complète est injectée.</w:t>
            </w:r>
          </w:p>
        </w:tc>
        <w:tc>
          <w:tcPr>
            <w:tcW w:w="4675" w:type="dxa"/>
          </w:tcPr>
          <w:p w14:paraId="61E1FB2E"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673AF719" wp14:editId="1852DC5E">
                  <wp:extent cx="2381250" cy="2155292"/>
                  <wp:effectExtent l="0" t="0" r="0" b="0"/>
                  <wp:docPr id="307815915" name="Image 307815915"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5" name="Image 307815915" descr="Une image contenant diagramme&#10;&#10;Description générée automatiquement"/>
                          <pic:cNvPicPr/>
                        </pic:nvPicPr>
                        <pic:blipFill>
                          <a:blip r:embed="rId47"/>
                          <a:stretch>
                            <a:fillRect/>
                          </a:stretch>
                        </pic:blipFill>
                        <pic:spPr>
                          <a:xfrm>
                            <a:off x="0" y="0"/>
                            <a:ext cx="2388337" cy="2161706"/>
                          </a:xfrm>
                          <a:prstGeom prst="rect">
                            <a:avLst/>
                          </a:prstGeom>
                        </pic:spPr>
                      </pic:pic>
                    </a:graphicData>
                  </a:graphic>
                </wp:inline>
              </w:drawing>
            </w:r>
          </w:p>
        </w:tc>
      </w:tr>
      <w:tr w:rsidR="006763F7" w:rsidRPr="000478B3" w14:paraId="507CD4B1" w14:textId="77777777" w:rsidTr="00CB2699">
        <w:tc>
          <w:tcPr>
            <w:tcW w:w="4675" w:type="dxa"/>
          </w:tcPr>
          <w:p w14:paraId="5A9A2E34" w14:textId="77777777" w:rsidR="006763F7" w:rsidRPr="000478B3" w:rsidRDefault="006763F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10. Terminer l’injection</w:t>
            </w:r>
          </w:p>
          <w:p w14:paraId="67EB776D"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p>
          <w:p w14:paraId="4F517813" w14:textId="05F99EB7" w:rsidR="006763F7" w:rsidRPr="000478B3" w:rsidRDefault="006763F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Vérifiez que la tête du piston est entre les ailettes de protection comme indiqué. Cela garantira que le dispositif de protection de la seringue préremplie est activé pour recouvrir l’aiguille une fois l’injection terminée.</w:t>
            </w:r>
          </w:p>
        </w:tc>
        <w:tc>
          <w:tcPr>
            <w:tcW w:w="4675" w:type="dxa"/>
          </w:tcPr>
          <w:p w14:paraId="037844D3" w14:textId="77777777" w:rsidR="006763F7" w:rsidRPr="000478B3" w:rsidRDefault="006763F7"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47E0FA37" wp14:editId="3DDCC7FB">
                  <wp:extent cx="2387600" cy="2535197"/>
                  <wp:effectExtent l="0" t="0" r="0" b="0"/>
                  <wp:docPr id="307815916" name="Image 307815916" descr="A picture containing sketch, drawing, line 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6" name="Image 307815916" descr="A picture containing sketch, drawing, line art, diagram&#10;&#10;Description automatically generated"/>
                          <pic:cNvPicPr/>
                        </pic:nvPicPr>
                        <pic:blipFill>
                          <a:blip r:embed="rId48"/>
                          <a:stretch>
                            <a:fillRect/>
                          </a:stretch>
                        </pic:blipFill>
                        <pic:spPr>
                          <a:xfrm>
                            <a:off x="0" y="0"/>
                            <a:ext cx="2397380" cy="2545581"/>
                          </a:xfrm>
                          <a:prstGeom prst="rect">
                            <a:avLst/>
                          </a:prstGeom>
                        </pic:spPr>
                      </pic:pic>
                    </a:graphicData>
                  </a:graphic>
                </wp:inline>
              </w:drawing>
            </w:r>
          </w:p>
          <w:p w14:paraId="37F516EA"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en-US"/>
              </w:rPr>
            </w:pPr>
          </w:p>
        </w:tc>
      </w:tr>
      <w:tr w:rsidR="006763F7" w:rsidRPr="000478B3" w14:paraId="575E8795" w14:textId="77777777" w:rsidTr="00CB2699">
        <w:tc>
          <w:tcPr>
            <w:tcW w:w="4675" w:type="dxa"/>
          </w:tcPr>
          <w:p w14:paraId="5FF8614A" w14:textId="77777777" w:rsidR="006763F7" w:rsidRPr="000478B3" w:rsidRDefault="006763F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11. Relâcher le piston</w:t>
            </w:r>
          </w:p>
          <w:p w14:paraId="56B94FAA" w14:textId="77777777" w:rsidR="006763F7" w:rsidRPr="000478B3" w:rsidRDefault="006763F7" w:rsidP="00526763">
            <w:pPr>
              <w:tabs>
                <w:tab w:val="clear" w:pos="567"/>
              </w:tabs>
              <w:spacing w:line="240" w:lineRule="auto"/>
              <w:rPr>
                <w:rFonts w:ascii="Times New Roman" w:hAnsi="Times New Roman" w:cs="Times New Roman"/>
                <w:bCs/>
                <w:szCs w:val="22"/>
                <w:lang w:val="fr-FR"/>
              </w:rPr>
            </w:pPr>
          </w:p>
          <w:p w14:paraId="1E32094C" w14:textId="7FFF7E76"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En gardant la seringue préremplie au site d’injection, relâchez lentement le piston jusqu’à ce que l’aiguille soit automatiquement recouverte par le dispositif de protection. Retirez la seringue préremplie du site d’injection et relâchez le pincement</w:t>
            </w:r>
            <w:r w:rsidR="00670E73" w:rsidRPr="000478B3">
              <w:rPr>
                <w:rFonts w:ascii="Times New Roman" w:eastAsia="MS Mincho" w:hAnsi="Times New Roman" w:cs="Times New Roman"/>
                <w:szCs w:val="22"/>
                <w:lang w:val="fr-FR" w:eastAsia="zh-CN"/>
              </w:rPr>
              <w:t xml:space="preserve"> de la peau</w:t>
            </w:r>
            <w:r w:rsidRPr="000478B3">
              <w:rPr>
                <w:rFonts w:ascii="Times New Roman" w:eastAsia="MS Mincho" w:hAnsi="Times New Roman" w:cs="Times New Roman"/>
                <w:szCs w:val="22"/>
                <w:lang w:val="fr-FR" w:eastAsia="zh-CN"/>
              </w:rPr>
              <w:t>.</w:t>
            </w:r>
          </w:p>
          <w:p w14:paraId="009B689A"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5089411"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Il peut y avoir un peu de sang au niveau du site d’injection. Vous pouvez exercer une pression sur le site d’injection avec un morceau de coton ou une compresse de gaze jusqu’à ce que le saignement s’arrête. </w:t>
            </w:r>
            <w:r w:rsidRPr="000478B3">
              <w:rPr>
                <w:rFonts w:ascii="Times New Roman" w:eastAsia="MS Mincho" w:hAnsi="Times New Roman" w:cs="Times New Roman"/>
                <w:b/>
                <w:bCs/>
                <w:szCs w:val="22"/>
                <w:lang w:val="fr-FR" w:eastAsia="zh-CN"/>
              </w:rPr>
              <w:t>Ne pas</w:t>
            </w:r>
            <w:r w:rsidRPr="000478B3">
              <w:rPr>
                <w:rFonts w:ascii="Times New Roman" w:eastAsia="MS Mincho" w:hAnsi="Times New Roman" w:cs="Times New Roman"/>
                <w:szCs w:val="22"/>
                <w:lang w:val="fr-FR" w:eastAsia="zh-CN"/>
              </w:rPr>
              <w:t xml:space="preserve"> frotter le site d’injection. Si nécessaire, appliquer un petit pansement adhésif sur le site d’injection.</w:t>
            </w:r>
          </w:p>
          <w:p w14:paraId="15252BE4"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E11955B"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d’une seringue préremplie pour administrer votre dose complète, jetez la seringue préremplie usagée comme décrit à l’étape 12.</w:t>
            </w:r>
          </w:p>
          <w:p w14:paraId="139BA17F"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48F4C05"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Répétez les étapes 2 à 12 pour toutes les seringues préremplies nécessaires pour administrer votre dose complète.</w:t>
            </w:r>
          </w:p>
          <w:p w14:paraId="18642F37"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56740AD3"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Effectuez les injections immédiatement les unes après les autres.</w:t>
            </w:r>
          </w:p>
          <w:p w14:paraId="3CD0232F"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7E29672" w14:textId="77777777" w:rsidR="006763F7" w:rsidRPr="000478B3" w:rsidRDefault="006763F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Assurez-vous que les injections sont espacées d’au moins 2 cm.</w:t>
            </w:r>
          </w:p>
        </w:tc>
        <w:tc>
          <w:tcPr>
            <w:tcW w:w="4675" w:type="dxa"/>
          </w:tcPr>
          <w:p w14:paraId="6AB25B1E" w14:textId="77777777" w:rsidR="006763F7" w:rsidRPr="000478B3" w:rsidRDefault="006763F7"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1EFD8B6A" wp14:editId="59F0CD1C">
                  <wp:extent cx="2303484" cy="2463800"/>
                  <wp:effectExtent l="0" t="0" r="1905" b="0"/>
                  <wp:docPr id="307815917" name="Image 307815917"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5917" name="Image 307815917" descr="A close-up of a syringe&#10;&#10;Description automatically generated with medium confidence"/>
                          <pic:cNvPicPr/>
                        </pic:nvPicPr>
                        <pic:blipFill>
                          <a:blip r:embed="rId49"/>
                          <a:stretch>
                            <a:fillRect/>
                          </a:stretch>
                        </pic:blipFill>
                        <pic:spPr>
                          <a:xfrm>
                            <a:off x="0" y="0"/>
                            <a:ext cx="2318548" cy="2479913"/>
                          </a:xfrm>
                          <a:prstGeom prst="rect">
                            <a:avLst/>
                          </a:prstGeom>
                        </pic:spPr>
                      </pic:pic>
                    </a:graphicData>
                  </a:graphic>
                </wp:inline>
              </w:drawing>
            </w:r>
          </w:p>
        </w:tc>
      </w:tr>
    </w:tbl>
    <w:p w14:paraId="4D51E050" w14:textId="77777777" w:rsidR="00367F25" w:rsidRPr="000478B3" w:rsidRDefault="00367F25" w:rsidP="00526763">
      <w:pPr>
        <w:tabs>
          <w:tab w:val="clear" w:pos="567"/>
        </w:tabs>
        <w:spacing w:line="240" w:lineRule="auto"/>
        <w:rPr>
          <w:rFonts w:eastAsiaTheme="minorHAnsi"/>
          <w:szCs w:val="22"/>
        </w:rPr>
      </w:pPr>
    </w:p>
    <w:p w14:paraId="59172897" w14:textId="14AFA236" w:rsidR="00367F25" w:rsidRPr="000478B3" w:rsidRDefault="006763F7" w:rsidP="00526763">
      <w:pPr>
        <w:keepNext/>
        <w:keepLines/>
        <w:tabs>
          <w:tab w:val="clear" w:pos="567"/>
        </w:tabs>
        <w:spacing w:line="240" w:lineRule="auto"/>
        <w:jc w:val="both"/>
        <w:rPr>
          <w:rFonts w:eastAsia="MS Mincho"/>
          <w:b/>
          <w:szCs w:val="22"/>
          <w:lang w:val="en-US" w:eastAsia="zh-CN"/>
        </w:rPr>
      </w:pPr>
      <w:r w:rsidRPr="000478B3">
        <w:rPr>
          <w:rFonts w:eastAsia="MS Mincho"/>
          <w:b/>
          <w:szCs w:val="22"/>
          <w:lang w:val="en-US" w:eastAsia="zh-CN"/>
        </w:rPr>
        <w:t>Après l’injection</w:t>
      </w:r>
    </w:p>
    <w:p w14:paraId="687D064A" w14:textId="77777777" w:rsidR="00367F25" w:rsidRPr="000478B3" w:rsidRDefault="00367F25" w:rsidP="00526763">
      <w:pPr>
        <w:keepNext/>
        <w:keepLines/>
        <w:tabs>
          <w:tab w:val="clear" w:pos="567"/>
        </w:tabs>
        <w:spacing w:line="240" w:lineRule="auto"/>
        <w:jc w:val="both"/>
        <w:rPr>
          <w:rFonts w:eastAsia="MS Mincho"/>
          <w:bCs/>
          <w:szCs w:val="22"/>
          <w:lang w:val="en-US" w:eastAsia="zh-CN"/>
        </w:rPr>
      </w:pP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2"/>
        <w:gridCol w:w="4509"/>
      </w:tblGrid>
      <w:tr w:rsidR="006763F7" w:rsidRPr="00246B48" w14:paraId="4FD5C8AC" w14:textId="77777777" w:rsidTr="00CB2699">
        <w:tc>
          <w:tcPr>
            <w:tcW w:w="4675" w:type="dxa"/>
          </w:tcPr>
          <w:p w14:paraId="2AD3CE9F" w14:textId="15057E8B" w:rsidR="006763F7" w:rsidRPr="000478B3" w:rsidRDefault="006763F7"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w:t>
            </w:r>
            <w:r w:rsidR="00E417C3" w:rsidRPr="000478B3">
              <w:rPr>
                <w:rFonts w:ascii="Times New Roman" w:hAnsi="Times New Roman" w:cs="Times New Roman"/>
                <w:b/>
                <w:szCs w:val="22"/>
                <w:lang w:val="fr-FR"/>
              </w:rPr>
              <w:t> </w:t>
            </w:r>
            <w:r w:rsidRPr="000478B3">
              <w:rPr>
                <w:rFonts w:ascii="Times New Roman" w:hAnsi="Times New Roman" w:cs="Times New Roman"/>
                <w:b/>
                <w:szCs w:val="22"/>
                <w:lang w:val="fr-FR"/>
              </w:rPr>
              <w:t>12. Jeter la seringue préremplie</w:t>
            </w:r>
          </w:p>
          <w:p w14:paraId="1AAA7CC9" w14:textId="77777777" w:rsidR="006763F7" w:rsidRPr="000478B3" w:rsidRDefault="006763F7" w:rsidP="00526763">
            <w:pPr>
              <w:keepNext/>
              <w:keepLines/>
              <w:tabs>
                <w:tab w:val="clear" w:pos="567"/>
              </w:tabs>
              <w:spacing w:line="240" w:lineRule="auto"/>
              <w:rPr>
                <w:rFonts w:ascii="Times New Roman" w:hAnsi="Times New Roman" w:cs="Times New Roman"/>
                <w:bCs/>
                <w:szCs w:val="22"/>
                <w:lang w:val="fr-FR"/>
              </w:rPr>
            </w:pPr>
          </w:p>
          <w:p w14:paraId="1981E863"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Placez la seringue préremplie usagée dans un collecteur pour objets tranchants (c’est-à-dire un récipient refermable résistant à la perforation, ou équivalent) immédiatement après usage.</w:t>
            </w:r>
          </w:p>
          <w:p w14:paraId="27BCEEBD"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61F9B29"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szCs w:val="22"/>
                <w:lang w:val="fr-FR" w:eastAsia="zh-CN"/>
              </w:rPr>
              <w:t xml:space="preserve">Ne pas </w:t>
            </w:r>
            <w:r w:rsidRPr="000478B3">
              <w:rPr>
                <w:rFonts w:ascii="Times New Roman" w:eastAsia="MS Mincho" w:hAnsi="Times New Roman" w:cs="Times New Roman"/>
                <w:bCs/>
                <w:szCs w:val="22"/>
                <w:lang w:val="fr-FR" w:eastAsia="zh-CN"/>
              </w:rPr>
              <w:t>essayer de remettre le capuchon de l’aiguille sur la seringue</w:t>
            </w:r>
            <w:r w:rsidRPr="000478B3">
              <w:rPr>
                <w:rFonts w:ascii="Times New Roman" w:eastAsia="MS Mincho" w:hAnsi="Times New Roman" w:cs="Times New Roman"/>
                <w:szCs w:val="22"/>
                <w:lang w:val="fr-FR" w:eastAsia="zh-CN"/>
              </w:rPr>
              <w:t>.</w:t>
            </w:r>
          </w:p>
          <w:p w14:paraId="559026D8" w14:textId="77777777" w:rsidR="006763F7" w:rsidRPr="000478B3" w:rsidRDefault="006763F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62F1A17" w14:textId="77777777" w:rsidR="006763F7" w:rsidRPr="000478B3" w:rsidRDefault="006763F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Discutez avec votre médecin ou votre pharmacien de l’élimination appropriée du collecteur pour objets tranchants. Il peut y avoir des réglementations locales en vigueur pour l’élimination.</w:t>
            </w:r>
          </w:p>
        </w:tc>
        <w:tc>
          <w:tcPr>
            <w:tcW w:w="4675" w:type="dxa"/>
          </w:tcPr>
          <w:p w14:paraId="70F70709" w14:textId="77777777" w:rsidR="006763F7" w:rsidRPr="000478B3" w:rsidRDefault="006763F7" w:rsidP="00526763">
            <w:pPr>
              <w:tabs>
                <w:tab w:val="clear" w:pos="567"/>
              </w:tabs>
              <w:spacing w:line="240" w:lineRule="auto"/>
              <w:jc w:val="center"/>
              <w:rPr>
                <w:rFonts w:ascii="Times New Roman" w:hAnsi="Times New Roman" w:cs="Times New Roman"/>
                <w:szCs w:val="22"/>
                <w:lang w:val="fr-FR"/>
              </w:rPr>
            </w:pPr>
          </w:p>
        </w:tc>
      </w:tr>
    </w:tbl>
    <w:p w14:paraId="026F6694" w14:textId="77777777" w:rsidR="00E417C3" w:rsidRPr="000478B3" w:rsidRDefault="00E417C3" w:rsidP="00526763">
      <w:pPr>
        <w:tabs>
          <w:tab w:val="clear" w:pos="567"/>
        </w:tabs>
        <w:spacing w:line="240" w:lineRule="auto"/>
        <w:rPr>
          <w:szCs w:val="22"/>
          <w:lang w:val="fr-CH"/>
        </w:rPr>
      </w:pPr>
    </w:p>
    <w:p w14:paraId="3E7F7B7B" w14:textId="40EA9553" w:rsidR="00367F25" w:rsidRPr="000478B3" w:rsidRDefault="00367F25" w:rsidP="00526763">
      <w:pPr>
        <w:tabs>
          <w:tab w:val="clear" w:pos="567"/>
        </w:tabs>
        <w:spacing w:line="240" w:lineRule="auto"/>
        <w:rPr>
          <w:szCs w:val="22"/>
          <w:lang w:val="fr-CH"/>
        </w:rPr>
      </w:pPr>
      <w:r w:rsidRPr="000478B3">
        <w:rPr>
          <w:szCs w:val="22"/>
          <w:lang w:val="fr-CH"/>
        </w:rPr>
        <w:br w:type="page"/>
      </w:r>
    </w:p>
    <w:bookmarkEnd w:id="40"/>
    <w:p w14:paraId="12D9E8AD" w14:textId="76540D37" w:rsidR="00F633A0" w:rsidRPr="000478B3" w:rsidRDefault="00F633A0" w:rsidP="00526763">
      <w:pPr>
        <w:widowControl w:val="0"/>
        <w:tabs>
          <w:tab w:val="clear" w:pos="567"/>
        </w:tabs>
        <w:spacing w:line="240" w:lineRule="auto"/>
        <w:jc w:val="center"/>
        <w:rPr>
          <w:b/>
          <w:lang w:val="fr-FR"/>
        </w:rPr>
      </w:pPr>
      <w:r w:rsidRPr="000478B3">
        <w:rPr>
          <w:b/>
          <w:szCs w:val="24"/>
          <w:lang w:val="fr-FR"/>
        </w:rPr>
        <w:t>Notice</w:t>
      </w:r>
      <w:r w:rsidR="005561AC" w:rsidRPr="000478B3">
        <w:rPr>
          <w:b/>
          <w:lang w:val="fr-FR"/>
        </w:rPr>
        <w:t> </w:t>
      </w:r>
      <w:r w:rsidRPr="000478B3">
        <w:rPr>
          <w:b/>
          <w:lang w:val="fr-FR"/>
        </w:rPr>
        <w:t xml:space="preserve">: </w:t>
      </w:r>
      <w:r w:rsidRPr="000478B3">
        <w:rPr>
          <w:b/>
          <w:szCs w:val="24"/>
          <w:lang w:val="fr-FR"/>
        </w:rPr>
        <w:t>Information de l’utilisateur</w:t>
      </w:r>
    </w:p>
    <w:p w14:paraId="4CBFE2EE" w14:textId="77777777" w:rsidR="00F633A0" w:rsidRPr="000478B3" w:rsidRDefault="00F633A0" w:rsidP="00526763">
      <w:pPr>
        <w:widowControl w:val="0"/>
        <w:tabs>
          <w:tab w:val="clear" w:pos="567"/>
        </w:tabs>
        <w:spacing w:line="240" w:lineRule="auto"/>
        <w:jc w:val="center"/>
        <w:rPr>
          <w:color w:val="000000"/>
          <w:szCs w:val="22"/>
          <w:lang w:val="fr-FR"/>
        </w:rPr>
      </w:pPr>
    </w:p>
    <w:p w14:paraId="78719322" w14:textId="2C4F2C44" w:rsidR="00F633A0" w:rsidRPr="000478B3" w:rsidRDefault="00F633A0" w:rsidP="00526763">
      <w:pPr>
        <w:pStyle w:val="Text"/>
        <w:spacing w:before="0"/>
        <w:jc w:val="center"/>
        <w:rPr>
          <w:b/>
          <w:bCs/>
          <w:color w:val="000000"/>
          <w:sz w:val="22"/>
          <w:szCs w:val="22"/>
          <w:lang w:val="fr-FR"/>
        </w:rPr>
      </w:pPr>
      <w:bookmarkStart w:id="41" w:name="_Hlk189127250"/>
      <w:r w:rsidRPr="000478B3">
        <w:rPr>
          <w:b/>
          <w:bCs/>
          <w:color w:val="000000"/>
          <w:sz w:val="22"/>
          <w:szCs w:val="22"/>
          <w:lang w:val="fr-FR"/>
        </w:rPr>
        <w:t xml:space="preserve">Xolair 150 mg solution injectable en </w:t>
      </w:r>
      <w:r w:rsidR="00C4067B" w:rsidRPr="000478B3">
        <w:rPr>
          <w:b/>
          <w:bCs/>
          <w:color w:val="000000"/>
          <w:sz w:val="22"/>
          <w:szCs w:val="22"/>
          <w:lang w:val="fr-FR"/>
        </w:rPr>
        <w:t>stylo prérempli</w:t>
      </w:r>
    </w:p>
    <w:p w14:paraId="7461F1DC" w14:textId="451A839F" w:rsidR="00C4067B" w:rsidRPr="000478B3" w:rsidRDefault="00C4067B" w:rsidP="00526763">
      <w:pPr>
        <w:pStyle w:val="Text"/>
        <w:spacing w:before="0"/>
        <w:jc w:val="center"/>
        <w:rPr>
          <w:b/>
          <w:bCs/>
          <w:sz w:val="22"/>
          <w:szCs w:val="22"/>
          <w:lang w:val="fr-FR"/>
        </w:rPr>
      </w:pPr>
      <w:r w:rsidRPr="000478B3">
        <w:rPr>
          <w:b/>
          <w:bCs/>
          <w:color w:val="000000"/>
          <w:sz w:val="22"/>
          <w:szCs w:val="22"/>
          <w:lang w:val="fr-FR"/>
        </w:rPr>
        <w:t>Xolair 300 </w:t>
      </w:r>
      <w:r w:rsidRPr="000478B3">
        <w:rPr>
          <w:b/>
          <w:bCs/>
          <w:sz w:val="22"/>
          <w:szCs w:val="22"/>
          <w:lang w:val="fr-FR"/>
        </w:rPr>
        <w:t>mg solution injectable en stylo prérempli</w:t>
      </w:r>
    </w:p>
    <w:bookmarkEnd w:id="41"/>
    <w:p w14:paraId="382674EA" w14:textId="77777777" w:rsidR="00F633A0" w:rsidRPr="000478B3" w:rsidRDefault="00F633A0" w:rsidP="00526763">
      <w:pPr>
        <w:widowControl w:val="0"/>
        <w:numPr>
          <w:ilvl w:val="12"/>
          <w:numId w:val="0"/>
        </w:numPr>
        <w:tabs>
          <w:tab w:val="clear" w:pos="567"/>
        </w:tabs>
        <w:spacing w:line="240" w:lineRule="auto"/>
        <w:jc w:val="center"/>
        <w:rPr>
          <w:color w:val="000000"/>
          <w:szCs w:val="22"/>
          <w:lang w:val="fr-FR"/>
        </w:rPr>
      </w:pPr>
      <w:r w:rsidRPr="000478B3">
        <w:rPr>
          <w:color w:val="000000"/>
          <w:szCs w:val="22"/>
          <w:lang w:val="fr-FR"/>
        </w:rPr>
        <w:t>omalizumab</w:t>
      </w:r>
    </w:p>
    <w:p w14:paraId="36600EB3" w14:textId="77777777" w:rsidR="00F633A0" w:rsidRPr="000478B3" w:rsidRDefault="00F633A0" w:rsidP="00526763">
      <w:pPr>
        <w:widowControl w:val="0"/>
        <w:tabs>
          <w:tab w:val="clear" w:pos="567"/>
        </w:tabs>
        <w:spacing w:line="240" w:lineRule="auto"/>
        <w:rPr>
          <w:color w:val="000000"/>
          <w:szCs w:val="22"/>
          <w:lang w:val="fr-FR"/>
        </w:rPr>
      </w:pPr>
    </w:p>
    <w:p w14:paraId="1E20ACC4"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66909678"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53E96D6F"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3D180E1F"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Ce médicament vous a été personnellement prescrit. Ne le donnez pas à d’autres personnes. Il pourrait leur être nocif, même si les signes de leur maladie sont identiques aux vôtres.</w:t>
      </w:r>
    </w:p>
    <w:p w14:paraId="5EE28A16" w14:textId="77777777"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r w:rsidRPr="000478B3">
        <w:rPr>
          <w:lang w:val="fr-FR"/>
        </w:rPr>
        <w:t>.</w:t>
      </w:r>
    </w:p>
    <w:p w14:paraId="33D84B2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BC7025D" w14:textId="118BE102"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w:t>
      </w:r>
      <w:r w:rsidR="005561AC" w:rsidRPr="000478B3">
        <w:rPr>
          <w:b/>
          <w:szCs w:val="22"/>
          <w:lang w:val="fr-FR"/>
        </w:rPr>
        <w:t> </w:t>
      </w:r>
      <w:r w:rsidRPr="000478B3">
        <w:rPr>
          <w:b/>
          <w:szCs w:val="22"/>
          <w:lang w:val="fr-FR"/>
        </w:rPr>
        <w:t>?</w:t>
      </w:r>
    </w:p>
    <w:p w14:paraId="6CB2674D"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1331D3AF"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7992AAD3"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d’utiliser Xolair</w:t>
      </w:r>
    </w:p>
    <w:p w14:paraId="0AB06115"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utiliser Xolair</w:t>
      </w:r>
    </w:p>
    <w:p w14:paraId="2B8922FE" w14:textId="3E43BE1A"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w:t>
      </w:r>
      <w:r w:rsidR="005561AC" w:rsidRPr="000478B3">
        <w:rPr>
          <w:szCs w:val="22"/>
          <w:lang w:val="fr-FR"/>
        </w:rPr>
        <w:t> </w:t>
      </w:r>
      <w:r w:rsidRPr="000478B3">
        <w:rPr>
          <w:szCs w:val="22"/>
          <w:lang w:val="fr-FR"/>
        </w:rPr>
        <w:t>?</w:t>
      </w:r>
    </w:p>
    <w:p w14:paraId="4710453C"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563CFC44" w14:textId="77777777"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7CA6A500"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014EB36" w14:textId="1FFDB0B6"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1.</w:t>
      </w:r>
      <w:r w:rsidRPr="000478B3">
        <w:rPr>
          <w:b/>
          <w:bCs/>
          <w:szCs w:val="22"/>
          <w:lang w:val="fr-FR"/>
        </w:rPr>
        <w:tab/>
      </w:r>
      <w:r w:rsidRPr="000478B3">
        <w:rPr>
          <w:b/>
          <w:bCs/>
          <w:lang w:val="fr-FR"/>
        </w:rPr>
        <w:t>Qu’est-ce que Xolair et dans quels cas est-il utilisé</w:t>
      </w:r>
    </w:p>
    <w:p w14:paraId="5D9033FB" w14:textId="77777777" w:rsidR="00F633A0" w:rsidRPr="000478B3" w:rsidRDefault="00F633A0" w:rsidP="00526763">
      <w:pPr>
        <w:pStyle w:val="Text"/>
        <w:keepNext/>
        <w:widowControl w:val="0"/>
        <w:spacing w:before="0"/>
        <w:jc w:val="left"/>
        <w:rPr>
          <w:bCs/>
          <w:sz w:val="22"/>
          <w:szCs w:val="22"/>
          <w:lang w:val="fr-FR"/>
        </w:rPr>
      </w:pPr>
    </w:p>
    <w:p w14:paraId="00271B53"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774FEB48" w14:textId="77777777" w:rsidR="00F633A0" w:rsidRPr="000478B3" w:rsidRDefault="00F633A0" w:rsidP="00526763">
      <w:pPr>
        <w:pStyle w:val="Text"/>
        <w:widowControl w:val="0"/>
        <w:spacing w:before="0"/>
        <w:jc w:val="left"/>
        <w:rPr>
          <w:bCs/>
          <w:sz w:val="22"/>
          <w:szCs w:val="22"/>
          <w:lang w:val="fr-FR"/>
        </w:rPr>
      </w:pPr>
    </w:p>
    <w:p w14:paraId="500228D6" w14:textId="47E0C403"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Xolair est utilisé pour le traitement de</w:t>
      </w:r>
      <w:r w:rsidR="005561AC" w:rsidRPr="000478B3">
        <w:rPr>
          <w:bCs/>
          <w:sz w:val="22"/>
          <w:szCs w:val="22"/>
          <w:lang w:val="fr-FR"/>
        </w:rPr>
        <w:t> </w:t>
      </w:r>
      <w:r w:rsidRPr="000478B3">
        <w:rPr>
          <w:bCs/>
          <w:sz w:val="22"/>
          <w:szCs w:val="22"/>
          <w:lang w:val="fr-FR"/>
        </w:rPr>
        <w:t>:</w:t>
      </w:r>
    </w:p>
    <w:p w14:paraId="7DE56F62"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l’asthme allergique</w:t>
      </w:r>
    </w:p>
    <w:p w14:paraId="65EEF40B"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 polypose naso-sinusienne (polypes nasaux liés à une inflammation chronique des fosses nasales et des sinus)</w:t>
      </w:r>
    </w:p>
    <w:p w14:paraId="1B152423" w14:textId="77777777" w:rsidR="00F633A0" w:rsidRPr="000478B3" w:rsidRDefault="00F633A0" w:rsidP="00526763">
      <w:pPr>
        <w:pStyle w:val="Text"/>
        <w:widowControl w:val="0"/>
        <w:numPr>
          <w:ilvl w:val="0"/>
          <w:numId w:val="36"/>
        </w:numPr>
        <w:spacing w:before="0"/>
        <w:ind w:left="567" w:hanging="567"/>
        <w:jc w:val="left"/>
        <w:rPr>
          <w:sz w:val="22"/>
          <w:szCs w:val="22"/>
          <w:lang w:val="fr-FR"/>
        </w:rPr>
      </w:pPr>
      <w:r w:rsidRPr="000478B3">
        <w:rPr>
          <w:bCs/>
          <w:sz w:val="22"/>
          <w:szCs w:val="22"/>
          <w:lang w:val="fr-FR"/>
        </w:rPr>
        <w:t>l’urticaire chronique spontanée</w:t>
      </w:r>
    </w:p>
    <w:p w14:paraId="151819E6" w14:textId="77777777" w:rsidR="00F633A0" w:rsidRPr="000478B3" w:rsidRDefault="00F633A0" w:rsidP="00526763">
      <w:pPr>
        <w:pStyle w:val="Text"/>
        <w:widowControl w:val="0"/>
        <w:spacing w:before="0"/>
        <w:jc w:val="left"/>
        <w:rPr>
          <w:bCs/>
          <w:sz w:val="22"/>
          <w:szCs w:val="22"/>
          <w:lang w:val="fr-FR"/>
        </w:rPr>
      </w:pPr>
    </w:p>
    <w:p w14:paraId="58A65575"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00295F98"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Ce médicament est utilisé pour empêcher l’asthme de s’aggraver en contrôlant</w:t>
      </w:r>
      <w:r w:rsidRPr="000478B3">
        <w:rPr>
          <w:sz w:val="22"/>
          <w:szCs w:val="22"/>
          <w:lang w:val="fr-FR"/>
        </w:rPr>
        <w:t xml:space="preserve"> les symptômes de l’asthme</w:t>
      </w:r>
      <w:r w:rsidRPr="000478B3">
        <w:rPr>
          <w:bCs/>
          <w:sz w:val="22"/>
          <w:szCs w:val="22"/>
          <w:lang w:val="fr-FR"/>
        </w:rPr>
        <w:t xml:space="preserve"> allergique sévère </w:t>
      </w:r>
      <w:r w:rsidRPr="000478B3">
        <w:rPr>
          <w:sz w:val="22"/>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4E4507E2" w14:textId="77777777" w:rsidR="00F633A0" w:rsidRPr="000478B3" w:rsidRDefault="00F633A0" w:rsidP="00526763">
      <w:pPr>
        <w:pStyle w:val="Text"/>
        <w:widowControl w:val="0"/>
        <w:tabs>
          <w:tab w:val="left" w:pos="3265"/>
        </w:tabs>
        <w:spacing w:before="0"/>
        <w:jc w:val="left"/>
        <w:rPr>
          <w:sz w:val="22"/>
          <w:szCs w:val="22"/>
          <w:lang w:val="fr-FR"/>
        </w:rPr>
      </w:pPr>
    </w:p>
    <w:p w14:paraId="494C55C0" w14:textId="77777777" w:rsidR="00F633A0" w:rsidRPr="000478B3" w:rsidRDefault="00F633A0" w:rsidP="00526763">
      <w:pPr>
        <w:keepNext/>
        <w:widowControl w:val="0"/>
        <w:tabs>
          <w:tab w:val="clear" w:pos="567"/>
        </w:tabs>
        <w:spacing w:line="240" w:lineRule="auto"/>
        <w:rPr>
          <w:szCs w:val="22"/>
          <w:u w:val="single"/>
          <w:lang w:val="fr-FR"/>
        </w:rPr>
      </w:pPr>
      <w:r w:rsidRPr="000478B3">
        <w:rPr>
          <w:szCs w:val="22"/>
          <w:u w:val="single"/>
          <w:lang w:val="fr-FR"/>
        </w:rPr>
        <w:t>Polypose naso-sinusienne</w:t>
      </w:r>
    </w:p>
    <w:p w14:paraId="10827727" w14:textId="77777777" w:rsidR="00F633A0" w:rsidRPr="000478B3" w:rsidRDefault="00F633A0" w:rsidP="00526763">
      <w:pPr>
        <w:widowControl w:val="0"/>
        <w:tabs>
          <w:tab w:val="clear" w:pos="567"/>
        </w:tabs>
        <w:spacing w:line="240" w:lineRule="auto"/>
        <w:rPr>
          <w:szCs w:val="22"/>
          <w:lang w:val="fr-FR"/>
        </w:rPr>
      </w:pPr>
      <w:r w:rsidRPr="000478B3">
        <w:rPr>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7821C2D2" w14:textId="77777777" w:rsidR="00F633A0" w:rsidRPr="000478B3" w:rsidRDefault="00F633A0" w:rsidP="00526763">
      <w:pPr>
        <w:pStyle w:val="Text"/>
        <w:widowControl w:val="0"/>
        <w:tabs>
          <w:tab w:val="left" w:pos="3265"/>
        </w:tabs>
        <w:spacing w:before="0"/>
        <w:jc w:val="left"/>
        <w:rPr>
          <w:sz w:val="22"/>
          <w:szCs w:val="22"/>
          <w:lang w:val="fr-FR"/>
        </w:rPr>
      </w:pPr>
    </w:p>
    <w:p w14:paraId="423BE036"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0E153D14"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 xml:space="preserve">Ce médicament est utilisé pour traiter </w:t>
      </w:r>
      <w:r w:rsidRPr="000478B3">
        <w:rPr>
          <w:sz w:val="22"/>
          <w:szCs w:val="22"/>
          <w:lang w:val="fr-FR"/>
        </w:rPr>
        <w:t>l’urticaire chronique spontanée chez les adultes et adolescents (à partir de 12 ans) qui reçoivent déjà des antihistaminiques mais dont les symptômes de l’urticaire chronique spontanée sont insuffisamment contrôlés par ces médicaments.</w:t>
      </w:r>
    </w:p>
    <w:p w14:paraId="5FD4EA5A" w14:textId="77777777" w:rsidR="00F633A0" w:rsidRPr="000478B3" w:rsidRDefault="00F633A0" w:rsidP="00526763">
      <w:pPr>
        <w:pStyle w:val="Text"/>
        <w:spacing w:before="0"/>
        <w:jc w:val="left"/>
        <w:rPr>
          <w:sz w:val="22"/>
          <w:szCs w:val="22"/>
          <w:lang w:val="fr-FR"/>
        </w:rPr>
      </w:pPr>
    </w:p>
    <w:p w14:paraId="062F607B" w14:textId="77777777" w:rsidR="00F633A0" w:rsidRPr="000478B3" w:rsidRDefault="00F633A0" w:rsidP="00526763">
      <w:pPr>
        <w:pStyle w:val="Text"/>
        <w:spacing w:before="0"/>
        <w:jc w:val="left"/>
        <w:rPr>
          <w:sz w:val="22"/>
          <w:szCs w:val="22"/>
          <w:lang w:val="fr-FR"/>
        </w:rPr>
      </w:pPr>
      <w:r w:rsidRPr="000478B3">
        <w:rPr>
          <w:sz w:val="22"/>
          <w:szCs w:val="22"/>
          <w:lang w:val="fr-FR"/>
        </w:rPr>
        <w:t>Xolair agit en bloquant une substance appelée immunoglobuline E (IgE), qui est produite par l’organisme. L’IgE contribue à un type d’inflammation qui joue un rôle essentiel dans le déclenchement de l’asthme allergique, de la polypose naso-sinusienne et de l’urticaire chronique spontanée.</w:t>
      </w:r>
    </w:p>
    <w:p w14:paraId="629503BB" w14:textId="77777777" w:rsidR="00F633A0" w:rsidRPr="000478B3" w:rsidRDefault="00F633A0" w:rsidP="00526763">
      <w:pPr>
        <w:pStyle w:val="Text"/>
        <w:spacing w:before="0"/>
        <w:jc w:val="left"/>
        <w:rPr>
          <w:sz w:val="22"/>
          <w:szCs w:val="22"/>
          <w:lang w:val="fr-FR"/>
        </w:rPr>
      </w:pPr>
    </w:p>
    <w:p w14:paraId="09BD0DDB" w14:textId="77777777" w:rsidR="00F633A0" w:rsidRPr="000478B3" w:rsidRDefault="00F633A0" w:rsidP="00526763">
      <w:pPr>
        <w:pStyle w:val="Text"/>
        <w:spacing w:before="0"/>
        <w:jc w:val="left"/>
        <w:rPr>
          <w:sz w:val="22"/>
          <w:szCs w:val="22"/>
          <w:lang w:val="fr-FR"/>
        </w:rPr>
      </w:pPr>
    </w:p>
    <w:p w14:paraId="34C933C5"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d’utiliser Xolair</w:t>
      </w:r>
    </w:p>
    <w:p w14:paraId="25D3E2A9"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4CAB3BEB" w14:textId="14CC7565"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N’utilisez jamais Xolair</w:t>
      </w:r>
      <w:r w:rsidR="005561AC" w:rsidRPr="000478B3">
        <w:rPr>
          <w:b/>
          <w:bCs/>
          <w:color w:val="000000"/>
          <w:szCs w:val="22"/>
          <w:lang w:val="fr-FR"/>
        </w:rPr>
        <w:t> </w:t>
      </w:r>
      <w:r w:rsidRPr="000478B3">
        <w:rPr>
          <w:b/>
          <w:bCs/>
          <w:color w:val="000000"/>
          <w:szCs w:val="22"/>
          <w:lang w:val="fr-FR"/>
        </w:rPr>
        <w:t>:</w:t>
      </w:r>
    </w:p>
    <w:p w14:paraId="60268DFF"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4222517E"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vous ne devez pas utiliser Xolair</w:t>
      </w:r>
      <w:r w:rsidRPr="000478B3">
        <w:rPr>
          <w:bCs/>
          <w:szCs w:val="22"/>
          <w:lang w:val="fr-FR"/>
        </w:rPr>
        <w:t>.</w:t>
      </w:r>
    </w:p>
    <w:p w14:paraId="399D3128"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E7391F6"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12B380AF" w14:textId="02C0500E"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d’utiliser Xolair</w:t>
      </w:r>
      <w:r w:rsidR="005561AC" w:rsidRPr="000478B3">
        <w:rPr>
          <w:color w:val="000000"/>
          <w:sz w:val="22"/>
          <w:szCs w:val="22"/>
          <w:lang w:val="fr-FR"/>
        </w:rPr>
        <w:t> </w:t>
      </w:r>
      <w:r w:rsidRPr="000478B3">
        <w:rPr>
          <w:color w:val="000000"/>
          <w:sz w:val="22"/>
          <w:szCs w:val="22"/>
          <w:lang w:val="fr-FR"/>
        </w:rPr>
        <w:t>:</w:t>
      </w:r>
    </w:p>
    <w:p w14:paraId="0B5C65C9"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72B989F0"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52EDA5B0" w14:textId="26CBCA95"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 xml:space="preserve">si vous vous rendez dans des régions où les infections parasitaires sont fréquentes </w:t>
      </w:r>
      <w:r w:rsidR="005561AC" w:rsidRPr="000478B3">
        <w:rPr>
          <w:bCs/>
          <w:color w:val="000000"/>
          <w:sz w:val="22"/>
          <w:szCs w:val="22"/>
          <w:lang w:val="fr-FR"/>
        </w:rPr>
        <w:t>–</w:t>
      </w:r>
      <w:r w:rsidRPr="000478B3">
        <w:rPr>
          <w:bCs/>
          <w:color w:val="000000"/>
          <w:sz w:val="22"/>
          <w:szCs w:val="22"/>
          <w:lang w:val="fr-FR"/>
        </w:rPr>
        <w:t xml:space="preserve"> Xolair peut diminuer votre résistance à ces infections.</w:t>
      </w:r>
    </w:p>
    <w:p w14:paraId="01FA2131"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6E2D2E75" w14:textId="77777777" w:rsidR="00F633A0" w:rsidRPr="000478B3" w:rsidRDefault="00F633A0" w:rsidP="00526763">
      <w:pPr>
        <w:pStyle w:val="BodyTextIndent4"/>
        <w:widowControl w:val="0"/>
        <w:rPr>
          <w:bCs/>
          <w:color w:val="000000"/>
          <w:sz w:val="22"/>
          <w:szCs w:val="22"/>
          <w:lang w:val="fr-FR"/>
        </w:rPr>
      </w:pPr>
    </w:p>
    <w:p w14:paraId="41588689"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7C2E153A" w14:textId="77777777" w:rsidR="00F633A0" w:rsidRPr="000478B3" w:rsidRDefault="00F633A0" w:rsidP="00526763">
      <w:pPr>
        <w:widowControl w:val="0"/>
        <w:tabs>
          <w:tab w:val="clear" w:pos="567"/>
        </w:tabs>
        <w:spacing w:line="240" w:lineRule="auto"/>
        <w:rPr>
          <w:szCs w:val="22"/>
          <w:lang w:val="fr-FR"/>
        </w:rPr>
      </w:pPr>
    </w:p>
    <w:p w14:paraId="0EF13BA6" w14:textId="77777777" w:rsidR="00F633A0" w:rsidRPr="000478B3" w:rsidRDefault="00F633A0" w:rsidP="00526763">
      <w:pPr>
        <w:keepLines/>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578A003B" w14:textId="77777777" w:rsidR="00F633A0" w:rsidRPr="000478B3" w:rsidRDefault="00F633A0" w:rsidP="00526763">
      <w:pPr>
        <w:pStyle w:val="BodyTextIndent4"/>
        <w:widowControl w:val="0"/>
        <w:rPr>
          <w:sz w:val="22"/>
          <w:szCs w:val="22"/>
          <w:lang w:val="fr-FR"/>
        </w:rPr>
      </w:pPr>
    </w:p>
    <w:p w14:paraId="6437C8B9"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4B1C539F"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une réaction allergique grave ou d’autres effets indésirables graves. Ces signes sont listés sous « Effets indésirables graves » à la rubrique 4.</w:t>
      </w:r>
    </w:p>
    <w:p w14:paraId="18C0E29D" w14:textId="77777777" w:rsidR="00F633A0" w:rsidRPr="000478B3" w:rsidRDefault="00F633A0" w:rsidP="00526763">
      <w:pPr>
        <w:pStyle w:val="BodyTextIndent4"/>
        <w:widowControl w:val="0"/>
        <w:rPr>
          <w:bCs/>
          <w:sz w:val="22"/>
          <w:szCs w:val="22"/>
          <w:lang w:val="fr-FR"/>
        </w:rPr>
      </w:pPr>
    </w:p>
    <w:p w14:paraId="3AC2716F" w14:textId="77777777" w:rsidR="00F633A0" w:rsidRPr="000478B3" w:rsidRDefault="00F633A0" w:rsidP="00526763">
      <w:pPr>
        <w:pStyle w:val="BodyTextIndent4"/>
        <w:widowControl w:val="0"/>
        <w:rPr>
          <w:bCs/>
          <w:sz w:val="22"/>
          <w:szCs w:val="22"/>
          <w:lang w:val="fr-FR"/>
        </w:rPr>
      </w:pPr>
      <w:r w:rsidRPr="000478B3">
        <w:rPr>
          <w:bCs/>
          <w:sz w:val="22"/>
          <w:szCs w:val="22"/>
          <w:lang w:val="fr-FR"/>
        </w:rPr>
        <w:t>Il est important que votre médecin vous informe soigneusement sur la façon de reconnaître les premiers symptômes d’une réaction allergique grave et sur la conduite à tenir si ces réactions surviennent, avant que vous vous injectiez vous-même Xolair ou avant qu’une personne qui n’est pas un professionnel de santé vous administre une injection de Xolair (voir rubrique 3, « Comment utiliser Xolair »). La majorité des réactions allergiques graves surviennent avec les 3 premières doses de Xolair.</w:t>
      </w:r>
    </w:p>
    <w:p w14:paraId="50868557" w14:textId="77777777" w:rsidR="00F633A0" w:rsidRPr="000478B3" w:rsidRDefault="00F633A0" w:rsidP="00526763">
      <w:pPr>
        <w:pStyle w:val="BodyTextIndent4"/>
        <w:widowControl w:val="0"/>
        <w:rPr>
          <w:sz w:val="22"/>
          <w:szCs w:val="22"/>
          <w:lang w:val="fr-FR"/>
        </w:rPr>
      </w:pPr>
    </w:p>
    <w:p w14:paraId="53B64886"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1309286E" w14:textId="77777777" w:rsidR="00F633A0" w:rsidRPr="000478B3" w:rsidRDefault="00F633A0" w:rsidP="00526763">
      <w:pPr>
        <w:pStyle w:val="Text"/>
        <w:widowControl w:val="0"/>
        <w:spacing w:before="0"/>
        <w:jc w:val="left"/>
        <w:rPr>
          <w:bCs/>
          <w:sz w:val="22"/>
          <w:szCs w:val="22"/>
          <w:u w:val="single"/>
          <w:lang w:val="fr-FR"/>
        </w:rPr>
      </w:pPr>
      <w:r w:rsidRPr="000478B3">
        <w:rPr>
          <w:bCs/>
          <w:sz w:val="22"/>
          <w:szCs w:val="22"/>
          <w:u w:val="single"/>
          <w:lang w:val="fr-FR"/>
        </w:rPr>
        <w:t>Asthme allergique</w:t>
      </w:r>
    </w:p>
    <w:p w14:paraId="6160BF14"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578F482B" w14:textId="77777777" w:rsidR="00F633A0" w:rsidRPr="000478B3" w:rsidRDefault="00F633A0" w:rsidP="00526763">
      <w:pPr>
        <w:pStyle w:val="Text"/>
        <w:spacing w:before="0"/>
        <w:jc w:val="left"/>
        <w:rPr>
          <w:bCs/>
          <w:sz w:val="22"/>
          <w:szCs w:val="22"/>
          <w:lang w:val="fr-FR"/>
        </w:rPr>
      </w:pPr>
    </w:p>
    <w:p w14:paraId="2ED074A9" w14:textId="77777777" w:rsidR="00F633A0" w:rsidRPr="000478B3" w:rsidRDefault="00F633A0" w:rsidP="00526763">
      <w:pPr>
        <w:keepNext/>
        <w:widowControl w:val="0"/>
        <w:tabs>
          <w:tab w:val="clear" w:pos="567"/>
        </w:tabs>
        <w:spacing w:line="240" w:lineRule="auto"/>
        <w:rPr>
          <w:bCs/>
          <w:szCs w:val="22"/>
          <w:u w:val="single"/>
          <w:lang w:val="fr-FR"/>
        </w:rPr>
      </w:pPr>
      <w:r w:rsidRPr="000478B3">
        <w:rPr>
          <w:bCs/>
          <w:szCs w:val="22"/>
          <w:u w:val="single"/>
          <w:lang w:val="fr-FR"/>
        </w:rPr>
        <w:t>Polypose naso-sinusienne</w:t>
      </w:r>
    </w:p>
    <w:p w14:paraId="0E184579"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 n’est pas recommandé chez les enfants et les</w:t>
      </w:r>
      <w:r w:rsidRPr="000478B3">
        <w:rPr>
          <w:szCs w:val="22"/>
          <w:lang w:val="fr-FR"/>
        </w:rPr>
        <w:t xml:space="preserve"> adolescents</w:t>
      </w:r>
      <w:r w:rsidRPr="000478B3">
        <w:rPr>
          <w:bCs/>
          <w:szCs w:val="22"/>
          <w:lang w:val="fr-FR"/>
        </w:rPr>
        <w:t xml:space="preserve"> de moins de 18 ans. Son utilisation chez les patients de moins de 18 ans n’a pas été étudiée.</w:t>
      </w:r>
    </w:p>
    <w:p w14:paraId="542DF0C6" w14:textId="77777777" w:rsidR="00F633A0" w:rsidRPr="000478B3" w:rsidRDefault="00F633A0" w:rsidP="00526763">
      <w:pPr>
        <w:pStyle w:val="Text"/>
        <w:spacing w:before="0"/>
        <w:jc w:val="left"/>
        <w:rPr>
          <w:bCs/>
          <w:sz w:val="22"/>
          <w:szCs w:val="22"/>
          <w:lang w:val="fr-FR"/>
        </w:rPr>
      </w:pPr>
    </w:p>
    <w:p w14:paraId="017AB027" w14:textId="77777777" w:rsidR="00F633A0" w:rsidRPr="000478B3" w:rsidRDefault="00F633A0" w:rsidP="00526763">
      <w:pPr>
        <w:pStyle w:val="Text"/>
        <w:spacing w:before="0"/>
        <w:jc w:val="left"/>
        <w:rPr>
          <w:bCs/>
          <w:sz w:val="22"/>
          <w:szCs w:val="22"/>
          <w:lang w:val="fr-FR"/>
        </w:rPr>
      </w:pPr>
    </w:p>
    <w:p w14:paraId="5AC481F0" w14:textId="77777777" w:rsidR="00F633A0" w:rsidRPr="000478B3" w:rsidRDefault="00F633A0" w:rsidP="00526763">
      <w:pPr>
        <w:keepNext/>
        <w:widowControl w:val="0"/>
        <w:numPr>
          <w:ilvl w:val="12"/>
          <w:numId w:val="0"/>
        </w:numPr>
        <w:tabs>
          <w:tab w:val="clear" w:pos="567"/>
        </w:tabs>
        <w:spacing w:line="240" w:lineRule="auto"/>
        <w:rPr>
          <w:szCs w:val="24"/>
          <w:u w:val="single"/>
          <w:lang w:val="fr-FR"/>
        </w:rPr>
      </w:pPr>
      <w:r w:rsidRPr="000478B3">
        <w:rPr>
          <w:szCs w:val="24"/>
          <w:u w:val="single"/>
          <w:lang w:val="fr-FR"/>
        </w:rPr>
        <w:t>Urticaire chronique spontanée</w:t>
      </w:r>
    </w:p>
    <w:p w14:paraId="3FB9AFC0" w14:textId="77777777" w:rsidR="00F633A0" w:rsidRPr="000478B3" w:rsidRDefault="00F633A0" w:rsidP="00526763">
      <w:pPr>
        <w:widowControl w:val="0"/>
        <w:numPr>
          <w:ilvl w:val="12"/>
          <w:numId w:val="0"/>
        </w:numPr>
        <w:tabs>
          <w:tab w:val="clear" w:pos="567"/>
        </w:tabs>
        <w:spacing w:line="240" w:lineRule="auto"/>
        <w:ind w:right="-2"/>
        <w:rPr>
          <w:szCs w:val="24"/>
          <w:lang w:val="fr-FR"/>
        </w:rPr>
      </w:pPr>
      <w:r w:rsidRPr="000478B3">
        <w:rPr>
          <w:szCs w:val="24"/>
          <w:lang w:val="fr-FR"/>
        </w:rPr>
        <w:t>Xolair n’est pas recommandé chez les enfants de moins de 12 ans. Son utilisation chez les enfants de moins de 12 ans n’a pas été étudiée.</w:t>
      </w:r>
    </w:p>
    <w:p w14:paraId="51983CB4" w14:textId="77777777" w:rsidR="00F633A0" w:rsidRPr="000478B3" w:rsidRDefault="00F633A0" w:rsidP="00526763">
      <w:pPr>
        <w:widowControl w:val="0"/>
        <w:numPr>
          <w:ilvl w:val="12"/>
          <w:numId w:val="0"/>
        </w:numPr>
        <w:tabs>
          <w:tab w:val="clear" w:pos="567"/>
        </w:tabs>
        <w:spacing w:line="240" w:lineRule="auto"/>
        <w:ind w:right="-2"/>
        <w:rPr>
          <w:szCs w:val="24"/>
          <w:lang w:val="fr-FR"/>
        </w:rPr>
      </w:pPr>
    </w:p>
    <w:p w14:paraId="585DAB11"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1C7897AD" w14:textId="77777777" w:rsidR="00F633A0" w:rsidRPr="000478B3" w:rsidRDefault="00F633A0"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595F7BEC" w14:textId="77777777" w:rsidR="00F633A0" w:rsidRPr="000478B3" w:rsidRDefault="00F633A0" w:rsidP="00526763">
      <w:pPr>
        <w:widowControl w:val="0"/>
        <w:numPr>
          <w:ilvl w:val="12"/>
          <w:numId w:val="0"/>
        </w:numPr>
        <w:tabs>
          <w:tab w:val="clear" w:pos="567"/>
        </w:tabs>
        <w:spacing w:line="240" w:lineRule="auto"/>
        <w:ind w:right="-2"/>
        <w:rPr>
          <w:lang w:val="fr-FR"/>
        </w:rPr>
      </w:pPr>
    </w:p>
    <w:p w14:paraId="3F21EFCA" w14:textId="4B27DB2E" w:rsidR="00F633A0" w:rsidRPr="000478B3" w:rsidRDefault="00F633A0" w:rsidP="00526763">
      <w:pPr>
        <w:pStyle w:val="Text"/>
        <w:keepNext/>
        <w:spacing w:before="0"/>
        <w:jc w:val="left"/>
        <w:rPr>
          <w:bCs/>
          <w:color w:val="000000"/>
          <w:sz w:val="22"/>
          <w:szCs w:val="22"/>
          <w:lang w:val="fr-FR"/>
        </w:rPr>
      </w:pPr>
      <w:r w:rsidRPr="000478B3">
        <w:rPr>
          <w:bCs/>
          <w:color w:val="000000"/>
          <w:sz w:val="22"/>
          <w:szCs w:val="22"/>
          <w:lang w:val="fr-FR"/>
        </w:rPr>
        <w:t>Ceci est particulièrement important si vous prenez</w:t>
      </w:r>
      <w:r w:rsidR="005561AC" w:rsidRPr="000478B3">
        <w:rPr>
          <w:bCs/>
          <w:color w:val="000000"/>
          <w:sz w:val="22"/>
          <w:szCs w:val="22"/>
          <w:lang w:val="fr-FR"/>
        </w:rPr>
        <w:t> </w:t>
      </w:r>
      <w:r w:rsidRPr="000478B3">
        <w:rPr>
          <w:bCs/>
          <w:color w:val="000000"/>
          <w:sz w:val="22"/>
          <w:szCs w:val="22"/>
          <w:lang w:val="fr-FR"/>
        </w:rPr>
        <w:t>:</w:t>
      </w:r>
    </w:p>
    <w:p w14:paraId="13F8F72C"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512EFDD8"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12CD1D6A"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1EE2C18"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091E8497"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sz w:val="22"/>
          <w:szCs w:val="22"/>
          <w:lang w:val="fr-FR"/>
        </w:rPr>
        <w:t>Si vous êtes enceinte, si vous pensez être enceinte ou planifiez une grossesse, demandez conseil à votre médecin avant de prendre ce médicament. Votre médecin discutera avec vous des bénéfices et risques potentiels associés à l’administration de ce médicament au cours de la grossesse.</w:t>
      </w:r>
    </w:p>
    <w:p w14:paraId="72D14F99"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62E78A01"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67A6381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EC250CC" w14:textId="77777777" w:rsidR="00F633A0" w:rsidRPr="000478B3" w:rsidRDefault="00F633A0" w:rsidP="00526763">
      <w:pPr>
        <w:pStyle w:val="Text"/>
        <w:spacing w:before="0"/>
        <w:jc w:val="left"/>
        <w:rPr>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2FA293C7" w14:textId="77777777" w:rsidR="00F633A0" w:rsidRPr="000478B3" w:rsidRDefault="00F633A0" w:rsidP="00526763">
      <w:pPr>
        <w:pStyle w:val="Text"/>
        <w:spacing w:before="0"/>
        <w:jc w:val="left"/>
        <w:rPr>
          <w:sz w:val="22"/>
          <w:szCs w:val="22"/>
          <w:lang w:val="fr-FR"/>
        </w:rPr>
      </w:pPr>
    </w:p>
    <w:p w14:paraId="0B0C01E7"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66B1AEC4" w14:textId="77777777" w:rsidR="00F633A0" w:rsidRPr="000478B3" w:rsidRDefault="00F633A0" w:rsidP="00526763">
      <w:pPr>
        <w:pStyle w:val="Text"/>
        <w:widowControl w:val="0"/>
        <w:spacing w:before="0"/>
        <w:jc w:val="left"/>
        <w:rPr>
          <w:lang w:val="fr-FR"/>
        </w:rPr>
      </w:pPr>
      <w:r w:rsidRPr="000478B3">
        <w:rPr>
          <w:sz w:val="22"/>
          <w:szCs w:val="22"/>
          <w:lang w:val="fr-FR"/>
        </w:rPr>
        <w:t>Il est peu probable que Xolair ait un effet sur l’aptitude à conduire et utiliser des machines.</w:t>
      </w:r>
    </w:p>
    <w:p w14:paraId="498A89B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2D21CA0"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1A11C96"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utiliser Xolair</w:t>
      </w:r>
    </w:p>
    <w:p w14:paraId="0CD28701"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0391E30B" w14:textId="77777777" w:rsidR="00F633A0" w:rsidRPr="000478B3" w:rsidRDefault="00F633A0" w:rsidP="00526763">
      <w:pPr>
        <w:keepNext/>
        <w:widowControl w:val="0"/>
        <w:numPr>
          <w:ilvl w:val="12"/>
          <w:numId w:val="0"/>
        </w:numPr>
        <w:tabs>
          <w:tab w:val="clear" w:pos="567"/>
        </w:tabs>
        <w:spacing w:line="240" w:lineRule="auto"/>
        <w:rPr>
          <w:lang w:val="fr-FR"/>
        </w:rPr>
      </w:pPr>
      <w:r w:rsidRPr="000478B3">
        <w:rPr>
          <w:lang w:val="fr-FR"/>
        </w:rPr>
        <w:t>Veillez à toujours utiliser ce médicament en suivant exactement les indications de votre médecin. Vérifiez auprès de votre médecin, infirmier/ère ou pharmacien en cas de doute.</w:t>
      </w:r>
    </w:p>
    <w:p w14:paraId="0EBFE0E2"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7223074E"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Comment Xolair est utilisé</w:t>
      </w:r>
    </w:p>
    <w:p w14:paraId="44DC26EF"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est utilisé sous forme d’une injection sous la peau (appelée injection sous-cutanée).</w:t>
      </w:r>
    </w:p>
    <w:p w14:paraId="4CCE725E" w14:textId="77777777" w:rsidR="00F633A0" w:rsidRPr="000478B3" w:rsidRDefault="00F633A0" w:rsidP="00526763">
      <w:pPr>
        <w:pStyle w:val="Text"/>
        <w:widowControl w:val="0"/>
        <w:spacing w:before="0"/>
        <w:jc w:val="left"/>
        <w:rPr>
          <w:bCs/>
          <w:sz w:val="22"/>
          <w:szCs w:val="22"/>
          <w:lang w:val="fr-FR"/>
        </w:rPr>
      </w:pPr>
    </w:p>
    <w:p w14:paraId="27066E4B"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u w:val="single"/>
          <w:lang w:val="fr-FR"/>
        </w:rPr>
        <w:t>Injection de Xolair</w:t>
      </w:r>
    </w:p>
    <w:p w14:paraId="3CC20D89"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Vous-même et votre médecin déciderez si vous pouvez vous injecter vous-même Xolair. Les 3 premières doses sont toujours administrées par un professionnel de santé ou sous sa surveillance (voir rubrique 2).</w:t>
      </w:r>
    </w:p>
    <w:p w14:paraId="7B8E15E2"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Il est important d’être correctement formé à la façon d’injecter le médicament avant de vous faire une auto-injection.</w:t>
      </w:r>
    </w:p>
    <w:p w14:paraId="14EA8C7F"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Un aidant (par exemple, un parent) peut également vous faire l’injection de Xolair après avoir reçu une formation adaptée.</w:t>
      </w:r>
    </w:p>
    <w:p w14:paraId="051C8E53" w14:textId="77777777" w:rsidR="00F633A0" w:rsidRPr="000478B3" w:rsidRDefault="00F633A0" w:rsidP="00526763">
      <w:pPr>
        <w:widowControl w:val="0"/>
        <w:spacing w:line="240" w:lineRule="auto"/>
        <w:ind w:right="1237"/>
        <w:rPr>
          <w:spacing w:val="-4"/>
          <w:szCs w:val="22"/>
          <w:lang w:val="fr-FR"/>
        </w:rPr>
      </w:pPr>
    </w:p>
    <w:p w14:paraId="338CC3BF" w14:textId="5310520B" w:rsidR="00F633A0" w:rsidRPr="000478B3" w:rsidRDefault="00F633A0" w:rsidP="00526763">
      <w:pPr>
        <w:pStyle w:val="Text"/>
        <w:widowControl w:val="0"/>
        <w:spacing w:before="0"/>
        <w:jc w:val="left"/>
        <w:rPr>
          <w:bCs/>
          <w:sz w:val="22"/>
          <w:szCs w:val="22"/>
          <w:lang w:val="fr-FR"/>
        </w:rPr>
      </w:pPr>
      <w:r w:rsidRPr="000478B3">
        <w:rPr>
          <w:bCs/>
          <w:sz w:val="22"/>
          <w:szCs w:val="22"/>
          <w:lang w:val="fr-FR"/>
        </w:rPr>
        <w:t xml:space="preserve">Pour des instructions détaillées sur la façon d’injecter Xolair, voir « Instructions pour l’utilisation </w:t>
      </w:r>
      <w:r w:rsidR="00D636EB" w:rsidRPr="000478B3">
        <w:rPr>
          <w:bCs/>
          <w:sz w:val="22"/>
          <w:szCs w:val="22"/>
          <w:lang w:val="fr-FR"/>
        </w:rPr>
        <w:t>du stylo prérempli</w:t>
      </w:r>
      <w:r w:rsidRPr="000478B3">
        <w:rPr>
          <w:bCs/>
          <w:sz w:val="22"/>
          <w:szCs w:val="22"/>
          <w:lang w:val="fr-FR"/>
        </w:rPr>
        <w:t xml:space="preserve"> de Xolair » à la fin de cette notice.</w:t>
      </w:r>
    </w:p>
    <w:p w14:paraId="3A3E35B4" w14:textId="77777777" w:rsidR="00F633A0" w:rsidRPr="000478B3" w:rsidRDefault="00F633A0" w:rsidP="00526763">
      <w:pPr>
        <w:pStyle w:val="Text"/>
        <w:widowControl w:val="0"/>
        <w:spacing w:before="0"/>
        <w:jc w:val="left"/>
        <w:rPr>
          <w:bCs/>
          <w:sz w:val="22"/>
          <w:szCs w:val="22"/>
          <w:lang w:val="fr-FR"/>
        </w:rPr>
      </w:pPr>
    </w:p>
    <w:p w14:paraId="7F9F0085"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Formation à la reconnaissance des réactions allergiques graves</w:t>
      </w:r>
    </w:p>
    <w:p w14:paraId="11E3EF1F" w14:textId="34286423" w:rsidR="00F633A0" w:rsidRPr="000478B3" w:rsidRDefault="00F633A0" w:rsidP="00526763">
      <w:pPr>
        <w:pStyle w:val="Text"/>
        <w:widowControl w:val="0"/>
        <w:spacing w:before="0"/>
        <w:jc w:val="left"/>
        <w:rPr>
          <w:bCs/>
          <w:sz w:val="22"/>
          <w:szCs w:val="22"/>
          <w:lang w:val="fr-FR"/>
        </w:rPr>
      </w:pPr>
      <w:r w:rsidRPr="000478B3">
        <w:rPr>
          <w:bCs/>
          <w:sz w:val="22"/>
          <w:szCs w:val="22"/>
          <w:lang w:val="fr-FR"/>
        </w:rPr>
        <w:t>Il est également important que vous ne vous injectiez pas vous-même Xolair avant d’avoir reçu une formation par votre médecin ou votre infirmi</w:t>
      </w:r>
      <w:r w:rsidR="006E7C36" w:rsidRPr="000478B3">
        <w:rPr>
          <w:bCs/>
          <w:sz w:val="22"/>
          <w:szCs w:val="22"/>
          <w:lang w:val="fr-FR"/>
        </w:rPr>
        <w:t>er/</w:t>
      </w:r>
      <w:r w:rsidRPr="000478B3">
        <w:rPr>
          <w:bCs/>
          <w:sz w:val="22"/>
          <w:szCs w:val="22"/>
          <w:lang w:val="fr-FR"/>
        </w:rPr>
        <w:t>ère sur</w:t>
      </w:r>
      <w:r w:rsidR="006E7C36" w:rsidRPr="000478B3">
        <w:rPr>
          <w:bCs/>
          <w:sz w:val="22"/>
          <w:szCs w:val="22"/>
          <w:lang w:val="fr-FR"/>
        </w:rPr>
        <w:t> </w:t>
      </w:r>
      <w:r w:rsidRPr="000478B3">
        <w:rPr>
          <w:bCs/>
          <w:sz w:val="22"/>
          <w:szCs w:val="22"/>
          <w:lang w:val="fr-FR"/>
        </w:rPr>
        <w:t>:</w:t>
      </w:r>
    </w:p>
    <w:p w14:paraId="70593507"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la façon de reconnaître les premiers signes et symptômes d’une réaction allergique grave.</w:t>
      </w:r>
    </w:p>
    <w:p w14:paraId="2954334C" w14:textId="77777777" w:rsidR="00F633A0" w:rsidRPr="000478B3" w:rsidRDefault="00F633A0" w:rsidP="00526763">
      <w:pPr>
        <w:pStyle w:val="BodyTextIndent4"/>
        <w:widowControl w:val="0"/>
        <w:numPr>
          <w:ilvl w:val="0"/>
          <w:numId w:val="30"/>
        </w:numPr>
        <w:ind w:left="567" w:hanging="567"/>
        <w:rPr>
          <w:bCs/>
          <w:sz w:val="22"/>
          <w:szCs w:val="22"/>
          <w:lang w:val="fr-FR"/>
        </w:rPr>
      </w:pPr>
      <w:r w:rsidRPr="000478B3">
        <w:rPr>
          <w:bCs/>
          <w:sz w:val="22"/>
          <w:szCs w:val="22"/>
          <w:lang w:val="fr-FR"/>
        </w:rPr>
        <w:t>ce qu’il faut faire en cas de survenue de ces symptômes.</w:t>
      </w:r>
    </w:p>
    <w:p w14:paraId="1E40B7DD"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Pour plus d’informations sur les premiers signes et symptômes d’une réaction allergique grave, voir la rubrique 4.</w:t>
      </w:r>
    </w:p>
    <w:p w14:paraId="33DA572D" w14:textId="77777777" w:rsidR="00F633A0" w:rsidRPr="000478B3" w:rsidRDefault="00F633A0" w:rsidP="00526763">
      <w:pPr>
        <w:pStyle w:val="Text"/>
        <w:widowControl w:val="0"/>
        <w:spacing w:before="0"/>
        <w:jc w:val="left"/>
        <w:rPr>
          <w:sz w:val="22"/>
          <w:szCs w:val="22"/>
          <w:lang w:val="fr-FR"/>
        </w:rPr>
      </w:pPr>
    </w:p>
    <w:p w14:paraId="5A4F3489"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utiliser</w:t>
      </w:r>
    </w:p>
    <w:p w14:paraId="2B9F47C8"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 et polypose naso-sinusienne</w:t>
      </w:r>
    </w:p>
    <w:p w14:paraId="18919F9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décidera de la quantité de Xolair dont vous avez besoin et de la fréquence des administrations. Cela dépend de votre poids et des résultats d’un examen de sang pratiqué a</w:t>
      </w:r>
      <w:r w:rsidRPr="000478B3">
        <w:rPr>
          <w:bCs/>
          <w:sz w:val="22"/>
          <w:szCs w:val="22"/>
          <w:lang w:val="fr-FR"/>
        </w:rPr>
        <w:t xml:space="preserve">vant le début du traitement </w:t>
      </w:r>
      <w:r w:rsidRPr="000478B3">
        <w:rPr>
          <w:sz w:val="22"/>
          <w:szCs w:val="22"/>
          <w:lang w:val="fr-FR"/>
        </w:rPr>
        <w:t>afin de mesurer la quantité d’IgE dans votre sang.</w:t>
      </w:r>
    </w:p>
    <w:p w14:paraId="25A45F30" w14:textId="77777777" w:rsidR="00F633A0" w:rsidRPr="000478B3" w:rsidRDefault="00F633A0" w:rsidP="00526763">
      <w:pPr>
        <w:pStyle w:val="Text"/>
        <w:widowControl w:val="0"/>
        <w:spacing w:before="0"/>
        <w:jc w:val="left"/>
        <w:rPr>
          <w:sz w:val="22"/>
          <w:szCs w:val="22"/>
          <w:lang w:val="fr-FR"/>
        </w:rPr>
      </w:pPr>
    </w:p>
    <w:p w14:paraId="2DE48D87" w14:textId="0C965B06" w:rsidR="00F633A0" w:rsidRPr="000478B3" w:rsidRDefault="00F633A0" w:rsidP="00526763">
      <w:pPr>
        <w:pStyle w:val="Text"/>
        <w:widowControl w:val="0"/>
        <w:spacing w:before="0"/>
        <w:jc w:val="left"/>
        <w:rPr>
          <w:sz w:val="22"/>
          <w:szCs w:val="22"/>
          <w:lang w:val="fr-FR"/>
        </w:rPr>
      </w:pPr>
      <w:r w:rsidRPr="000478B3">
        <w:rPr>
          <w:sz w:val="22"/>
          <w:szCs w:val="22"/>
          <w:lang w:val="fr-FR"/>
        </w:rPr>
        <w:t xml:space="preserve">Vous aurez besoin de 1 à </w:t>
      </w:r>
      <w:r w:rsidR="001F7CC0" w:rsidRPr="000478B3">
        <w:rPr>
          <w:sz w:val="22"/>
          <w:szCs w:val="22"/>
          <w:lang w:val="fr-FR"/>
        </w:rPr>
        <w:t>3 </w:t>
      </w:r>
      <w:r w:rsidRPr="000478B3">
        <w:rPr>
          <w:sz w:val="22"/>
          <w:szCs w:val="22"/>
          <w:lang w:val="fr-FR"/>
        </w:rPr>
        <w:t>injections en une seule fois. Vous aurez besoin des injections soit toutes les deux semaines, soit toutes les quatre semaines.</w:t>
      </w:r>
    </w:p>
    <w:p w14:paraId="34164CC2" w14:textId="77777777" w:rsidR="00F633A0" w:rsidRPr="000478B3" w:rsidRDefault="00F633A0" w:rsidP="00526763">
      <w:pPr>
        <w:pStyle w:val="Text"/>
        <w:widowControl w:val="0"/>
        <w:spacing w:before="0"/>
        <w:jc w:val="left"/>
        <w:rPr>
          <w:sz w:val="22"/>
          <w:szCs w:val="22"/>
          <w:lang w:val="fr-FR"/>
        </w:rPr>
      </w:pPr>
    </w:p>
    <w:p w14:paraId="568B8AB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antiasthmatiques et/ou pour les polypes nasaux en cours lors du traitement par Xolair. N’arrêtez pas vos médicaments antiasthmatiques et/ou ceux utilisés pour les polypes nasaux sans en parler à votre médecin.</w:t>
      </w:r>
    </w:p>
    <w:p w14:paraId="425558F6" w14:textId="77777777" w:rsidR="00F633A0" w:rsidRPr="000478B3" w:rsidRDefault="00F633A0" w:rsidP="00526763">
      <w:pPr>
        <w:pStyle w:val="Text"/>
        <w:widowControl w:val="0"/>
        <w:spacing w:before="0"/>
        <w:jc w:val="left"/>
        <w:rPr>
          <w:sz w:val="22"/>
          <w:szCs w:val="22"/>
          <w:lang w:val="fr-FR"/>
        </w:rPr>
      </w:pPr>
    </w:p>
    <w:p w14:paraId="5F429DF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Il se peut que vous ne remarquiez pas d’amélioration immédiate après le début du traitement par Xolair. Chez les patients présentant des polypes nasaux, des effets ont été observés 4 semaines après le début du traitement. Chez les patients asthmatiques, il faut habituellement entre 12 et 16 semaines pour bénéficier du plein effet du traitement.</w:t>
      </w:r>
    </w:p>
    <w:p w14:paraId="19B333AC" w14:textId="77777777" w:rsidR="00F633A0" w:rsidRPr="000478B3" w:rsidRDefault="00F633A0" w:rsidP="00526763">
      <w:pPr>
        <w:pStyle w:val="Text"/>
        <w:widowControl w:val="0"/>
        <w:spacing w:before="0"/>
        <w:jc w:val="left"/>
        <w:rPr>
          <w:sz w:val="22"/>
          <w:szCs w:val="22"/>
          <w:lang w:val="fr-FR"/>
        </w:rPr>
      </w:pPr>
    </w:p>
    <w:p w14:paraId="0AD21BA3"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397B0100" w14:textId="2EFC6DD5" w:rsidR="00F633A0" w:rsidRPr="000478B3" w:rsidRDefault="00F633A0" w:rsidP="00526763">
      <w:pPr>
        <w:pStyle w:val="Text"/>
        <w:widowControl w:val="0"/>
        <w:spacing w:before="0"/>
        <w:jc w:val="left"/>
        <w:rPr>
          <w:sz w:val="22"/>
          <w:szCs w:val="22"/>
          <w:lang w:val="fr-FR"/>
        </w:rPr>
      </w:pPr>
      <w:r w:rsidRPr="000478B3">
        <w:rPr>
          <w:sz w:val="22"/>
          <w:szCs w:val="22"/>
          <w:lang w:val="fr-FR"/>
        </w:rPr>
        <w:t>Vous aurez besoin de deux injections de 150 mg en une seule fois</w:t>
      </w:r>
      <w:r w:rsidR="00D636EB" w:rsidRPr="000478B3">
        <w:rPr>
          <w:sz w:val="22"/>
          <w:szCs w:val="22"/>
          <w:lang w:val="fr-FR"/>
        </w:rPr>
        <w:t xml:space="preserve"> ou une injection de 300 mg</w:t>
      </w:r>
      <w:r w:rsidRPr="000478B3">
        <w:rPr>
          <w:sz w:val="22"/>
          <w:szCs w:val="22"/>
          <w:lang w:val="fr-FR"/>
        </w:rPr>
        <w:t xml:space="preserve"> toutes les quatre semaines.</w:t>
      </w:r>
    </w:p>
    <w:p w14:paraId="3EE22D19" w14:textId="77777777" w:rsidR="00F633A0" w:rsidRPr="000478B3" w:rsidRDefault="00F633A0" w:rsidP="00526763">
      <w:pPr>
        <w:pStyle w:val="Text"/>
        <w:widowControl w:val="0"/>
        <w:spacing w:before="0"/>
        <w:jc w:val="left"/>
        <w:rPr>
          <w:sz w:val="22"/>
          <w:szCs w:val="22"/>
          <w:lang w:val="fr-FR"/>
        </w:rPr>
      </w:pPr>
    </w:p>
    <w:p w14:paraId="05E8F898"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en cours pour traiter l’urticaire chronique spontanée au cours du traitement par Xolair. N’arrêtez pas vos médicaments sans en parler à votre médecin.</w:t>
      </w:r>
    </w:p>
    <w:p w14:paraId="559590E5" w14:textId="77777777" w:rsidR="00F633A0" w:rsidRPr="000478B3" w:rsidRDefault="00F633A0" w:rsidP="00526763">
      <w:pPr>
        <w:pStyle w:val="Text"/>
        <w:widowControl w:val="0"/>
        <w:spacing w:before="0"/>
        <w:jc w:val="left"/>
        <w:rPr>
          <w:sz w:val="22"/>
          <w:szCs w:val="22"/>
          <w:lang w:val="fr-FR"/>
        </w:rPr>
      </w:pPr>
    </w:p>
    <w:p w14:paraId="65E48B70"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0BC63742"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4E42A43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enfants et chez les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6DA27F29" w14:textId="77777777" w:rsidR="00F633A0" w:rsidRPr="000478B3" w:rsidRDefault="00F633A0" w:rsidP="00526763">
      <w:pPr>
        <w:pStyle w:val="Text"/>
        <w:widowControl w:val="0"/>
        <w:spacing w:before="0"/>
        <w:jc w:val="left"/>
        <w:rPr>
          <w:sz w:val="22"/>
          <w:szCs w:val="22"/>
          <w:lang w:val="fr-FR"/>
        </w:rPr>
      </w:pPr>
    </w:p>
    <w:p w14:paraId="0DF5360B" w14:textId="25C9F445" w:rsidR="00F633A0" w:rsidRPr="000478B3" w:rsidRDefault="00F633A0" w:rsidP="00526763">
      <w:pPr>
        <w:pStyle w:val="Text"/>
        <w:widowControl w:val="0"/>
        <w:spacing w:before="0"/>
        <w:jc w:val="left"/>
        <w:rPr>
          <w:spacing w:val="-4"/>
          <w:sz w:val="22"/>
          <w:szCs w:val="22"/>
          <w:lang w:val="fr-FR"/>
        </w:rPr>
      </w:pPr>
      <w:r w:rsidRPr="000478B3">
        <w:rPr>
          <w:sz w:val="22"/>
          <w:szCs w:val="22"/>
          <w:lang w:val="fr-FR"/>
        </w:rPr>
        <w:t>Il n’est pas prévu</w:t>
      </w:r>
      <w:r w:rsidR="005561AC" w:rsidRPr="000478B3">
        <w:rPr>
          <w:sz w:val="22"/>
          <w:szCs w:val="22"/>
          <w:lang w:val="fr-FR"/>
        </w:rPr>
        <w:t xml:space="preserve"> </w:t>
      </w:r>
      <w:r w:rsidRPr="000478B3">
        <w:rPr>
          <w:sz w:val="22"/>
          <w:szCs w:val="22"/>
          <w:lang w:val="fr-FR"/>
        </w:rPr>
        <w:t>que les enfants (âgés de 6 à 11 ans) s’auto-administrent Xolair. Toutefois, si leur médecin le juge possible</w:t>
      </w:r>
      <w:r w:rsidRPr="000478B3">
        <w:rPr>
          <w:spacing w:val="-4"/>
          <w:sz w:val="22"/>
          <w:szCs w:val="22"/>
          <w:lang w:val="fr-FR"/>
        </w:rPr>
        <w:t>, un aidant pourra leur administrer les injections de Xolair après une formation adaptée.</w:t>
      </w:r>
    </w:p>
    <w:p w14:paraId="57DCABD1" w14:textId="77777777" w:rsidR="008B51F0" w:rsidRPr="000478B3" w:rsidRDefault="008B51F0" w:rsidP="00526763">
      <w:pPr>
        <w:pStyle w:val="Text"/>
        <w:widowControl w:val="0"/>
        <w:spacing w:before="0"/>
        <w:jc w:val="left"/>
        <w:rPr>
          <w:spacing w:val="-4"/>
          <w:sz w:val="22"/>
          <w:szCs w:val="22"/>
          <w:lang w:val="fr-FR"/>
        </w:rPr>
      </w:pPr>
    </w:p>
    <w:p w14:paraId="46A71BF2" w14:textId="3DA9D3F4" w:rsidR="00D636EB" w:rsidRPr="000478B3" w:rsidRDefault="00D636EB" w:rsidP="00526763">
      <w:pPr>
        <w:pStyle w:val="Text"/>
        <w:widowControl w:val="0"/>
        <w:spacing w:before="0"/>
        <w:jc w:val="left"/>
        <w:rPr>
          <w:spacing w:val="-4"/>
          <w:sz w:val="22"/>
          <w:szCs w:val="22"/>
          <w:lang w:val="fr-FR"/>
        </w:rPr>
      </w:pPr>
      <w:r w:rsidRPr="000478B3">
        <w:rPr>
          <w:spacing w:val="-4"/>
          <w:sz w:val="22"/>
          <w:szCs w:val="22"/>
          <w:lang w:val="fr-FR"/>
        </w:rPr>
        <w:t xml:space="preserve">Xolair </w:t>
      </w:r>
      <w:r w:rsidR="001F7CC0" w:rsidRPr="000478B3">
        <w:rPr>
          <w:spacing w:val="-4"/>
          <w:sz w:val="22"/>
          <w:szCs w:val="22"/>
          <w:lang w:val="fr-FR"/>
        </w:rPr>
        <w:t>sous forme de stylo prérempli n’est pas</w:t>
      </w:r>
      <w:r w:rsidRPr="000478B3">
        <w:rPr>
          <w:spacing w:val="-4"/>
          <w:sz w:val="22"/>
          <w:szCs w:val="22"/>
          <w:lang w:val="fr-FR"/>
        </w:rPr>
        <w:t xml:space="preserve"> destiné à être utilisé chez les enfants de moins de 12 ans. Xolair 75 mg </w:t>
      </w:r>
      <w:r w:rsidR="001F7CC0" w:rsidRPr="000478B3">
        <w:rPr>
          <w:spacing w:val="-4"/>
          <w:sz w:val="22"/>
          <w:szCs w:val="22"/>
          <w:lang w:val="fr-FR"/>
        </w:rPr>
        <w:t>et</w:t>
      </w:r>
      <w:r w:rsidRPr="000478B3">
        <w:rPr>
          <w:spacing w:val="-4"/>
          <w:sz w:val="22"/>
          <w:szCs w:val="22"/>
          <w:lang w:val="fr-FR"/>
        </w:rPr>
        <w:t xml:space="preserve"> 150 mg </w:t>
      </w:r>
      <w:r w:rsidR="001F7CC0" w:rsidRPr="000478B3">
        <w:rPr>
          <w:spacing w:val="-4"/>
          <w:sz w:val="22"/>
          <w:szCs w:val="22"/>
          <w:lang w:val="fr-FR"/>
        </w:rPr>
        <w:t xml:space="preserve">sous forme de </w:t>
      </w:r>
      <w:r w:rsidRPr="000478B3">
        <w:rPr>
          <w:spacing w:val="-4"/>
          <w:sz w:val="22"/>
          <w:szCs w:val="22"/>
          <w:lang w:val="fr-FR"/>
        </w:rPr>
        <w:t xml:space="preserve">seringue préremplie ou Xolair </w:t>
      </w:r>
      <w:r w:rsidR="001F7CC0" w:rsidRPr="000478B3">
        <w:rPr>
          <w:spacing w:val="-4"/>
          <w:sz w:val="22"/>
          <w:szCs w:val="22"/>
          <w:lang w:val="fr-FR"/>
        </w:rPr>
        <w:t xml:space="preserve">sous forme de </w:t>
      </w:r>
      <w:r w:rsidRPr="000478B3">
        <w:rPr>
          <w:spacing w:val="-4"/>
          <w:sz w:val="22"/>
          <w:szCs w:val="22"/>
          <w:lang w:val="fr-FR"/>
        </w:rPr>
        <w:t>poudre et solvant pour solution injectable peut être utilisé chez les enfants de 6</w:t>
      </w:r>
      <w:r w:rsidR="001F7CC0" w:rsidRPr="000478B3">
        <w:rPr>
          <w:spacing w:val="-4"/>
          <w:sz w:val="22"/>
          <w:szCs w:val="22"/>
          <w:lang w:val="fr-FR"/>
        </w:rPr>
        <w:t xml:space="preserve"> </w:t>
      </w:r>
      <w:r w:rsidRPr="000478B3">
        <w:rPr>
          <w:spacing w:val="-4"/>
          <w:sz w:val="22"/>
          <w:szCs w:val="22"/>
          <w:lang w:val="fr-FR"/>
        </w:rPr>
        <w:t>à</w:t>
      </w:r>
      <w:r w:rsidR="001F7CC0" w:rsidRPr="000478B3">
        <w:rPr>
          <w:spacing w:val="-4"/>
          <w:sz w:val="22"/>
          <w:szCs w:val="22"/>
          <w:lang w:val="fr-FR"/>
        </w:rPr>
        <w:t xml:space="preserve"> </w:t>
      </w:r>
      <w:r w:rsidRPr="000478B3">
        <w:rPr>
          <w:spacing w:val="-4"/>
          <w:sz w:val="22"/>
          <w:szCs w:val="22"/>
          <w:lang w:val="fr-FR"/>
        </w:rPr>
        <w:t>11</w:t>
      </w:r>
      <w:r w:rsidR="001F7CC0" w:rsidRPr="000478B3">
        <w:rPr>
          <w:spacing w:val="-4"/>
          <w:sz w:val="22"/>
          <w:szCs w:val="22"/>
          <w:lang w:val="fr-FR"/>
        </w:rPr>
        <w:t> </w:t>
      </w:r>
      <w:r w:rsidRPr="000478B3">
        <w:rPr>
          <w:spacing w:val="-4"/>
          <w:sz w:val="22"/>
          <w:szCs w:val="22"/>
          <w:lang w:val="fr-FR"/>
        </w:rPr>
        <w:t xml:space="preserve">ans </w:t>
      </w:r>
      <w:r w:rsidR="00670E73" w:rsidRPr="000478B3">
        <w:rPr>
          <w:spacing w:val="-4"/>
          <w:sz w:val="22"/>
          <w:szCs w:val="22"/>
          <w:lang w:val="fr-FR"/>
        </w:rPr>
        <w:t xml:space="preserve">présentant un </w:t>
      </w:r>
      <w:r w:rsidRPr="000478B3">
        <w:rPr>
          <w:spacing w:val="-4"/>
          <w:sz w:val="22"/>
          <w:szCs w:val="22"/>
          <w:lang w:val="fr-FR"/>
        </w:rPr>
        <w:t>asthme allergique</w:t>
      </w:r>
      <w:r w:rsidR="001F7CC0" w:rsidRPr="000478B3">
        <w:rPr>
          <w:spacing w:val="-4"/>
          <w:sz w:val="22"/>
          <w:szCs w:val="22"/>
          <w:lang w:val="fr-FR"/>
        </w:rPr>
        <w:t>.</w:t>
      </w:r>
    </w:p>
    <w:p w14:paraId="1326F813" w14:textId="77777777" w:rsidR="00F633A0" w:rsidRPr="000478B3" w:rsidRDefault="00F633A0" w:rsidP="00526763">
      <w:pPr>
        <w:pStyle w:val="Text"/>
        <w:widowControl w:val="0"/>
        <w:spacing w:before="0"/>
        <w:jc w:val="left"/>
        <w:rPr>
          <w:sz w:val="22"/>
          <w:szCs w:val="22"/>
          <w:lang w:val="fr-FR"/>
        </w:rPr>
      </w:pPr>
    </w:p>
    <w:p w14:paraId="5907AD98"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169B7F02"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ne doit pas être utilisé chez les enfants et adolescents de moins de 18 ans.</w:t>
      </w:r>
    </w:p>
    <w:p w14:paraId="66641A95" w14:textId="77777777" w:rsidR="00F633A0" w:rsidRPr="000478B3" w:rsidRDefault="00F633A0" w:rsidP="00526763">
      <w:pPr>
        <w:pStyle w:val="Text"/>
        <w:widowControl w:val="0"/>
        <w:spacing w:before="0"/>
        <w:jc w:val="left"/>
        <w:rPr>
          <w:sz w:val="22"/>
          <w:szCs w:val="22"/>
          <w:lang w:val="fr-FR"/>
        </w:rPr>
      </w:pPr>
    </w:p>
    <w:p w14:paraId="295CC270"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669C034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utilisé chez les adolescents âgés de 12 ans et plus, qui reçoivent déjà des antihistaminiques mais dont les symptômes de l’urticaire chronique spontanée sont insuffisamment contrôlés par ces médicaments. La dose pour les adolescents âgés de 12 ans et plus est la même que pour les adultes.</w:t>
      </w:r>
    </w:p>
    <w:p w14:paraId="0A36844D" w14:textId="77777777" w:rsidR="00F633A0" w:rsidRPr="000478B3" w:rsidRDefault="00F633A0" w:rsidP="00526763">
      <w:pPr>
        <w:pStyle w:val="Text"/>
        <w:widowControl w:val="0"/>
        <w:spacing w:before="0"/>
        <w:jc w:val="left"/>
        <w:rPr>
          <w:sz w:val="22"/>
          <w:szCs w:val="22"/>
          <w:lang w:val="fr-FR"/>
        </w:rPr>
      </w:pPr>
    </w:p>
    <w:p w14:paraId="687E38B7"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4D52ADE7" w14:textId="77777777" w:rsidR="00F633A0" w:rsidRPr="000478B3" w:rsidRDefault="00F633A0" w:rsidP="00526763">
      <w:pPr>
        <w:widowControl w:val="0"/>
        <w:spacing w:line="240" w:lineRule="auto"/>
        <w:ind w:right="-20"/>
        <w:rPr>
          <w:szCs w:val="22"/>
          <w:lang w:val="fr-FR"/>
        </w:rPr>
      </w:pPr>
      <w:r w:rsidRPr="000478B3">
        <w:rPr>
          <w:szCs w:val="22"/>
          <w:lang w:val="fr-FR"/>
        </w:rPr>
        <w:t>Si vous avez manqué un rendez-vous, contactez votre médecin ou l’hôpital le plus rapidement possible afin de le reprogrammer.</w:t>
      </w:r>
    </w:p>
    <w:p w14:paraId="77E6668F" w14:textId="77777777" w:rsidR="00F633A0" w:rsidRPr="000478B3" w:rsidRDefault="00F633A0" w:rsidP="00526763">
      <w:pPr>
        <w:widowControl w:val="0"/>
        <w:spacing w:line="240" w:lineRule="auto"/>
        <w:ind w:right="-20"/>
        <w:rPr>
          <w:szCs w:val="22"/>
          <w:lang w:val="fr-FR"/>
        </w:rPr>
      </w:pPr>
    </w:p>
    <w:p w14:paraId="5CF96E83" w14:textId="068E1428"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Si vous avez oublié de vous administrer une dose de Xolair, injectez la dose dès que vous vous apercevez de l</w:t>
      </w:r>
      <w:r w:rsidR="005561AC" w:rsidRPr="000478B3">
        <w:rPr>
          <w:szCs w:val="22"/>
          <w:lang w:val="fr-FR"/>
        </w:rPr>
        <w:t>’</w:t>
      </w:r>
      <w:r w:rsidRPr="000478B3">
        <w:rPr>
          <w:szCs w:val="22"/>
          <w:lang w:val="fr-FR"/>
        </w:rPr>
        <w:t>oubli. Puis, contactez votre médecin afin qu</w:t>
      </w:r>
      <w:r w:rsidR="005561AC" w:rsidRPr="000478B3">
        <w:rPr>
          <w:szCs w:val="22"/>
          <w:lang w:val="fr-FR"/>
        </w:rPr>
        <w:t>’</w:t>
      </w:r>
      <w:r w:rsidRPr="000478B3">
        <w:rPr>
          <w:szCs w:val="22"/>
          <w:lang w:val="fr-FR"/>
        </w:rPr>
        <w:t>il détermine le moment où vous devrez vous injecter la dose suivante.</w:t>
      </w:r>
    </w:p>
    <w:p w14:paraId="68118D7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46C6A45" w14:textId="77777777" w:rsidR="00F633A0" w:rsidRPr="000478B3" w:rsidRDefault="00F633A0" w:rsidP="00526763">
      <w:pPr>
        <w:keepNext/>
        <w:numPr>
          <w:ilvl w:val="12"/>
          <w:numId w:val="0"/>
        </w:numPr>
        <w:tabs>
          <w:tab w:val="clear" w:pos="567"/>
        </w:tabs>
        <w:spacing w:line="240" w:lineRule="auto"/>
        <w:rPr>
          <w:szCs w:val="22"/>
          <w:lang w:val="fr-FR"/>
        </w:rPr>
      </w:pPr>
      <w:r w:rsidRPr="000478B3">
        <w:rPr>
          <w:b/>
          <w:szCs w:val="22"/>
          <w:lang w:val="fr-FR"/>
        </w:rPr>
        <w:t>Si vous arrêtez le traitement par Xolair</w:t>
      </w:r>
    </w:p>
    <w:p w14:paraId="4E35855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76498E95" w14:textId="77777777" w:rsidR="00F633A0" w:rsidRPr="000478B3" w:rsidRDefault="00F633A0" w:rsidP="00526763">
      <w:pPr>
        <w:pStyle w:val="Text"/>
        <w:widowControl w:val="0"/>
        <w:spacing w:before="0"/>
        <w:jc w:val="left"/>
        <w:rPr>
          <w:sz w:val="22"/>
          <w:szCs w:val="22"/>
          <w:lang w:val="fr-FR"/>
        </w:rPr>
      </w:pPr>
    </w:p>
    <w:p w14:paraId="7EEFCF8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Cependant, si vous êtes traités pour une urticaire chronique spontanée, votre médecin pourra arrêter votre traitement par Xolair de temps en temps afin que vos symptômes puissent être évalués. Suivez les indications de votre médecin.</w:t>
      </w:r>
    </w:p>
    <w:p w14:paraId="50F87EEC" w14:textId="77777777" w:rsidR="00F633A0" w:rsidRPr="000478B3" w:rsidRDefault="00F633A0" w:rsidP="00526763">
      <w:pPr>
        <w:pStyle w:val="Text"/>
        <w:widowControl w:val="0"/>
        <w:spacing w:before="0"/>
        <w:jc w:val="left"/>
        <w:rPr>
          <w:sz w:val="22"/>
          <w:szCs w:val="22"/>
          <w:lang w:val="fr-FR"/>
        </w:rPr>
      </w:pPr>
    </w:p>
    <w:p w14:paraId="682A15B3"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318F586F"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3405D15"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73FE8C3" w14:textId="13A7FE41"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w:t>
      </w:r>
      <w:r w:rsidR="006E7C36" w:rsidRPr="000478B3">
        <w:rPr>
          <w:b/>
          <w:szCs w:val="24"/>
          <w:lang w:val="fr-FR"/>
        </w:rPr>
        <w:t> </w:t>
      </w:r>
      <w:r w:rsidRPr="000478B3">
        <w:rPr>
          <w:b/>
          <w:szCs w:val="24"/>
          <w:lang w:val="fr-FR"/>
        </w:rPr>
        <w:t>?</w:t>
      </w:r>
    </w:p>
    <w:p w14:paraId="29D15D87"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FFDD1F7" w14:textId="77777777"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276CED57"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565C1FD6" w14:textId="3D13AE6B" w:rsidR="00F633A0" w:rsidRPr="000478B3" w:rsidRDefault="00F633A0" w:rsidP="00526763">
      <w:pPr>
        <w:keepNext/>
        <w:widowControl w:val="0"/>
        <w:numPr>
          <w:ilvl w:val="12"/>
          <w:numId w:val="0"/>
        </w:numPr>
        <w:tabs>
          <w:tab w:val="clear" w:pos="567"/>
        </w:tabs>
        <w:spacing w:line="240" w:lineRule="auto"/>
        <w:rPr>
          <w:lang w:val="fr-FR"/>
        </w:rPr>
      </w:pPr>
      <w:r w:rsidRPr="000478B3">
        <w:rPr>
          <w:szCs w:val="22"/>
          <w:u w:val="single"/>
          <w:lang w:val="fr-FR"/>
        </w:rPr>
        <w:t>Effets indésirables graves</w:t>
      </w:r>
      <w:r w:rsidR="006E7C36" w:rsidRPr="000478B3">
        <w:rPr>
          <w:szCs w:val="22"/>
          <w:u w:val="single"/>
          <w:lang w:val="fr-FR"/>
        </w:rPr>
        <w:t> </w:t>
      </w:r>
      <w:r w:rsidRPr="000478B3">
        <w:rPr>
          <w:szCs w:val="22"/>
          <w:u w:val="single"/>
          <w:lang w:val="fr-FR"/>
        </w:rPr>
        <w:t>:</w:t>
      </w:r>
    </w:p>
    <w:p w14:paraId="62369E89" w14:textId="37170FF2"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w:t>
      </w:r>
      <w:r w:rsidR="006E7C36" w:rsidRPr="000478B3">
        <w:rPr>
          <w:bCs/>
          <w:sz w:val="22"/>
          <w:szCs w:val="22"/>
          <w:lang w:val="fr-FR"/>
        </w:rPr>
        <w:t> </w:t>
      </w:r>
      <w:r w:rsidRPr="000478B3">
        <w:rPr>
          <w:bCs/>
          <w:sz w:val="22"/>
          <w:szCs w:val="22"/>
          <w:lang w:val="fr-FR"/>
        </w:rPr>
        <w:t>:</w:t>
      </w:r>
    </w:p>
    <w:p w14:paraId="646CC91B"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3C6BFAC2"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l’omalizumab, le risque de développer une réaction allergique grave suite à l’utilisation de Xolair pourra être plus important.</w:t>
      </w:r>
    </w:p>
    <w:p w14:paraId="157FB82D"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Lupus érythémateux</w:t>
      </w:r>
      <w:r w:rsidRPr="000478B3">
        <w:rPr>
          <w:szCs w:val="22"/>
          <w:lang w:val="fr-FR"/>
        </w:rPr>
        <w:t xml:space="preserve"> </w:t>
      </w:r>
      <w:r w:rsidRPr="000478B3">
        <w:rPr>
          <w:sz w:val="22"/>
          <w:szCs w:val="22"/>
          <w:lang w:val="fr-FR"/>
        </w:rPr>
        <w:t>disséminé (LED). Les symptômes peuvent comprendre des douleurs musculaires et articulaires, des gonflements des articulations, une éruption cutanée, une fièvre, une perte de poids et une fatigue.</w:t>
      </w:r>
    </w:p>
    <w:p w14:paraId="5FC945B3" w14:textId="77777777" w:rsidR="00F633A0" w:rsidRPr="000478B3" w:rsidRDefault="00F633A0" w:rsidP="00526763">
      <w:pPr>
        <w:widowControl w:val="0"/>
        <w:tabs>
          <w:tab w:val="clear" w:pos="567"/>
        </w:tabs>
        <w:spacing w:line="240" w:lineRule="auto"/>
        <w:rPr>
          <w:szCs w:val="22"/>
          <w:lang w:val="fr-FR"/>
        </w:rPr>
      </w:pPr>
    </w:p>
    <w:p w14:paraId="4783DC70"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28AC8A8F" w14:textId="0ACB7EEC"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Syndrome de Churg-Strauss ou syndrome hyperéosinophilique. Les symptômes peuvent comprendre un ou plusieurs des symptômes suivants</w:t>
      </w:r>
      <w:r w:rsidR="006E7C36" w:rsidRPr="000478B3">
        <w:rPr>
          <w:sz w:val="22"/>
          <w:szCs w:val="22"/>
          <w:lang w:val="fr-FR"/>
        </w:rPr>
        <w:t> </w:t>
      </w:r>
      <w:r w:rsidRPr="000478B3">
        <w:rPr>
          <w:sz w:val="22"/>
          <w:szCs w:val="22"/>
          <w:lang w:val="fr-FR"/>
        </w:rPr>
        <w:t>:</w:t>
      </w:r>
      <w:r w:rsidRPr="000478B3">
        <w:rPr>
          <w:szCs w:val="22"/>
          <w:lang w:val="fr-FR"/>
        </w:rPr>
        <w:t xml:space="preserve"> </w:t>
      </w:r>
      <w:r w:rsidRPr="000478B3">
        <w:rPr>
          <w:sz w:val="22"/>
          <w:szCs w:val="22"/>
          <w:lang w:val="fr-FR"/>
        </w:rPr>
        <w:t>gonflement, douleur ou inflammation des vaisseaux sanguins ou lymphatiques, taux élevé d’un type particulier de globules blancs (éosinophilie importante), aggravation des problèmes respiratoires, congestion nasale, problèmes cardiaques, douleur, engourdissement, fourmillements dans les bras et les jambes.</w:t>
      </w:r>
    </w:p>
    <w:p w14:paraId="7E4C4991"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Diminution du nombre de plaquettes avec des symptômes tels que saignements ou contusions (bleus) apparaissant plus facilement que la normale.</w:t>
      </w:r>
    </w:p>
    <w:p w14:paraId="4FAF33AA" w14:textId="3BD0EC91"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Maladie sérique. Les symptômes peuvent comprendre un ou plusieurs des symptômes suivants</w:t>
      </w:r>
      <w:r w:rsidR="006E7C36" w:rsidRPr="000478B3">
        <w:rPr>
          <w:szCs w:val="22"/>
          <w:lang w:val="fr-FR"/>
        </w:rPr>
        <w:t> </w:t>
      </w:r>
      <w:r w:rsidRPr="000478B3">
        <w:rPr>
          <w:sz w:val="22"/>
          <w:szCs w:val="22"/>
          <w:lang w:val="fr-FR"/>
        </w:rPr>
        <w:t>: douleurs articulaires avec ou sans gonflement des articulations ou raideur, éruption cutanée, fièvre, gonflement des ganglions lymphatiques, douleurs musculaires.</w:t>
      </w:r>
    </w:p>
    <w:p w14:paraId="0F5DE17E" w14:textId="77777777" w:rsidR="00F633A0" w:rsidRPr="000478B3" w:rsidRDefault="00F633A0" w:rsidP="00526763">
      <w:pPr>
        <w:widowControl w:val="0"/>
        <w:tabs>
          <w:tab w:val="clear" w:pos="567"/>
        </w:tabs>
        <w:spacing w:line="240" w:lineRule="auto"/>
        <w:rPr>
          <w:szCs w:val="22"/>
          <w:lang w:val="fr-FR"/>
        </w:rPr>
      </w:pPr>
    </w:p>
    <w:p w14:paraId="1FA0655C" w14:textId="59103F6E"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w:t>
      </w:r>
      <w:r w:rsidR="006E7C36" w:rsidRPr="000478B3">
        <w:rPr>
          <w:szCs w:val="22"/>
          <w:u w:val="single"/>
          <w:lang w:val="fr-FR"/>
        </w:rPr>
        <w:t> </w:t>
      </w:r>
      <w:r w:rsidRPr="000478B3">
        <w:rPr>
          <w:szCs w:val="22"/>
          <w:u w:val="single"/>
          <w:lang w:val="fr-FR"/>
        </w:rPr>
        <w:t>:</w:t>
      </w:r>
    </w:p>
    <w:p w14:paraId="675D31F1" w14:textId="77777777" w:rsidR="00F633A0" w:rsidRPr="000478B3" w:rsidRDefault="00F633A0" w:rsidP="00526763">
      <w:pPr>
        <w:pStyle w:val="Text"/>
        <w:keepNext/>
        <w:widowControl w:val="0"/>
        <w:spacing w:before="0"/>
        <w:ind w:left="567" w:hanging="567"/>
        <w:jc w:val="left"/>
        <w:rPr>
          <w:bCs/>
          <w:sz w:val="22"/>
          <w:szCs w:val="22"/>
          <w:lang w:val="fr-FR"/>
        </w:rPr>
      </w:pPr>
      <w:r w:rsidRPr="000478B3">
        <w:rPr>
          <w:bCs/>
          <w:sz w:val="22"/>
          <w:szCs w:val="22"/>
          <w:lang w:val="fr-FR"/>
        </w:rPr>
        <w:t>Très fréquents (pouvant affecter plus d’une personne sur 10)</w:t>
      </w:r>
    </w:p>
    <w:p w14:paraId="7D51DB3D"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fièvre (chez les enfants)</w:t>
      </w:r>
    </w:p>
    <w:p w14:paraId="4854BA8E" w14:textId="77777777" w:rsidR="00F633A0" w:rsidRPr="000478B3" w:rsidRDefault="00F633A0" w:rsidP="00526763">
      <w:pPr>
        <w:pStyle w:val="Text"/>
        <w:widowControl w:val="0"/>
        <w:spacing w:before="0"/>
        <w:jc w:val="left"/>
        <w:rPr>
          <w:bCs/>
          <w:sz w:val="22"/>
          <w:szCs w:val="22"/>
          <w:lang w:val="fr-FR"/>
        </w:rPr>
      </w:pPr>
    </w:p>
    <w:p w14:paraId="7585BC1D" w14:textId="77777777" w:rsidR="00F633A0" w:rsidRPr="000478B3" w:rsidRDefault="00F633A0" w:rsidP="00526763">
      <w:pPr>
        <w:pStyle w:val="Text"/>
        <w:keepNext/>
        <w:widowControl w:val="0"/>
        <w:spacing w:before="0"/>
        <w:ind w:left="567" w:hanging="567"/>
        <w:jc w:val="left"/>
        <w:rPr>
          <w:sz w:val="22"/>
          <w:szCs w:val="22"/>
          <w:lang w:val="fr-FR"/>
        </w:rPr>
      </w:pPr>
      <w:r w:rsidRPr="000478B3">
        <w:rPr>
          <w:bCs/>
          <w:sz w:val="22"/>
          <w:szCs w:val="22"/>
          <w:lang w:val="fr-FR"/>
        </w:rPr>
        <w:t>Fréquents (pouvant affecter jusqu’à une personne sur 10)</w:t>
      </w:r>
    </w:p>
    <w:p w14:paraId="268E9F45"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réactions au site d’injection, y compris douleur, gonflement, démangeaisons et rougeur</w:t>
      </w:r>
    </w:p>
    <w:p w14:paraId="4880E1EC"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douleurs dans la partie supérieure du ventre</w:t>
      </w:r>
    </w:p>
    <w:p w14:paraId="1367FBFF"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maux de tête (très fréquent chez les enfants)</w:t>
      </w:r>
    </w:p>
    <w:p w14:paraId="173B1046"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des voies respiratoires supérieures, telle qu’inflammation du pharynx et rhume</w:t>
      </w:r>
    </w:p>
    <w:p w14:paraId="4FEC0E78"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sensation de pression ou de douleur au niveau des joues et du front (sinusite, maux de têtes d’origine sinusienne)</w:t>
      </w:r>
    </w:p>
    <w:p w14:paraId="2DF3DE8C"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bCs/>
          <w:sz w:val="22"/>
          <w:szCs w:val="22"/>
          <w:lang w:val="fr-FR"/>
        </w:rPr>
        <w:t>douleurs dans les articulations (arthralgie</w:t>
      </w:r>
      <w:r w:rsidRPr="000478B3">
        <w:rPr>
          <w:sz w:val="22"/>
          <w:szCs w:val="22"/>
          <w:lang w:val="fr-FR"/>
        </w:rPr>
        <w:t>)</w:t>
      </w:r>
    </w:p>
    <w:p w14:paraId="7FAD693D"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sensation d’étourdissements</w:t>
      </w:r>
    </w:p>
    <w:p w14:paraId="3AAB34D5" w14:textId="77777777" w:rsidR="00F633A0" w:rsidRPr="000478B3" w:rsidRDefault="00F633A0" w:rsidP="00526763">
      <w:pPr>
        <w:pStyle w:val="Text"/>
        <w:widowControl w:val="0"/>
        <w:spacing w:before="0"/>
        <w:jc w:val="left"/>
        <w:rPr>
          <w:sz w:val="22"/>
          <w:szCs w:val="22"/>
          <w:lang w:val="fr-FR"/>
        </w:rPr>
      </w:pPr>
    </w:p>
    <w:p w14:paraId="5516A9F7"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Peu fréquents (pouvant affecter jusqu’à une personne sur 100)</w:t>
      </w:r>
    </w:p>
    <w:p w14:paraId="618359B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sensation de somnolence ou de fatigue</w:t>
      </w:r>
    </w:p>
    <w:p w14:paraId="0715E4C1"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picotements ou engourdissement des mains ou des pieds</w:t>
      </w:r>
    </w:p>
    <w:p w14:paraId="6DF56BB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faiblesse, baisse de la pression artérielle lorsque vous êtes assis ou debout (hypotension orthostatique), bouffées de chaleur</w:t>
      </w:r>
    </w:p>
    <w:p w14:paraId="7B32671A"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maux de gorge, toux, troubles respiratoires aigus</w:t>
      </w:r>
    </w:p>
    <w:p w14:paraId="57AA5AFD"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mal au cœur (nausées), diarrhées, troubles digestifs</w:t>
      </w:r>
    </w:p>
    <w:p w14:paraId="3D717034"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démangeaisons, urticaire, éruption cutanée, augmentation de la sensibilité de la peau lors de l’exposition au soleil</w:t>
      </w:r>
    </w:p>
    <w:p w14:paraId="43EA61FE"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prise de poids</w:t>
      </w:r>
    </w:p>
    <w:p w14:paraId="11BE24B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symptômes pseudo-grippaux</w:t>
      </w:r>
    </w:p>
    <w:p w14:paraId="46935958" w14:textId="77777777" w:rsidR="00F633A0" w:rsidRPr="000478B3" w:rsidRDefault="00F633A0" w:rsidP="00526763">
      <w:pPr>
        <w:widowControl w:val="0"/>
        <w:numPr>
          <w:ilvl w:val="0"/>
          <w:numId w:val="31"/>
        </w:numPr>
        <w:tabs>
          <w:tab w:val="clear" w:pos="360"/>
          <w:tab w:val="clear" w:pos="567"/>
        </w:tabs>
        <w:spacing w:line="240" w:lineRule="auto"/>
        <w:ind w:left="567" w:hanging="567"/>
        <w:rPr>
          <w:szCs w:val="22"/>
          <w:lang w:val="fr-FR"/>
        </w:rPr>
      </w:pPr>
      <w:r w:rsidRPr="000478B3">
        <w:rPr>
          <w:szCs w:val="22"/>
          <w:lang w:val="fr-FR"/>
        </w:rPr>
        <w:t>gonflement des bras</w:t>
      </w:r>
    </w:p>
    <w:p w14:paraId="1DD76F25" w14:textId="77777777" w:rsidR="00F633A0" w:rsidRPr="000478B3" w:rsidRDefault="00F633A0" w:rsidP="00526763">
      <w:pPr>
        <w:pStyle w:val="Text"/>
        <w:widowControl w:val="0"/>
        <w:spacing w:before="0"/>
        <w:jc w:val="left"/>
        <w:rPr>
          <w:sz w:val="22"/>
          <w:szCs w:val="22"/>
          <w:lang w:val="fr-FR"/>
        </w:rPr>
      </w:pPr>
    </w:p>
    <w:p w14:paraId="6CCFA0AD" w14:textId="77777777" w:rsidR="00F633A0" w:rsidRPr="000478B3" w:rsidRDefault="00F633A0" w:rsidP="00526763">
      <w:pPr>
        <w:pStyle w:val="Text"/>
        <w:keepNext/>
        <w:widowControl w:val="0"/>
        <w:spacing w:before="0"/>
        <w:ind w:left="567" w:hanging="567"/>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7453FC90" w14:textId="77777777" w:rsidR="00F633A0" w:rsidRPr="000478B3" w:rsidRDefault="00F633A0" w:rsidP="00526763">
      <w:pPr>
        <w:pStyle w:val="Text"/>
        <w:widowControl w:val="0"/>
        <w:numPr>
          <w:ilvl w:val="0"/>
          <w:numId w:val="4"/>
        </w:numPr>
        <w:tabs>
          <w:tab w:val="clear" w:pos="851"/>
        </w:tabs>
        <w:spacing w:before="0"/>
        <w:ind w:left="567" w:hanging="567"/>
        <w:jc w:val="left"/>
        <w:rPr>
          <w:bCs/>
          <w:sz w:val="22"/>
          <w:szCs w:val="22"/>
          <w:lang w:val="fr-FR"/>
        </w:rPr>
      </w:pPr>
      <w:r w:rsidRPr="000478B3">
        <w:rPr>
          <w:bCs/>
          <w:sz w:val="22"/>
          <w:szCs w:val="22"/>
          <w:lang w:val="fr-FR"/>
        </w:rPr>
        <w:t>infection parasitaire</w:t>
      </w:r>
    </w:p>
    <w:p w14:paraId="550D19EC" w14:textId="77777777" w:rsidR="00F633A0" w:rsidRPr="000478B3" w:rsidRDefault="00F633A0" w:rsidP="00526763">
      <w:pPr>
        <w:pStyle w:val="Text"/>
        <w:widowControl w:val="0"/>
        <w:spacing w:before="0"/>
        <w:jc w:val="left"/>
        <w:rPr>
          <w:sz w:val="22"/>
          <w:szCs w:val="22"/>
          <w:lang w:val="fr-FR"/>
        </w:rPr>
      </w:pPr>
    </w:p>
    <w:p w14:paraId="72A84514"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3C6F0202"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douleurs musculaires et gonflement des articulations</w:t>
      </w:r>
    </w:p>
    <w:p w14:paraId="09ACD661" w14:textId="77777777" w:rsidR="00F633A0" w:rsidRPr="000478B3" w:rsidRDefault="00F633A0" w:rsidP="00526763">
      <w:pPr>
        <w:pStyle w:val="Text"/>
        <w:widowControl w:val="0"/>
        <w:numPr>
          <w:ilvl w:val="0"/>
          <w:numId w:val="4"/>
        </w:numPr>
        <w:tabs>
          <w:tab w:val="clear" w:pos="851"/>
        </w:tabs>
        <w:spacing w:before="0"/>
        <w:ind w:left="567" w:hanging="567"/>
        <w:jc w:val="left"/>
        <w:rPr>
          <w:sz w:val="22"/>
          <w:szCs w:val="22"/>
          <w:lang w:val="fr-FR"/>
        </w:rPr>
      </w:pPr>
      <w:r w:rsidRPr="000478B3">
        <w:rPr>
          <w:sz w:val="22"/>
          <w:szCs w:val="22"/>
          <w:lang w:val="fr-FR"/>
        </w:rPr>
        <w:t>chute de cheveux</w:t>
      </w:r>
    </w:p>
    <w:p w14:paraId="46A8FDF0" w14:textId="77777777" w:rsidR="00F633A0" w:rsidRPr="000478B3" w:rsidRDefault="00F633A0" w:rsidP="00526763">
      <w:pPr>
        <w:suppressAutoHyphens/>
        <w:spacing w:line="240" w:lineRule="auto"/>
        <w:rPr>
          <w:szCs w:val="24"/>
          <w:lang w:val="fr-FR"/>
        </w:rPr>
      </w:pPr>
    </w:p>
    <w:p w14:paraId="5C22AA97"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38F74ADB" w14:textId="3E526998" w:rsidR="00F633A0" w:rsidRPr="000478B3" w:rsidRDefault="00F633A0"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75"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01FF91E6"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448CCBF8"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879B166"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5.</w:t>
      </w:r>
      <w:r w:rsidRPr="000478B3">
        <w:rPr>
          <w:b/>
          <w:color w:val="000000"/>
          <w:szCs w:val="22"/>
          <w:lang w:val="fr-FR"/>
        </w:rPr>
        <w:tab/>
      </w:r>
      <w:r w:rsidRPr="000478B3">
        <w:rPr>
          <w:b/>
          <w:szCs w:val="24"/>
          <w:lang w:val="fr-FR"/>
        </w:rPr>
        <w:t>Comment conserver Xolair</w:t>
      </w:r>
    </w:p>
    <w:p w14:paraId="1F9791C3" w14:textId="77777777" w:rsidR="00F633A0" w:rsidRPr="000478B3" w:rsidRDefault="00F633A0" w:rsidP="00526763">
      <w:pPr>
        <w:keepNext/>
        <w:widowControl w:val="0"/>
        <w:numPr>
          <w:ilvl w:val="12"/>
          <w:numId w:val="0"/>
        </w:numPr>
        <w:tabs>
          <w:tab w:val="clear" w:pos="567"/>
        </w:tabs>
        <w:spacing w:line="240" w:lineRule="auto"/>
        <w:rPr>
          <w:color w:val="000000"/>
          <w:szCs w:val="22"/>
          <w:lang w:val="fr-FR"/>
        </w:rPr>
      </w:pPr>
    </w:p>
    <w:p w14:paraId="14BFBB69"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Tenir ce médicament hors de la vue et de la portée des enfants.</w:t>
      </w:r>
    </w:p>
    <w:p w14:paraId="1A856F42" w14:textId="384F44EE" w:rsidR="00F633A0" w:rsidRPr="000478B3" w:rsidRDefault="00F633A0" w:rsidP="00526763">
      <w:pPr>
        <w:pStyle w:val="Text"/>
        <w:numPr>
          <w:ilvl w:val="0"/>
          <w:numId w:val="4"/>
        </w:numPr>
        <w:tabs>
          <w:tab w:val="clear" w:pos="851"/>
        </w:tabs>
        <w:spacing w:before="0"/>
        <w:ind w:left="567" w:hanging="567"/>
        <w:jc w:val="left"/>
        <w:rPr>
          <w:bCs/>
          <w:color w:val="000000"/>
          <w:sz w:val="22"/>
          <w:szCs w:val="22"/>
          <w:lang w:val="fr-FR"/>
        </w:rPr>
      </w:pPr>
      <w:r w:rsidRPr="000478B3">
        <w:rPr>
          <w:sz w:val="22"/>
          <w:szCs w:val="22"/>
          <w:lang w:val="fr-FR"/>
        </w:rPr>
        <w:t>N’utilisez pas ce médicament après la date de péremption indiquée sur l’étiquette</w:t>
      </w:r>
      <w:r w:rsidR="00D636EB" w:rsidRPr="000478B3">
        <w:rPr>
          <w:sz w:val="22"/>
          <w:szCs w:val="22"/>
          <w:lang w:val="fr-FR"/>
        </w:rPr>
        <w:t xml:space="preserve"> après EXP</w:t>
      </w:r>
      <w:r w:rsidRPr="000478B3">
        <w:rPr>
          <w:sz w:val="22"/>
          <w:szCs w:val="22"/>
          <w:lang w:val="fr-FR"/>
        </w:rPr>
        <w:t>. La date de péremption fait référence au dernier jour de ce mois.</w:t>
      </w:r>
      <w:r w:rsidR="00CC69A9" w:rsidRPr="000478B3">
        <w:rPr>
          <w:sz w:val="22"/>
          <w:szCs w:val="22"/>
          <w:lang w:val="fr-FR"/>
        </w:rPr>
        <w:t xml:space="preserve"> L</w:t>
      </w:r>
      <w:r w:rsidR="00F84160" w:rsidRPr="000478B3">
        <w:rPr>
          <w:sz w:val="22"/>
          <w:szCs w:val="22"/>
          <w:lang w:val="fr-FR"/>
        </w:rPr>
        <w:t>a boîte</w:t>
      </w:r>
      <w:r w:rsidR="00CC69A9" w:rsidRPr="000478B3">
        <w:rPr>
          <w:sz w:val="22"/>
          <w:szCs w:val="22"/>
          <w:lang w:val="fr-FR"/>
        </w:rPr>
        <w:t xml:space="preserve"> contenant le stylo prérempli peut être conservé</w:t>
      </w:r>
      <w:r w:rsidR="00F84160" w:rsidRPr="000478B3">
        <w:rPr>
          <w:sz w:val="22"/>
          <w:szCs w:val="22"/>
          <w:lang w:val="fr-FR"/>
        </w:rPr>
        <w:t>e</w:t>
      </w:r>
      <w:r w:rsidR="00CC69A9" w:rsidRPr="000478B3">
        <w:rPr>
          <w:sz w:val="22"/>
          <w:szCs w:val="22"/>
          <w:lang w:val="fr-FR"/>
        </w:rPr>
        <w:t xml:space="preserve"> pendant un total de 48 heures à température ambiante (25°C) avant utilisation.</w:t>
      </w:r>
    </w:p>
    <w:p w14:paraId="0C09EEBA"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dans l’emballage extérieur d’origine à l’abri de la lumière.</w:t>
      </w:r>
    </w:p>
    <w:p w14:paraId="74180E70" w14:textId="77777777" w:rsidR="00F633A0" w:rsidRPr="000478B3" w:rsidRDefault="00F633A0" w:rsidP="00526763">
      <w:pPr>
        <w:pStyle w:val="Text"/>
        <w:widowControl w:val="0"/>
        <w:numPr>
          <w:ilvl w:val="0"/>
          <w:numId w:val="4"/>
        </w:numPr>
        <w:tabs>
          <w:tab w:val="clear" w:pos="851"/>
        </w:tabs>
        <w:spacing w:before="0"/>
        <w:ind w:left="567" w:hanging="567"/>
        <w:jc w:val="left"/>
        <w:rPr>
          <w:color w:val="000000"/>
          <w:sz w:val="22"/>
          <w:szCs w:val="22"/>
          <w:lang w:val="fr-FR"/>
        </w:rPr>
      </w:pPr>
      <w:r w:rsidRPr="000478B3">
        <w:rPr>
          <w:sz w:val="22"/>
          <w:szCs w:val="22"/>
          <w:lang w:val="fr-FR"/>
        </w:rPr>
        <w:t>A conserver au réfrigérateur (entre 2°C et 8°C). Ne pas congeler.</w:t>
      </w:r>
    </w:p>
    <w:p w14:paraId="59EED9B8" w14:textId="77777777" w:rsidR="00F633A0" w:rsidRPr="000478B3" w:rsidRDefault="00F633A0" w:rsidP="00526763">
      <w:pPr>
        <w:widowControl w:val="0"/>
        <w:numPr>
          <w:ilvl w:val="0"/>
          <w:numId w:val="4"/>
        </w:numPr>
        <w:tabs>
          <w:tab w:val="clear" w:pos="567"/>
          <w:tab w:val="clear" w:pos="851"/>
        </w:tabs>
        <w:spacing w:line="240" w:lineRule="auto"/>
        <w:ind w:left="567" w:right="-2" w:hanging="567"/>
        <w:rPr>
          <w:color w:val="000000"/>
          <w:szCs w:val="22"/>
          <w:lang w:val="fr-FR"/>
        </w:rPr>
      </w:pPr>
      <w:r w:rsidRPr="000478B3">
        <w:rPr>
          <w:color w:val="000000"/>
          <w:szCs w:val="22"/>
          <w:lang w:val="fr-FR"/>
        </w:rPr>
        <w:t>Ne pas utiliser une boîte dont l’emballage est endommagé ou a été ouvert.</w:t>
      </w:r>
    </w:p>
    <w:p w14:paraId="3B234B93"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5417172D"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14E0EBD9" w14:textId="77777777" w:rsidR="00F633A0" w:rsidRPr="000478B3" w:rsidRDefault="00F633A0" w:rsidP="00526763">
      <w:pPr>
        <w:keepNext/>
        <w:widowControl w:val="0"/>
        <w:numPr>
          <w:ilvl w:val="12"/>
          <w:numId w:val="0"/>
        </w:numPr>
        <w:tabs>
          <w:tab w:val="clear" w:pos="567"/>
        </w:tabs>
        <w:spacing w:line="240" w:lineRule="auto"/>
        <w:rPr>
          <w:b/>
          <w:color w:val="000000"/>
          <w:szCs w:val="22"/>
          <w:lang w:val="fr-FR"/>
        </w:rPr>
      </w:pPr>
      <w:r w:rsidRPr="000478B3">
        <w:rPr>
          <w:b/>
          <w:color w:val="000000"/>
          <w:szCs w:val="22"/>
          <w:lang w:val="fr-FR"/>
        </w:rPr>
        <w:t>6.</w:t>
      </w:r>
      <w:r w:rsidRPr="000478B3">
        <w:rPr>
          <w:b/>
          <w:color w:val="000000"/>
          <w:szCs w:val="22"/>
          <w:lang w:val="fr-FR"/>
        </w:rPr>
        <w:tab/>
      </w:r>
      <w:r w:rsidRPr="000478B3">
        <w:rPr>
          <w:b/>
          <w:szCs w:val="22"/>
          <w:lang w:val="fr-FR"/>
        </w:rPr>
        <w:t>Contenu de l’emballage et autres informations</w:t>
      </w:r>
    </w:p>
    <w:p w14:paraId="13C496C9" w14:textId="77777777" w:rsidR="00F633A0" w:rsidRPr="000478B3" w:rsidRDefault="00F633A0" w:rsidP="00526763">
      <w:pPr>
        <w:pStyle w:val="Text"/>
        <w:keepNext/>
        <w:widowControl w:val="0"/>
        <w:spacing w:before="0"/>
        <w:jc w:val="left"/>
        <w:rPr>
          <w:color w:val="000000"/>
          <w:sz w:val="22"/>
          <w:szCs w:val="22"/>
          <w:lang w:val="fr-FR"/>
        </w:rPr>
      </w:pPr>
    </w:p>
    <w:p w14:paraId="77D96446"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2B16AAE0" w14:textId="77777777" w:rsidR="00D636EB" w:rsidRPr="000478B3" w:rsidRDefault="00F633A0" w:rsidP="00526763">
      <w:pPr>
        <w:keepNext/>
        <w:widowControl w:val="0"/>
        <w:numPr>
          <w:ilvl w:val="0"/>
          <w:numId w:val="1"/>
        </w:numPr>
        <w:tabs>
          <w:tab w:val="clear" w:pos="567"/>
        </w:tabs>
        <w:spacing w:line="240" w:lineRule="auto"/>
        <w:ind w:left="567" w:hanging="567"/>
        <w:rPr>
          <w:color w:val="000000"/>
          <w:szCs w:val="22"/>
          <w:lang w:val="fr-FR"/>
        </w:rPr>
      </w:pPr>
      <w:r w:rsidRPr="000478B3">
        <w:rPr>
          <w:szCs w:val="24"/>
          <w:lang w:val="fr-FR"/>
        </w:rPr>
        <w:t xml:space="preserve">La substance active </w:t>
      </w:r>
      <w:r w:rsidRPr="000478B3">
        <w:rPr>
          <w:szCs w:val="22"/>
          <w:lang w:val="fr-FR"/>
        </w:rPr>
        <w:t>est l’omalizumab</w:t>
      </w:r>
      <w:r w:rsidRPr="000478B3">
        <w:rPr>
          <w:color w:val="000000"/>
          <w:szCs w:val="22"/>
          <w:lang w:val="fr-FR"/>
        </w:rPr>
        <w:t>.</w:t>
      </w:r>
    </w:p>
    <w:p w14:paraId="69E8C7AA" w14:textId="5F5E471C" w:rsidR="00F633A0" w:rsidRPr="000478B3" w:rsidRDefault="00D636EB" w:rsidP="00526763">
      <w:pPr>
        <w:numPr>
          <w:ilvl w:val="0"/>
          <w:numId w:val="1"/>
        </w:numPr>
        <w:tabs>
          <w:tab w:val="clear" w:pos="567"/>
        </w:tabs>
        <w:spacing w:line="240" w:lineRule="auto"/>
        <w:ind w:left="1134" w:right="-2" w:hanging="567"/>
        <w:rPr>
          <w:szCs w:val="22"/>
          <w:lang w:val="fr-FR"/>
        </w:rPr>
      </w:pPr>
      <w:r w:rsidRPr="000478B3">
        <w:rPr>
          <w:szCs w:val="22"/>
          <w:lang w:val="fr-FR"/>
        </w:rPr>
        <w:t>Un stylo</w:t>
      </w:r>
      <w:r w:rsidR="00F633A0" w:rsidRPr="000478B3">
        <w:rPr>
          <w:szCs w:val="22"/>
          <w:lang w:val="fr-FR"/>
        </w:rPr>
        <w:t xml:space="preserve"> de 1 ml de solution contient 150 mg d’omalizumab.</w:t>
      </w:r>
    </w:p>
    <w:p w14:paraId="62A21418" w14:textId="635F7D02" w:rsidR="00D636EB" w:rsidRPr="000478B3" w:rsidRDefault="00D636EB" w:rsidP="00526763">
      <w:pPr>
        <w:numPr>
          <w:ilvl w:val="0"/>
          <w:numId w:val="1"/>
        </w:numPr>
        <w:tabs>
          <w:tab w:val="clear" w:pos="567"/>
        </w:tabs>
        <w:spacing w:line="240" w:lineRule="auto"/>
        <w:ind w:left="1134" w:right="-2" w:hanging="567"/>
        <w:rPr>
          <w:szCs w:val="22"/>
          <w:lang w:val="fr-FR"/>
        </w:rPr>
      </w:pPr>
      <w:r w:rsidRPr="000478B3">
        <w:rPr>
          <w:szCs w:val="22"/>
          <w:lang w:val="fr-FR"/>
        </w:rPr>
        <w:t>Un stylo de 2 ml de solution contient 300 mg d’omalizumab.</w:t>
      </w:r>
    </w:p>
    <w:p w14:paraId="2240B6E0" w14:textId="324B5655" w:rsidR="00F633A0" w:rsidRPr="000478B3" w:rsidRDefault="00F633A0" w:rsidP="00526763">
      <w:pPr>
        <w:pStyle w:val="Text"/>
        <w:widowControl w:val="0"/>
        <w:numPr>
          <w:ilvl w:val="0"/>
          <w:numId w:val="1"/>
        </w:numPr>
        <w:spacing w:before="0"/>
        <w:ind w:left="567" w:hanging="567"/>
        <w:jc w:val="left"/>
        <w:rPr>
          <w:color w:val="000000"/>
          <w:sz w:val="22"/>
          <w:szCs w:val="22"/>
          <w:lang w:val="fr-FR"/>
        </w:rPr>
      </w:pPr>
      <w:r w:rsidRPr="000478B3">
        <w:rPr>
          <w:sz w:val="22"/>
          <w:szCs w:val="22"/>
          <w:lang w:val="fr-FR"/>
        </w:rPr>
        <w:t xml:space="preserve">Les autres composants sont </w:t>
      </w:r>
      <w:r w:rsidRPr="000478B3">
        <w:rPr>
          <w:color w:val="000000"/>
          <w:sz w:val="22"/>
          <w:szCs w:val="22"/>
          <w:lang w:val="fr-FR"/>
        </w:rPr>
        <w:t>chlorhydrate d</w:t>
      </w:r>
      <w:r w:rsidR="00970C40" w:rsidRPr="000478B3">
        <w:rPr>
          <w:color w:val="000000"/>
          <w:sz w:val="22"/>
          <w:szCs w:val="22"/>
          <w:lang w:val="fr-FR"/>
        </w:rPr>
        <w:t>’</w:t>
      </w:r>
      <w:r w:rsidRPr="000478B3">
        <w:rPr>
          <w:color w:val="000000"/>
          <w:sz w:val="22"/>
          <w:szCs w:val="22"/>
          <w:lang w:val="fr-FR"/>
        </w:rPr>
        <w:t>arginine, chlorhydrate d</w:t>
      </w:r>
      <w:r w:rsidR="00970C40" w:rsidRPr="000478B3">
        <w:rPr>
          <w:color w:val="000000"/>
          <w:sz w:val="22"/>
          <w:szCs w:val="22"/>
          <w:lang w:val="fr-FR"/>
        </w:rPr>
        <w:t>’</w:t>
      </w:r>
      <w:r w:rsidRPr="000478B3">
        <w:rPr>
          <w:color w:val="000000"/>
          <w:sz w:val="22"/>
          <w:szCs w:val="22"/>
          <w:lang w:val="fr-FR"/>
        </w:rPr>
        <w:t>histidine</w:t>
      </w:r>
      <w:r w:rsidR="00CC69A9" w:rsidRPr="000478B3">
        <w:rPr>
          <w:color w:val="000000"/>
          <w:sz w:val="22"/>
          <w:szCs w:val="22"/>
          <w:lang w:val="fr-FR"/>
        </w:rPr>
        <w:t xml:space="preserve"> monohydraté</w:t>
      </w:r>
      <w:r w:rsidRPr="000478B3">
        <w:rPr>
          <w:color w:val="000000"/>
          <w:sz w:val="22"/>
          <w:szCs w:val="22"/>
          <w:lang w:val="fr-FR"/>
        </w:rPr>
        <w:t>, histidine, Polysorbate 20 et eau pour préparations injectables.</w:t>
      </w:r>
    </w:p>
    <w:p w14:paraId="273E2CC9" w14:textId="77777777" w:rsidR="00F633A0" w:rsidRPr="000478B3" w:rsidRDefault="00F633A0" w:rsidP="00526763">
      <w:pPr>
        <w:widowControl w:val="0"/>
        <w:tabs>
          <w:tab w:val="clear" w:pos="567"/>
        </w:tabs>
        <w:spacing w:line="240" w:lineRule="auto"/>
        <w:ind w:right="-2"/>
        <w:rPr>
          <w:color w:val="000000"/>
          <w:lang w:val="fr-FR"/>
        </w:rPr>
      </w:pPr>
    </w:p>
    <w:p w14:paraId="0E085E4A" w14:textId="77777777" w:rsidR="00F633A0" w:rsidRPr="000478B3" w:rsidRDefault="00F633A0" w:rsidP="00526763">
      <w:pPr>
        <w:keepNext/>
        <w:widowControl w:val="0"/>
        <w:numPr>
          <w:ilvl w:val="12"/>
          <w:numId w:val="0"/>
        </w:numPr>
        <w:tabs>
          <w:tab w:val="clear" w:pos="567"/>
        </w:tabs>
        <w:spacing w:line="240" w:lineRule="auto"/>
        <w:ind w:left="567" w:hanging="567"/>
        <w:rPr>
          <w:b/>
          <w:bCs/>
          <w:szCs w:val="22"/>
          <w:lang w:val="fr-FR"/>
        </w:rPr>
      </w:pPr>
      <w:r w:rsidRPr="000478B3">
        <w:rPr>
          <w:b/>
          <w:bCs/>
          <w:szCs w:val="22"/>
          <w:lang w:val="fr-FR"/>
        </w:rPr>
        <w:t>Comment se présente Xolair et contenu de l’emballage extérieur</w:t>
      </w:r>
    </w:p>
    <w:p w14:paraId="7215EC29" w14:textId="2E6EC01B" w:rsidR="00F633A0" w:rsidRPr="000478B3" w:rsidRDefault="00F633A0" w:rsidP="00526763">
      <w:pPr>
        <w:pStyle w:val="Text"/>
        <w:spacing w:before="0"/>
        <w:jc w:val="left"/>
        <w:rPr>
          <w:bCs/>
          <w:color w:val="000000"/>
          <w:sz w:val="22"/>
          <w:szCs w:val="22"/>
          <w:lang w:val="fr-FR"/>
        </w:rPr>
      </w:pPr>
      <w:r w:rsidRPr="000478B3">
        <w:rPr>
          <w:bCs/>
          <w:color w:val="000000"/>
          <w:sz w:val="22"/>
          <w:szCs w:val="22"/>
          <w:lang w:val="fr-FR"/>
        </w:rPr>
        <w:t>Xolair solution injectable, se présente sous forme d</w:t>
      </w:r>
      <w:r w:rsidR="00623526" w:rsidRPr="000478B3">
        <w:rPr>
          <w:bCs/>
          <w:color w:val="000000"/>
          <w:sz w:val="22"/>
          <w:szCs w:val="22"/>
          <w:lang w:val="fr-FR"/>
        </w:rPr>
        <w:t>’un</w:t>
      </w:r>
      <w:r w:rsidRPr="000478B3">
        <w:rPr>
          <w:bCs/>
          <w:color w:val="000000"/>
          <w:sz w:val="22"/>
          <w:szCs w:val="22"/>
          <w:lang w:val="fr-FR"/>
        </w:rPr>
        <w:t xml:space="preserve">e solution claire à </w:t>
      </w:r>
      <w:r w:rsidR="00A05DCB" w:rsidRPr="000478B3">
        <w:rPr>
          <w:bCs/>
          <w:color w:val="000000"/>
          <w:sz w:val="22"/>
          <w:szCs w:val="22"/>
          <w:lang w:val="fr-FR"/>
        </w:rPr>
        <w:t xml:space="preserve">légèrement </w:t>
      </w:r>
      <w:r w:rsidRPr="000478B3">
        <w:rPr>
          <w:bCs/>
          <w:color w:val="000000"/>
          <w:sz w:val="22"/>
          <w:szCs w:val="22"/>
          <w:lang w:val="fr-FR"/>
        </w:rPr>
        <w:t xml:space="preserve">opalescente, </w:t>
      </w:r>
      <w:r w:rsidR="00A05DCB" w:rsidRPr="000478B3">
        <w:rPr>
          <w:bCs/>
          <w:color w:val="000000"/>
          <w:sz w:val="22"/>
          <w:szCs w:val="22"/>
          <w:lang w:val="fr-FR"/>
        </w:rPr>
        <w:t xml:space="preserve">incolore ou </w:t>
      </w:r>
      <w:r w:rsidR="00623526" w:rsidRPr="000478B3">
        <w:rPr>
          <w:bCs/>
          <w:color w:val="000000"/>
          <w:sz w:val="22"/>
          <w:szCs w:val="22"/>
          <w:lang w:val="fr-FR"/>
        </w:rPr>
        <w:t xml:space="preserve">légèrement </w:t>
      </w:r>
      <w:r w:rsidRPr="000478B3">
        <w:rPr>
          <w:bCs/>
          <w:color w:val="000000"/>
          <w:sz w:val="22"/>
          <w:szCs w:val="22"/>
          <w:lang w:val="fr-FR"/>
        </w:rPr>
        <w:t>jaune brun</w:t>
      </w:r>
      <w:r w:rsidR="00A05DCB" w:rsidRPr="000478B3">
        <w:rPr>
          <w:bCs/>
          <w:color w:val="000000"/>
          <w:sz w:val="22"/>
          <w:szCs w:val="22"/>
          <w:lang w:val="fr-FR"/>
        </w:rPr>
        <w:t>âtre</w:t>
      </w:r>
      <w:r w:rsidR="00623526" w:rsidRPr="000478B3">
        <w:rPr>
          <w:bCs/>
          <w:color w:val="000000"/>
          <w:sz w:val="22"/>
          <w:szCs w:val="22"/>
          <w:lang w:val="fr-FR"/>
        </w:rPr>
        <w:t xml:space="preserve"> pâle</w:t>
      </w:r>
      <w:r w:rsidRPr="000478B3">
        <w:rPr>
          <w:bCs/>
          <w:color w:val="000000"/>
          <w:sz w:val="22"/>
          <w:szCs w:val="22"/>
          <w:lang w:val="fr-FR"/>
        </w:rPr>
        <w:t xml:space="preserve"> dans </w:t>
      </w:r>
      <w:r w:rsidR="00237184" w:rsidRPr="000478B3">
        <w:rPr>
          <w:bCs/>
          <w:color w:val="000000"/>
          <w:sz w:val="22"/>
          <w:szCs w:val="22"/>
          <w:lang w:val="fr-FR"/>
        </w:rPr>
        <w:t>un stylo prérempli</w:t>
      </w:r>
      <w:r w:rsidRPr="000478B3">
        <w:rPr>
          <w:bCs/>
          <w:color w:val="000000"/>
          <w:sz w:val="22"/>
          <w:szCs w:val="22"/>
          <w:lang w:val="fr-FR"/>
        </w:rPr>
        <w:t>.</w:t>
      </w:r>
    </w:p>
    <w:p w14:paraId="4E11D256" w14:textId="77777777" w:rsidR="00F633A0" w:rsidRPr="000478B3" w:rsidRDefault="00F633A0" w:rsidP="00526763">
      <w:pPr>
        <w:pStyle w:val="Text"/>
        <w:spacing w:before="0"/>
        <w:jc w:val="left"/>
        <w:rPr>
          <w:bCs/>
          <w:color w:val="000000"/>
          <w:sz w:val="22"/>
          <w:szCs w:val="22"/>
          <w:lang w:val="fr-FR"/>
        </w:rPr>
      </w:pPr>
    </w:p>
    <w:p w14:paraId="1CBF0762" w14:textId="5EAFE56C" w:rsidR="00F633A0" w:rsidRPr="000478B3" w:rsidRDefault="00F633A0" w:rsidP="00526763">
      <w:pPr>
        <w:pStyle w:val="Text"/>
        <w:widowControl w:val="0"/>
        <w:spacing w:before="0"/>
        <w:jc w:val="left"/>
        <w:rPr>
          <w:color w:val="000000"/>
          <w:sz w:val="22"/>
          <w:szCs w:val="22"/>
          <w:lang w:val="fr-FR"/>
        </w:rPr>
      </w:pPr>
      <w:r w:rsidRPr="000478B3">
        <w:rPr>
          <w:bCs/>
          <w:color w:val="000000"/>
          <w:sz w:val="22"/>
          <w:szCs w:val="22"/>
          <w:lang w:val="fr-FR"/>
        </w:rPr>
        <w:t xml:space="preserve">Xolair 150 mg solution injectable </w:t>
      </w:r>
      <w:r w:rsidR="00D636EB" w:rsidRPr="000478B3">
        <w:rPr>
          <w:bCs/>
          <w:color w:val="000000"/>
          <w:sz w:val="22"/>
          <w:szCs w:val="22"/>
          <w:lang w:val="fr-FR"/>
        </w:rPr>
        <w:t xml:space="preserve">en stylo prérempli </w:t>
      </w:r>
      <w:r w:rsidRPr="000478B3">
        <w:rPr>
          <w:bCs/>
          <w:color w:val="000000"/>
          <w:sz w:val="22"/>
          <w:szCs w:val="22"/>
          <w:lang w:val="fr-FR"/>
        </w:rPr>
        <w:t xml:space="preserve">est </w:t>
      </w:r>
      <w:r w:rsidRPr="000478B3">
        <w:rPr>
          <w:sz w:val="22"/>
          <w:szCs w:val="22"/>
          <w:lang w:val="fr-FR"/>
        </w:rPr>
        <w:t>disponible</w:t>
      </w:r>
      <w:r w:rsidRPr="000478B3">
        <w:rPr>
          <w:bCs/>
          <w:color w:val="000000"/>
          <w:sz w:val="22"/>
          <w:szCs w:val="22"/>
          <w:lang w:val="fr-FR"/>
        </w:rPr>
        <w:t xml:space="preserve"> en boîtes contenant 1 </w:t>
      </w:r>
      <w:r w:rsidR="006D7467">
        <w:rPr>
          <w:bCs/>
          <w:color w:val="000000"/>
          <w:sz w:val="22"/>
          <w:szCs w:val="22"/>
          <w:lang w:val="fr-FR"/>
        </w:rPr>
        <w:t xml:space="preserve">stylo </w:t>
      </w:r>
      <w:r w:rsidRPr="000478B3">
        <w:rPr>
          <w:bCs/>
          <w:color w:val="000000"/>
          <w:sz w:val="22"/>
          <w:szCs w:val="22"/>
          <w:lang w:val="fr-FR"/>
        </w:rPr>
        <w:t xml:space="preserve">prérempli et en conditionnements multiples contenant </w:t>
      </w:r>
      <w:r w:rsidR="00D636EB" w:rsidRPr="000478B3">
        <w:rPr>
          <w:bCs/>
          <w:color w:val="000000"/>
          <w:sz w:val="22"/>
          <w:szCs w:val="22"/>
          <w:lang w:val="fr-FR"/>
        </w:rPr>
        <w:t>3</w:t>
      </w:r>
      <w:r w:rsidRPr="000478B3">
        <w:rPr>
          <w:bCs/>
          <w:color w:val="000000"/>
          <w:sz w:val="22"/>
          <w:szCs w:val="22"/>
          <w:lang w:val="fr-FR"/>
        </w:rPr>
        <w:t> (</w:t>
      </w:r>
      <w:r w:rsidR="00D636EB" w:rsidRPr="000478B3">
        <w:rPr>
          <w:bCs/>
          <w:color w:val="000000"/>
          <w:sz w:val="22"/>
          <w:szCs w:val="22"/>
          <w:lang w:val="fr-FR"/>
        </w:rPr>
        <w:t>3</w:t>
      </w:r>
      <w:r w:rsidRPr="000478B3">
        <w:rPr>
          <w:bCs/>
          <w:color w:val="000000"/>
          <w:sz w:val="22"/>
          <w:szCs w:val="22"/>
          <w:lang w:val="fr-FR"/>
        </w:rPr>
        <w:t> x</w:t>
      </w:r>
      <w:r w:rsidR="004D66EC" w:rsidRPr="000478B3">
        <w:rPr>
          <w:bCs/>
          <w:color w:val="000000"/>
          <w:sz w:val="22"/>
          <w:szCs w:val="22"/>
          <w:lang w:val="fr-FR"/>
        </w:rPr>
        <w:t> </w:t>
      </w:r>
      <w:r w:rsidRPr="000478B3">
        <w:rPr>
          <w:bCs/>
          <w:color w:val="000000"/>
          <w:sz w:val="22"/>
          <w:szCs w:val="22"/>
          <w:lang w:val="fr-FR"/>
        </w:rPr>
        <w:t>1)</w:t>
      </w:r>
      <w:ins w:id="42" w:author="Author">
        <w:r w:rsidR="00246B48">
          <w:rPr>
            <w:bCs/>
            <w:color w:val="000000"/>
            <w:sz w:val="22"/>
            <w:szCs w:val="22"/>
            <w:lang w:val="fr-FR"/>
          </w:rPr>
          <w:t>,</w:t>
        </w:r>
      </w:ins>
      <w:del w:id="43" w:author="Author">
        <w:r w:rsidR="00D636EB" w:rsidRPr="000478B3" w:rsidDel="00246B48">
          <w:rPr>
            <w:bCs/>
            <w:color w:val="000000"/>
            <w:sz w:val="22"/>
            <w:szCs w:val="22"/>
            <w:lang w:val="fr-FR"/>
          </w:rPr>
          <w:delText xml:space="preserve"> ou</w:delText>
        </w:r>
      </w:del>
      <w:r w:rsidRPr="000478B3">
        <w:rPr>
          <w:bCs/>
          <w:color w:val="000000"/>
          <w:sz w:val="22"/>
          <w:szCs w:val="22"/>
          <w:lang w:val="fr-FR"/>
        </w:rPr>
        <w:t xml:space="preserve"> 6 (6 x</w:t>
      </w:r>
      <w:r w:rsidR="004D66EC" w:rsidRPr="000478B3">
        <w:rPr>
          <w:bCs/>
          <w:color w:val="000000"/>
          <w:sz w:val="22"/>
          <w:szCs w:val="22"/>
          <w:lang w:val="fr-FR"/>
        </w:rPr>
        <w:t> </w:t>
      </w:r>
      <w:r w:rsidRPr="000478B3">
        <w:rPr>
          <w:bCs/>
          <w:color w:val="000000"/>
          <w:sz w:val="22"/>
          <w:szCs w:val="22"/>
          <w:lang w:val="fr-FR"/>
        </w:rPr>
        <w:t>1)</w:t>
      </w:r>
      <w:ins w:id="44" w:author="Author">
        <w:r w:rsidR="00246B48">
          <w:rPr>
            <w:bCs/>
            <w:color w:val="000000"/>
            <w:sz w:val="22"/>
            <w:szCs w:val="22"/>
            <w:lang w:val="fr-FR"/>
          </w:rPr>
          <w:t xml:space="preserve"> ou 10 (10 x 1)</w:t>
        </w:r>
      </w:ins>
      <w:r w:rsidR="00D636EB" w:rsidRPr="000478B3">
        <w:rPr>
          <w:bCs/>
          <w:color w:val="000000"/>
          <w:sz w:val="22"/>
          <w:szCs w:val="22"/>
          <w:lang w:val="fr-FR"/>
        </w:rPr>
        <w:t> </w:t>
      </w:r>
      <w:r w:rsidR="006D7467">
        <w:rPr>
          <w:bCs/>
          <w:color w:val="000000"/>
          <w:sz w:val="22"/>
          <w:szCs w:val="22"/>
          <w:lang w:val="fr-FR"/>
        </w:rPr>
        <w:t>stylos</w:t>
      </w:r>
      <w:r w:rsidR="006D7467" w:rsidRPr="000478B3">
        <w:rPr>
          <w:bCs/>
          <w:color w:val="000000"/>
          <w:sz w:val="22"/>
          <w:szCs w:val="22"/>
          <w:lang w:val="fr-FR"/>
        </w:rPr>
        <w:t xml:space="preserve"> </w:t>
      </w:r>
      <w:r w:rsidRPr="000478B3">
        <w:rPr>
          <w:bCs/>
          <w:color w:val="000000"/>
          <w:sz w:val="22"/>
          <w:szCs w:val="22"/>
          <w:lang w:val="fr-FR"/>
        </w:rPr>
        <w:t>préremplis.</w:t>
      </w:r>
    </w:p>
    <w:p w14:paraId="678B01C8" w14:textId="3ED161EE" w:rsidR="00F633A0" w:rsidRPr="000478B3" w:rsidRDefault="00F633A0" w:rsidP="00526763">
      <w:pPr>
        <w:pStyle w:val="Text"/>
        <w:widowControl w:val="0"/>
        <w:spacing w:before="0"/>
        <w:jc w:val="left"/>
        <w:rPr>
          <w:color w:val="000000"/>
          <w:sz w:val="22"/>
          <w:szCs w:val="22"/>
          <w:lang w:val="fr-FR"/>
        </w:rPr>
      </w:pPr>
    </w:p>
    <w:p w14:paraId="3935E742" w14:textId="07DFE15E" w:rsidR="00D636EB" w:rsidRPr="000478B3" w:rsidRDefault="00D636EB" w:rsidP="00526763">
      <w:pPr>
        <w:pStyle w:val="Text"/>
        <w:widowControl w:val="0"/>
        <w:spacing w:before="0"/>
        <w:jc w:val="left"/>
        <w:rPr>
          <w:color w:val="000000"/>
          <w:sz w:val="22"/>
          <w:szCs w:val="22"/>
          <w:lang w:val="fr-FR"/>
        </w:rPr>
      </w:pPr>
      <w:r w:rsidRPr="000478B3">
        <w:rPr>
          <w:bCs/>
          <w:color w:val="000000"/>
          <w:sz w:val="22"/>
          <w:szCs w:val="22"/>
          <w:lang w:val="fr-FR"/>
        </w:rPr>
        <w:t xml:space="preserve">Xolair 300 mg solution injectable en stylo prérempli est </w:t>
      </w:r>
      <w:r w:rsidRPr="000478B3">
        <w:rPr>
          <w:sz w:val="22"/>
          <w:szCs w:val="22"/>
          <w:lang w:val="fr-FR"/>
        </w:rPr>
        <w:t>disponible</w:t>
      </w:r>
      <w:r w:rsidRPr="000478B3">
        <w:rPr>
          <w:bCs/>
          <w:color w:val="000000"/>
          <w:sz w:val="22"/>
          <w:szCs w:val="22"/>
          <w:lang w:val="fr-FR"/>
        </w:rPr>
        <w:t xml:space="preserve"> en boîtes contenant 1 </w:t>
      </w:r>
      <w:r w:rsidR="006D7467">
        <w:rPr>
          <w:bCs/>
          <w:color w:val="000000"/>
          <w:sz w:val="22"/>
          <w:szCs w:val="22"/>
          <w:lang w:val="fr-FR"/>
        </w:rPr>
        <w:t>stylo</w:t>
      </w:r>
      <w:r w:rsidR="006D7467" w:rsidRPr="000478B3">
        <w:rPr>
          <w:bCs/>
          <w:color w:val="000000"/>
          <w:sz w:val="22"/>
          <w:szCs w:val="22"/>
          <w:lang w:val="fr-FR"/>
        </w:rPr>
        <w:t xml:space="preserve"> </w:t>
      </w:r>
      <w:r w:rsidRPr="000478B3">
        <w:rPr>
          <w:bCs/>
          <w:color w:val="000000"/>
          <w:sz w:val="22"/>
          <w:szCs w:val="22"/>
          <w:lang w:val="fr-FR"/>
        </w:rPr>
        <w:t>prérempli et en conditionnements multiples contenant 3 (3 x</w:t>
      </w:r>
      <w:r w:rsidR="00155539" w:rsidRPr="000478B3">
        <w:rPr>
          <w:bCs/>
          <w:color w:val="000000"/>
          <w:sz w:val="22"/>
          <w:szCs w:val="22"/>
          <w:lang w:val="fr-FR"/>
        </w:rPr>
        <w:t> </w:t>
      </w:r>
      <w:r w:rsidRPr="000478B3">
        <w:rPr>
          <w:bCs/>
          <w:color w:val="000000"/>
          <w:sz w:val="22"/>
          <w:szCs w:val="22"/>
          <w:lang w:val="fr-FR"/>
        </w:rPr>
        <w:t>1) ou 6 (6 x</w:t>
      </w:r>
      <w:r w:rsidR="00155539" w:rsidRPr="000478B3">
        <w:rPr>
          <w:bCs/>
          <w:color w:val="000000"/>
          <w:sz w:val="22"/>
          <w:szCs w:val="22"/>
          <w:lang w:val="fr-FR"/>
        </w:rPr>
        <w:t> </w:t>
      </w:r>
      <w:r w:rsidRPr="000478B3">
        <w:rPr>
          <w:bCs/>
          <w:color w:val="000000"/>
          <w:sz w:val="22"/>
          <w:szCs w:val="22"/>
          <w:lang w:val="fr-FR"/>
        </w:rPr>
        <w:t>1) </w:t>
      </w:r>
      <w:r w:rsidR="006D7467">
        <w:rPr>
          <w:bCs/>
          <w:color w:val="000000"/>
          <w:sz w:val="22"/>
          <w:szCs w:val="22"/>
          <w:lang w:val="fr-FR"/>
        </w:rPr>
        <w:t>stylos</w:t>
      </w:r>
      <w:r w:rsidR="006D7467" w:rsidRPr="000478B3">
        <w:rPr>
          <w:bCs/>
          <w:color w:val="000000"/>
          <w:sz w:val="22"/>
          <w:szCs w:val="22"/>
          <w:lang w:val="fr-FR"/>
        </w:rPr>
        <w:t xml:space="preserve"> </w:t>
      </w:r>
      <w:r w:rsidRPr="000478B3">
        <w:rPr>
          <w:bCs/>
          <w:color w:val="000000"/>
          <w:sz w:val="22"/>
          <w:szCs w:val="22"/>
          <w:lang w:val="fr-FR"/>
        </w:rPr>
        <w:t>préremplis.</w:t>
      </w:r>
    </w:p>
    <w:p w14:paraId="01A6AFEC" w14:textId="77777777" w:rsidR="00D636EB" w:rsidRPr="000478B3" w:rsidRDefault="00D636EB" w:rsidP="00526763">
      <w:pPr>
        <w:pStyle w:val="Text"/>
        <w:widowControl w:val="0"/>
        <w:spacing w:before="0"/>
        <w:jc w:val="left"/>
        <w:rPr>
          <w:color w:val="000000"/>
          <w:sz w:val="22"/>
          <w:szCs w:val="22"/>
          <w:lang w:val="fr-FR"/>
        </w:rPr>
      </w:pPr>
    </w:p>
    <w:p w14:paraId="5AD044EC" w14:textId="32C8057B" w:rsidR="00F633A0" w:rsidRPr="000478B3" w:rsidRDefault="00F633A0" w:rsidP="00526763">
      <w:pPr>
        <w:pStyle w:val="Text"/>
        <w:widowControl w:val="0"/>
        <w:spacing w:before="0"/>
        <w:jc w:val="left"/>
        <w:rPr>
          <w:color w:val="000000"/>
          <w:sz w:val="22"/>
          <w:szCs w:val="22"/>
          <w:lang w:val="fr-FR"/>
        </w:rPr>
      </w:pPr>
      <w:r w:rsidRPr="000478B3">
        <w:rPr>
          <w:color w:val="000000"/>
          <w:sz w:val="22"/>
          <w:szCs w:val="22"/>
          <w:lang w:val="fr-FR"/>
        </w:rPr>
        <w:t>Toutes les présentations peuvent ne pas être commercialisées.</w:t>
      </w:r>
    </w:p>
    <w:p w14:paraId="02F107D3"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73C5E751"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0A47FB14" w14:textId="77777777" w:rsidR="00F633A0" w:rsidRPr="000478B3" w:rsidRDefault="00F633A0" w:rsidP="00526763">
      <w:pPr>
        <w:keepNext/>
        <w:widowControl w:val="0"/>
        <w:numPr>
          <w:ilvl w:val="12"/>
          <w:numId w:val="0"/>
        </w:numPr>
        <w:tabs>
          <w:tab w:val="clear" w:pos="567"/>
        </w:tabs>
        <w:spacing w:line="240" w:lineRule="auto"/>
        <w:ind w:left="567" w:hanging="567"/>
        <w:rPr>
          <w:color w:val="000000"/>
          <w:szCs w:val="22"/>
          <w:lang w:val="en-US"/>
        </w:rPr>
      </w:pPr>
      <w:r w:rsidRPr="000478B3">
        <w:rPr>
          <w:color w:val="000000"/>
          <w:szCs w:val="22"/>
          <w:lang w:val="en-US"/>
        </w:rPr>
        <w:t>Novartis Europharm Limited</w:t>
      </w:r>
    </w:p>
    <w:p w14:paraId="0677E0FF"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3FFF48FD" w14:textId="77777777"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3F9FEE26"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757FF248" w14:textId="13C849F6" w:rsidR="00F633A0" w:rsidRPr="000478B3" w:rsidRDefault="00F633A0" w:rsidP="00526763">
      <w:pPr>
        <w:widowControl w:val="0"/>
        <w:numPr>
          <w:ilvl w:val="12"/>
          <w:numId w:val="0"/>
        </w:numPr>
        <w:tabs>
          <w:tab w:val="clear" w:pos="567"/>
        </w:tabs>
        <w:spacing w:line="240" w:lineRule="auto"/>
        <w:ind w:right="-2"/>
        <w:rPr>
          <w:color w:val="000000"/>
          <w:szCs w:val="22"/>
          <w:lang w:val="fr-FR"/>
        </w:rPr>
      </w:pPr>
      <w:r w:rsidRPr="000478B3">
        <w:rPr>
          <w:lang w:val="fr-FR"/>
        </w:rPr>
        <w:t>Irlande</w:t>
      </w:r>
    </w:p>
    <w:p w14:paraId="487EA320" w14:textId="77777777" w:rsidR="00F633A0" w:rsidRPr="000478B3" w:rsidRDefault="00F633A0" w:rsidP="00526763">
      <w:pPr>
        <w:widowControl w:val="0"/>
        <w:numPr>
          <w:ilvl w:val="12"/>
          <w:numId w:val="0"/>
        </w:numPr>
        <w:tabs>
          <w:tab w:val="clear" w:pos="567"/>
        </w:tabs>
        <w:spacing w:line="240" w:lineRule="auto"/>
        <w:ind w:right="-2"/>
        <w:rPr>
          <w:color w:val="000000"/>
          <w:szCs w:val="22"/>
          <w:lang w:val="fr-FR"/>
        </w:rPr>
      </w:pPr>
    </w:p>
    <w:p w14:paraId="3D44DCEA"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1BFC65C7"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3CD93A85"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74A6C5C6"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3CFE2561" w14:textId="77777777" w:rsidR="001D1C3D" w:rsidRPr="000478B3" w:rsidRDefault="001D1C3D" w:rsidP="00526763">
      <w:pPr>
        <w:spacing w:line="240" w:lineRule="auto"/>
        <w:rPr>
          <w:noProof/>
          <w:szCs w:val="22"/>
          <w:lang w:val="fr-FR"/>
        </w:rPr>
      </w:pPr>
      <w:r w:rsidRPr="000478B3">
        <w:rPr>
          <w:szCs w:val="22"/>
          <w:lang w:val="fr-FR"/>
        </w:rPr>
        <w:t>Espagne</w:t>
      </w:r>
    </w:p>
    <w:p w14:paraId="7CECDC2B" w14:textId="77777777" w:rsidR="001D1C3D" w:rsidRPr="000478B3" w:rsidRDefault="001D1C3D" w:rsidP="00526763">
      <w:pPr>
        <w:suppressAutoHyphens/>
        <w:spacing w:line="240" w:lineRule="auto"/>
        <w:rPr>
          <w:szCs w:val="22"/>
          <w:lang w:val="fr-FR"/>
        </w:rPr>
      </w:pPr>
    </w:p>
    <w:p w14:paraId="15DBD221"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Novartis Pharma GmbH</w:t>
      </w:r>
    </w:p>
    <w:p w14:paraId="2D18FCA7" w14:textId="7777777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Roonstrasse 25</w:t>
      </w:r>
    </w:p>
    <w:p w14:paraId="32A16324" w14:textId="2920D337" w:rsidR="00F633A0" w:rsidRPr="008E36F5" w:rsidRDefault="00F633A0" w:rsidP="00526763">
      <w:pPr>
        <w:keepNext/>
        <w:numPr>
          <w:ilvl w:val="12"/>
          <w:numId w:val="0"/>
        </w:numPr>
        <w:spacing w:line="240" w:lineRule="auto"/>
        <w:rPr>
          <w:szCs w:val="22"/>
          <w:shd w:val="pct15" w:color="auto" w:fill="auto"/>
          <w:lang w:val="fr-FR"/>
        </w:rPr>
      </w:pPr>
      <w:r w:rsidRPr="008E36F5">
        <w:rPr>
          <w:szCs w:val="22"/>
          <w:shd w:val="pct15" w:color="auto" w:fill="auto"/>
          <w:lang w:val="fr-FR"/>
        </w:rPr>
        <w:t>D-90429 Nuremberg</w:t>
      </w:r>
    </w:p>
    <w:p w14:paraId="74653910" w14:textId="05CA1ACB" w:rsidR="00F633A0" w:rsidRPr="008E36F5" w:rsidRDefault="00F633A0" w:rsidP="00526763">
      <w:pPr>
        <w:widowControl w:val="0"/>
        <w:numPr>
          <w:ilvl w:val="12"/>
          <w:numId w:val="0"/>
        </w:numPr>
        <w:tabs>
          <w:tab w:val="clear" w:pos="567"/>
        </w:tabs>
        <w:spacing w:line="240" w:lineRule="auto"/>
        <w:ind w:right="-2"/>
        <w:rPr>
          <w:color w:val="000000"/>
          <w:szCs w:val="22"/>
          <w:shd w:val="pct15" w:color="auto" w:fill="auto"/>
          <w:lang w:val="fr-FR"/>
        </w:rPr>
      </w:pPr>
      <w:r w:rsidRPr="008E36F5">
        <w:rPr>
          <w:szCs w:val="22"/>
          <w:shd w:val="pct15" w:color="auto" w:fill="auto"/>
          <w:lang w:val="fr-FR"/>
        </w:rPr>
        <w:t>Allemagne</w:t>
      </w:r>
    </w:p>
    <w:p w14:paraId="6A4B049C" w14:textId="77777777" w:rsidR="00F633A0" w:rsidRDefault="00F633A0" w:rsidP="00526763">
      <w:pPr>
        <w:widowControl w:val="0"/>
        <w:numPr>
          <w:ilvl w:val="12"/>
          <w:numId w:val="0"/>
        </w:numPr>
        <w:tabs>
          <w:tab w:val="clear" w:pos="567"/>
        </w:tabs>
        <w:spacing w:line="240" w:lineRule="auto"/>
        <w:ind w:right="-2"/>
        <w:rPr>
          <w:color w:val="000000"/>
          <w:szCs w:val="22"/>
          <w:lang w:val="fr-FR"/>
        </w:rPr>
      </w:pPr>
    </w:p>
    <w:p w14:paraId="29F89E1C"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Novartis Pharma GmbH</w:t>
      </w:r>
    </w:p>
    <w:p w14:paraId="41D65F21"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Sophie-Germain-Strasse 10</w:t>
      </w:r>
    </w:p>
    <w:p w14:paraId="580C4F5A"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90443 Nuremberg</w:t>
      </w:r>
    </w:p>
    <w:p w14:paraId="6E006D51" w14:textId="6B4D0BC8"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09040ED3" w14:textId="77777777" w:rsidR="00540632" w:rsidRPr="000478B3" w:rsidRDefault="00540632" w:rsidP="00526763">
      <w:pPr>
        <w:widowControl w:val="0"/>
        <w:numPr>
          <w:ilvl w:val="12"/>
          <w:numId w:val="0"/>
        </w:numPr>
        <w:tabs>
          <w:tab w:val="clear" w:pos="567"/>
        </w:tabs>
        <w:spacing w:line="240" w:lineRule="auto"/>
        <w:ind w:right="-2"/>
        <w:rPr>
          <w:color w:val="000000"/>
          <w:szCs w:val="22"/>
          <w:lang w:val="fr-FR"/>
        </w:rPr>
      </w:pPr>
    </w:p>
    <w:p w14:paraId="5AFCC0CB" w14:textId="3572889B" w:rsidR="00F633A0" w:rsidRPr="000478B3" w:rsidRDefault="00F633A0" w:rsidP="00526763">
      <w:pPr>
        <w:pStyle w:val="Text"/>
        <w:keepNext/>
        <w:spacing w:before="0"/>
        <w:jc w:val="left"/>
        <w:rPr>
          <w:color w:val="000000"/>
          <w:sz w:val="22"/>
          <w:szCs w:val="22"/>
          <w:lang w:val="fr-FR"/>
        </w:rPr>
      </w:pPr>
      <w:r w:rsidRPr="000478B3">
        <w:rPr>
          <w:sz w:val="22"/>
          <w:szCs w:val="22"/>
          <w:lang w:val="fr-FR"/>
        </w:rPr>
        <w:t>Pour toute information complémentaire concernant ce médicament, veuillez prendre contact avec le représentant local du titulaire de l’autorisation de mise sur le marché</w:t>
      </w:r>
      <w:r w:rsidRPr="000478B3">
        <w:rPr>
          <w:color w:val="000000"/>
          <w:sz w:val="22"/>
          <w:szCs w:val="22"/>
          <w:lang w:val="fr-FR"/>
        </w:rPr>
        <w:t> :</w:t>
      </w:r>
    </w:p>
    <w:p w14:paraId="2D7D09B5" w14:textId="05EF7841" w:rsidR="00F633A0" w:rsidRPr="000478B3" w:rsidRDefault="00F633A0"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27A60D11" w14:textId="77777777" w:rsidTr="0007087F">
        <w:trPr>
          <w:cantSplit/>
        </w:trPr>
        <w:tc>
          <w:tcPr>
            <w:tcW w:w="4678" w:type="dxa"/>
          </w:tcPr>
          <w:p w14:paraId="30EA360D"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24286DA3" w14:textId="4EE51633"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3E02C2AF" w14:textId="45919265"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0AF37D75" w14:textId="77777777" w:rsidR="00F633A0" w:rsidRPr="000478B3" w:rsidRDefault="00F633A0" w:rsidP="00526763">
            <w:pPr>
              <w:widowControl w:val="0"/>
              <w:spacing w:line="240" w:lineRule="auto"/>
              <w:ind w:right="34"/>
              <w:rPr>
                <w:color w:val="000000"/>
                <w:szCs w:val="22"/>
                <w:lang w:val="fr-FR"/>
              </w:rPr>
            </w:pPr>
          </w:p>
        </w:tc>
        <w:tc>
          <w:tcPr>
            <w:tcW w:w="4678" w:type="dxa"/>
          </w:tcPr>
          <w:p w14:paraId="3A20A8BA"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11F5BC64" w14:textId="7CAA0DCC"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1B49137C" w14:textId="22E03489"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 +370 5 269 16 50</w:t>
            </w:r>
          </w:p>
          <w:p w14:paraId="5D7D36A4"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16B60262" w14:textId="77777777" w:rsidTr="0007087F">
        <w:trPr>
          <w:cantSplit/>
        </w:trPr>
        <w:tc>
          <w:tcPr>
            <w:tcW w:w="4678" w:type="dxa"/>
          </w:tcPr>
          <w:p w14:paraId="285016B3" w14:textId="77777777" w:rsidR="00F633A0" w:rsidRPr="000478B3" w:rsidRDefault="00F633A0" w:rsidP="00526763">
            <w:pPr>
              <w:spacing w:line="240" w:lineRule="auto"/>
              <w:rPr>
                <w:b/>
                <w:color w:val="000000"/>
                <w:szCs w:val="22"/>
                <w:lang w:val="es-ES"/>
              </w:rPr>
            </w:pPr>
            <w:r w:rsidRPr="000478B3">
              <w:rPr>
                <w:b/>
                <w:color w:val="000000"/>
                <w:szCs w:val="22"/>
                <w:lang w:val="fr-FR"/>
              </w:rPr>
              <w:t>България</w:t>
            </w:r>
          </w:p>
          <w:p w14:paraId="23839C7B"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0B16F128" w14:textId="77777777"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0A2E302D"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28FADB02"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3AB09918" w14:textId="0E4C3521"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23EDFE7E" w14:textId="1C9EDFCC"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7C48FA44"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3919CF7D" w14:textId="77777777" w:rsidTr="0007087F">
        <w:trPr>
          <w:cantSplit/>
        </w:trPr>
        <w:tc>
          <w:tcPr>
            <w:tcW w:w="4678" w:type="dxa"/>
          </w:tcPr>
          <w:p w14:paraId="5F8630DB"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3A0D37CC"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282258B7"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48B22285"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4E33170"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4AEC8FD2"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7056481F"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228CD206" w14:textId="77777777" w:rsidTr="0007087F">
        <w:trPr>
          <w:cantSplit/>
        </w:trPr>
        <w:tc>
          <w:tcPr>
            <w:tcW w:w="4678" w:type="dxa"/>
          </w:tcPr>
          <w:p w14:paraId="2E39BC90"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7803A51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3EE1802E"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6BFF454B"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3B122D41"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435EFCBE" w14:textId="15FC606A"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2E12CE9B" w14:textId="0E0B8B0B"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F633A0" w:rsidRPr="000478B3" w14:paraId="6A970B6B" w14:textId="77777777" w:rsidTr="0007087F">
        <w:trPr>
          <w:cantSplit/>
        </w:trPr>
        <w:tc>
          <w:tcPr>
            <w:tcW w:w="4678" w:type="dxa"/>
          </w:tcPr>
          <w:p w14:paraId="0F61EF1F"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3B1F41EB"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39309D0D"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1905DCE8"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10F87A50"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27791439"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6B099B48" w14:textId="77777777" w:rsidR="00F633A0" w:rsidRPr="000478B3" w:rsidRDefault="00F633A0" w:rsidP="00526763">
            <w:pPr>
              <w:widowControl w:val="0"/>
              <w:spacing w:line="240" w:lineRule="auto"/>
              <w:rPr>
                <w:color w:val="000000"/>
                <w:szCs w:val="22"/>
                <w:lang w:val="de-DE"/>
              </w:rPr>
            </w:pPr>
            <w:r w:rsidRPr="000478B3">
              <w:rPr>
                <w:color w:val="000000"/>
                <w:szCs w:val="22"/>
                <w:lang w:val="de-DE"/>
              </w:rPr>
              <w:t xml:space="preserve">Tel: +31 </w:t>
            </w:r>
            <w:r w:rsidRPr="000478B3">
              <w:rPr>
                <w:szCs w:val="22"/>
                <w:lang w:val="nl-NL"/>
              </w:rPr>
              <w:t xml:space="preserve">88 04 52 </w:t>
            </w:r>
            <w:r w:rsidRPr="000478B3">
              <w:rPr>
                <w:color w:val="000000"/>
                <w:szCs w:val="22"/>
                <w:lang w:val="de-DE"/>
              </w:rPr>
              <w:t>111</w:t>
            </w:r>
          </w:p>
        </w:tc>
      </w:tr>
      <w:tr w:rsidR="00F633A0" w:rsidRPr="000478B3" w14:paraId="01040DD1" w14:textId="77777777" w:rsidTr="0007087F">
        <w:trPr>
          <w:cantSplit/>
        </w:trPr>
        <w:tc>
          <w:tcPr>
            <w:tcW w:w="4678" w:type="dxa"/>
          </w:tcPr>
          <w:p w14:paraId="3F9E0839" w14:textId="77777777" w:rsidR="00F633A0" w:rsidRPr="000478B3" w:rsidRDefault="00F633A0" w:rsidP="00526763">
            <w:pPr>
              <w:keepNext/>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2CAE5251" w14:textId="6BE1D1E0" w:rsidR="00F633A0" w:rsidRPr="000478B3" w:rsidRDefault="00F633A0" w:rsidP="00526763">
            <w:pPr>
              <w:keepNext/>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3698BE93" w14:textId="513D7702" w:rsidR="00F633A0" w:rsidRPr="000478B3" w:rsidRDefault="00F633A0" w:rsidP="00526763">
            <w:pPr>
              <w:keepNext/>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1CD3DC61"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06BA39F4"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314DE86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14D9C26A"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1EFA9EBF" w14:textId="77777777" w:rsidTr="0007087F">
        <w:trPr>
          <w:cantSplit/>
        </w:trPr>
        <w:tc>
          <w:tcPr>
            <w:tcW w:w="4678" w:type="dxa"/>
          </w:tcPr>
          <w:p w14:paraId="1392ABF9"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7CDC26E7" w14:textId="3E0B72A6"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24CD6125" w14:textId="583A2BDC" w:rsidR="00F633A0" w:rsidRPr="000478B3" w:rsidRDefault="00F633A0" w:rsidP="00526763">
            <w:pPr>
              <w:widowControl w:val="0"/>
              <w:spacing w:line="240" w:lineRule="auto"/>
              <w:rPr>
                <w:color w:val="000000"/>
                <w:szCs w:val="22"/>
                <w:lang w:val="fr-FR"/>
              </w:rPr>
            </w:pPr>
            <w:r w:rsidRPr="000478B3">
              <w:rPr>
                <w:color w:val="000000"/>
                <w:szCs w:val="22"/>
                <w:lang w:val="fr-FR"/>
              </w:rPr>
              <w:t>Τηλ: +30 210 281 17 12</w:t>
            </w:r>
          </w:p>
          <w:p w14:paraId="761495FD"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0ECB0B0A"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1E73497D"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47D7057E"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3DAAC61C" w14:textId="77777777" w:rsidTr="0007087F">
        <w:trPr>
          <w:cantSplit/>
        </w:trPr>
        <w:tc>
          <w:tcPr>
            <w:tcW w:w="4678" w:type="dxa"/>
          </w:tcPr>
          <w:p w14:paraId="0FA8D56A"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5B0FF6AF" w14:textId="4AB183CB"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0E7773BD" w14:textId="1719D9AA" w:rsidR="00F633A0" w:rsidRPr="000478B3" w:rsidRDefault="00F633A0" w:rsidP="00526763">
            <w:pPr>
              <w:widowControl w:val="0"/>
              <w:spacing w:line="240" w:lineRule="auto"/>
              <w:rPr>
                <w:color w:val="000000"/>
                <w:szCs w:val="22"/>
                <w:lang w:val="fr-FR"/>
              </w:rPr>
            </w:pPr>
            <w:r w:rsidRPr="000478B3">
              <w:rPr>
                <w:color w:val="000000"/>
                <w:szCs w:val="22"/>
                <w:lang w:val="fr-FR"/>
              </w:rPr>
              <w:t>Tel: +34 93 306 42 00</w:t>
            </w:r>
          </w:p>
          <w:p w14:paraId="179FDD2C"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6AF4ADB5"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47B8F8F5" w14:textId="55C01D35" w:rsidR="00F633A0" w:rsidRPr="000478B3" w:rsidRDefault="00F633A0" w:rsidP="00526763">
            <w:pPr>
              <w:widowControl w:val="0"/>
              <w:spacing w:line="240" w:lineRule="auto"/>
              <w:rPr>
                <w:color w:val="000000"/>
                <w:szCs w:val="22"/>
                <w:lang w:val="fr-FR"/>
              </w:rPr>
            </w:pPr>
            <w:r w:rsidRPr="000478B3">
              <w:rPr>
                <w:color w:val="000000"/>
                <w:szCs w:val="22"/>
                <w:lang w:val="fr-FR"/>
              </w:rPr>
              <w:t xml:space="preserve">Novartis Poland Sp. </w:t>
            </w:r>
            <w:r w:rsidR="005561AC" w:rsidRPr="000478B3">
              <w:rPr>
                <w:color w:val="000000"/>
                <w:szCs w:val="22"/>
                <w:lang w:val="fr-FR"/>
              </w:rPr>
              <w:t>Z</w:t>
            </w:r>
            <w:r w:rsidRPr="000478B3">
              <w:rPr>
                <w:color w:val="000000"/>
                <w:szCs w:val="22"/>
                <w:lang w:val="fr-FR"/>
              </w:rPr>
              <w:t xml:space="preserve"> o.o.</w:t>
            </w:r>
          </w:p>
          <w:p w14:paraId="1E33A0C1" w14:textId="462D5AE9" w:rsidR="00F633A0" w:rsidRPr="000478B3" w:rsidRDefault="00F633A0" w:rsidP="00526763">
            <w:pPr>
              <w:widowControl w:val="0"/>
              <w:spacing w:line="240" w:lineRule="auto"/>
              <w:rPr>
                <w:color w:val="000000"/>
                <w:szCs w:val="22"/>
                <w:lang w:val="fr-FR"/>
              </w:rPr>
            </w:pPr>
            <w:r w:rsidRPr="000478B3">
              <w:rPr>
                <w:color w:val="000000"/>
                <w:szCs w:val="22"/>
                <w:lang w:val="fr-FR"/>
              </w:rPr>
              <w:t>Tel.: +48 22 375 4888</w:t>
            </w:r>
          </w:p>
        </w:tc>
      </w:tr>
      <w:tr w:rsidR="00F633A0" w:rsidRPr="000478B3" w14:paraId="7425C2CC" w14:textId="77777777" w:rsidTr="0007087F">
        <w:trPr>
          <w:cantSplit/>
        </w:trPr>
        <w:tc>
          <w:tcPr>
            <w:tcW w:w="4678" w:type="dxa"/>
          </w:tcPr>
          <w:p w14:paraId="5B7EEA46" w14:textId="5505829F"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2EEE71EC"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0C953332" w14:textId="4F70EFC4" w:rsidR="00F633A0" w:rsidRPr="000478B3" w:rsidRDefault="00F633A0" w:rsidP="00526763">
            <w:pPr>
              <w:widowControl w:val="0"/>
              <w:spacing w:line="240" w:lineRule="auto"/>
              <w:rPr>
                <w:color w:val="000000"/>
                <w:szCs w:val="22"/>
                <w:lang w:val="fr-FR"/>
              </w:rPr>
            </w:pPr>
            <w:r w:rsidRPr="000478B3">
              <w:rPr>
                <w:color w:val="000000"/>
                <w:szCs w:val="22"/>
                <w:lang w:val="fr-FR"/>
              </w:rPr>
              <w:t>Tél: +33 1 55 47 66 00</w:t>
            </w:r>
          </w:p>
          <w:p w14:paraId="52D9AB14" w14:textId="77777777" w:rsidR="00F633A0" w:rsidRPr="000478B3" w:rsidRDefault="00F633A0" w:rsidP="00526763">
            <w:pPr>
              <w:widowControl w:val="0"/>
              <w:spacing w:line="240" w:lineRule="auto"/>
              <w:rPr>
                <w:b/>
                <w:color w:val="000000"/>
                <w:szCs w:val="22"/>
                <w:lang w:val="fr-FR"/>
              </w:rPr>
            </w:pPr>
          </w:p>
        </w:tc>
        <w:tc>
          <w:tcPr>
            <w:tcW w:w="4678" w:type="dxa"/>
          </w:tcPr>
          <w:p w14:paraId="0384F4A9"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1EAABB6F" w14:textId="52582CDF"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16E5421B" w14:textId="1BBE37B6"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F633A0" w:rsidRPr="000478B3" w14:paraId="7D355776" w14:textId="77777777" w:rsidTr="0007087F">
        <w:trPr>
          <w:cantSplit/>
        </w:trPr>
        <w:tc>
          <w:tcPr>
            <w:tcW w:w="4678" w:type="dxa"/>
          </w:tcPr>
          <w:p w14:paraId="67AF06C4"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40A37461"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59B48BA6" w14:textId="77777777"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7E5E340C"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7EFF9AE7"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2EE69B83" w14:textId="6B6C0CA5"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5FE8B359" w14:textId="2B2DF361"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F633A0" w:rsidRPr="000478B3" w14:paraId="7C9B6A8F" w14:textId="77777777" w:rsidTr="0007087F">
        <w:trPr>
          <w:cantSplit/>
        </w:trPr>
        <w:tc>
          <w:tcPr>
            <w:tcW w:w="4678" w:type="dxa"/>
          </w:tcPr>
          <w:p w14:paraId="02694CEC"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1CB8A16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721396B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748A268C"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2F5C610"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59BC41BB" w14:textId="1CDE9733"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26328EC2" w14:textId="1FD49E22" w:rsidR="00F633A0" w:rsidRPr="000478B3" w:rsidRDefault="00F633A0" w:rsidP="00526763">
            <w:pPr>
              <w:widowControl w:val="0"/>
              <w:spacing w:line="240" w:lineRule="auto"/>
              <w:rPr>
                <w:color w:val="000000"/>
                <w:szCs w:val="22"/>
                <w:lang w:val="fr-FR"/>
              </w:rPr>
            </w:pPr>
            <w:r w:rsidRPr="000478B3">
              <w:rPr>
                <w:color w:val="000000"/>
                <w:szCs w:val="22"/>
                <w:lang w:val="fr-FR"/>
              </w:rPr>
              <w:t>Tel: +386 1 300 75 50</w:t>
            </w:r>
          </w:p>
        </w:tc>
      </w:tr>
      <w:tr w:rsidR="00F633A0" w:rsidRPr="000478B3" w14:paraId="19A0489A" w14:textId="77777777" w:rsidTr="0007087F">
        <w:trPr>
          <w:cantSplit/>
        </w:trPr>
        <w:tc>
          <w:tcPr>
            <w:tcW w:w="4678" w:type="dxa"/>
          </w:tcPr>
          <w:p w14:paraId="7153F817"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3D618C35"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624C9ED9" w14:textId="3AC33AE5"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3076E39E" w14:textId="77777777" w:rsidR="00F633A0" w:rsidRPr="000478B3" w:rsidRDefault="00F633A0" w:rsidP="00526763">
            <w:pPr>
              <w:widowControl w:val="0"/>
              <w:spacing w:line="240" w:lineRule="auto"/>
              <w:rPr>
                <w:b/>
                <w:color w:val="000000"/>
                <w:szCs w:val="22"/>
                <w:lang w:val="fr-FR"/>
              </w:rPr>
            </w:pPr>
          </w:p>
        </w:tc>
        <w:tc>
          <w:tcPr>
            <w:tcW w:w="4678" w:type="dxa"/>
          </w:tcPr>
          <w:p w14:paraId="5C06F6BE"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1234C8C5" w14:textId="77777777"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0E06D6B5"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37678684"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5B7CC23A" w14:textId="77777777" w:rsidTr="0007087F">
        <w:trPr>
          <w:cantSplit/>
        </w:trPr>
        <w:tc>
          <w:tcPr>
            <w:tcW w:w="4678" w:type="dxa"/>
          </w:tcPr>
          <w:p w14:paraId="350DFCD6" w14:textId="6EB73409"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74A95CC1"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20584F1A" w14:textId="05543D1A" w:rsidR="00F633A0" w:rsidRPr="000478B3" w:rsidRDefault="00F633A0"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76DF5D00" w14:textId="6DCF8FCC"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71FFD0EB" w14:textId="0BB8BD6E"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7DFEB463" w14:textId="4947D42A" w:rsidR="00F633A0" w:rsidRPr="000478B3" w:rsidRDefault="00F633A0"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2F5B4542"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755838EE" w14:textId="77777777" w:rsidTr="0007087F">
        <w:trPr>
          <w:cantSplit/>
        </w:trPr>
        <w:tc>
          <w:tcPr>
            <w:tcW w:w="4678" w:type="dxa"/>
          </w:tcPr>
          <w:p w14:paraId="5C340F53"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543CBE57" w14:textId="63A339BB"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395EEB9E" w14:textId="07EA990C"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0981E857" w14:textId="77777777" w:rsidR="00F633A0" w:rsidRPr="000478B3" w:rsidRDefault="00F633A0" w:rsidP="00526763">
            <w:pPr>
              <w:widowControl w:val="0"/>
              <w:spacing w:line="240" w:lineRule="auto"/>
              <w:rPr>
                <w:b/>
                <w:color w:val="000000"/>
                <w:szCs w:val="22"/>
                <w:lang w:val="fr-FR"/>
              </w:rPr>
            </w:pPr>
          </w:p>
        </w:tc>
        <w:tc>
          <w:tcPr>
            <w:tcW w:w="4678" w:type="dxa"/>
          </w:tcPr>
          <w:p w14:paraId="57BB0036"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3C03F0B5"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7E362877"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7EBB5FD4"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600EE3A5" w14:textId="77777777" w:rsidTr="0007087F">
        <w:trPr>
          <w:cantSplit/>
        </w:trPr>
        <w:tc>
          <w:tcPr>
            <w:tcW w:w="4678" w:type="dxa"/>
          </w:tcPr>
          <w:p w14:paraId="548CF879"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3F251718"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0CF3C518"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7EDCE73B"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77179DD5" w14:textId="77777777" w:rsidR="00F633A0" w:rsidRPr="000478B3" w:rsidRDefault="00F633A0" w:rsidP="00526763">
            <w:pPr>
              <w:widowControl w:val="0"/>
              <w:spacing w:line="240" w:lineRule="auto"/>
              <w:rPr>
                <w:color w:val="000000"/>
                <w:szCs w:val="22"/>
                <w:lang w:val="fr-FR"/>
              </w:rPr>
            </w:pPr>
          </w:p>
        </w:tc>
      </w:tr>
    </w:tbl>
    <w:p w14:paraId="3640271B" w14:textId="77777777" w:rsidR="00F633A0" w:rsidRPr="000478B3" w:rsidRDefault="00F633A0" w:rsidP="00526763">
      <w:pPr>
        <w:widowControl w:val="0"/>
        <w:tabs>
          <w:tab w:val="clear" w:pos="567"/>
        </w:tabs>
        <w:spacing w:line="240" w:lineRule="auto"/>
        <w:ind w:right="-449"/>
        <w:rPr>
          <w:color w:val="000000"/>
          <w:szCs w:val="22"/>
          <w:lang w:val="fr-FR"/>
        </w:rPr>
      </w:pPr>
    </w:p>
    <w:p w14:paraId="5628FB71" w14:textId="77777777" w:rsidR="00F633A0" w:rsidRPr="000478B3" w:rsidRDefault="00F633A0" w:rsidP="00526763">
      <w:pPr>
        <w:widowControl w:val="0"/>
        <w:tabs>
          <w:tab w:val="clear" w:pos="567"/>
        </w:tabs>
        <w:spacing w:line="240" w:lineRule="auto"/>
        <w:ind w:right="-449"/>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7D430693" w14:textId="77777777" w:rsidR="00F633A0" w:rsidRPr="000478B3" w:rsidRDefault="00F633A0" w:rsidP="00526763">
      <w:pPr>
        <w:widowControl w:val="0"/>
        <w:tabs>
          <w:tab w:val="clear" w:pos="567"/>
        </w:tabs>
        <w:spacing w:line="240" w:lineRule="auto"/>
        <w:ind w:right="-449"/>
        <w:rPr>
          <w:color w:val="000000"/>
          <w:lang w:val="fr-FR"/>
        </w:rPr>
      </w:pPr>
    </w:p>
    <w:p w14:paraId="0F601E28" w14:textId="77777777" w:rsidR="00F633A0" w:rsidRPr="000478B3" w:rsidRDefault="00F633A0" w:rsidP="00526763">
      <w:pPr>
        <w:keepNext/>
        <w:widowControl w:val="0"/>
        <w:tabs>
          <w:tab w:val="clear" w:pos="567"/>
        </w:tabs>
        <w:spacing w:line="240" w:lineRule="auto"/>
        <w:rPr>
          <w:color w:val="000000"/>
          <w:lang w:val="fr-FR"/>
        </w:rPr>
      </w:pPr>
      <w:r w:rsidRPr="000478B3">
        <w:rPr>
          <w:b/>
          <w:szCs w:val="24"/>
          <w:lang w:val="fr-FR"/>
        </w:rPr>
        <w:t>Autres sources d’informations</w:t>
      </w:r>
    </w:p>
    <w:p w14:paraId="5A14EB56" w14:textId="77777777" w:rsidR="00091AE9" w:rsidRPr="000478B3" w:rsidRDefault="00091AE9" w:rsidP="00526763">
      <w:pPr>
        <w:keepNext/>
        <w:tabs>
          <w:tab w:val="clear" w:pos="567"/>
        </w:tabs>
        <w:spacing w:line="240" w:lineRule="auto"/>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76" w:history="1">
        <w:r w:rsidRPr="000478B3">
          <w:rPr>
            <w:rStyle w:val="Hyperlink"/>
            <w:lang w:val="fr-FR"/>
          </w:rPr>
          <w:t>http://www.ema.europa.eu</w:t>
        </w:r>
      </w:hyperlink>
    </w:p>
    <w:p w14:paraId="5D032461" w14:textId="105DD883" w:rsidR="00F633A0" w:rsidRPr="000478B3" w:rsidRDefault="00F633A0" w:rsidP="00526763">
      <w:pPr>
        <w:pStyle w:val="Text"/>
        <w:spacing w:before="0"/>
        <w:jc w:val="left"/>
        <w:rPr>
          <w:sz w:val="22"/>
          <w:szCs w:val="22"/>
          <w:lang w:val="fr-FR"/>
        </w:rPr>
      </w:pPr>
      <w:r w:rsidRPr="000478B3">
        <w:rPr>
          <w:sz w:val="22"/>
          <w:szCs w:val="22"/>
          <w:lang w:val="fr-FR"/>
        </w:rPr>
        <w:br w:type="page"/>
      </w:r>
    </w:p>
    <w:p w14:paraId="18EA6D5E" w14:textId="11D86426" w:rsidR="00B32DD3" w:rsidRPr="000478B3" w:rsidRDefault="00847081" w:rsidP="00526763">
      <w:pPr>
        <w:spacing w:line="240" w:lineRule="auto"/>
        <w:rPr>
          <w:rFonts w:eastAsiaTheme="minorHAnsi"/>
          <w:b/>
          <w:szCs w:val="22"/>
          <w:lang w:val="fr-FR"/>
        </w:rPr>
      </w:pPr>
      <w:bookmarkStart w:id="45" w:name="_Hlk132898273"/>
      <w:r w:rsidRPr="000478B3">
        <w:rPr>
          <w:rFonts w:eastAsiaTheme="minorHAnsi"/>
          <w:b/>
          <w:szCs w:val="22"/>
          <w:lang w:val="fr-FR"/>
        </w:rPr>
        <w:t>INSTRUCTIONS D’UTILISATION DE XOLAIR EN STYLO PREREMPLI</w:t>
      </w:r>
    </w:p>
    <w:p w14:paraId="74725BF4" w14:textId="77777777" w:rsidR="00B32DD3" w:rsidRPr="000478B3" w:rsidRDefault="00B32DD3" w:rsidP="00526763">
      <w:pPr>
        <w:spacing w:line="240" w:lineRule="auto"/>
        <w:rPr>
          <w:rFonts w:eastAsiaTheme="minorHAnsi"/>
          <w:bCs/>
          <w:szCs w:val="22"/>
          <w:lang w:val="fr-FR"/>
        </w:rPr>
      </w:pPr>
    </w:p>
    <w:p w14:paraId="75291C72" w14:textId="4F43131B" w:rsidR="00847081" w:rsidRPr="000478B3" w:rsidRDefault="00847081" w:rsidP="00526763">
      <w:pPr>
        <w:spacing w:line="240" w:lineRule="auto"/>
        <w:rPr>
          <w:szCs w:val="22"/>
          <w:lang w:val="fr-FR"/>
        </w:rPr>
      </w:pPr>
      <w:r w:rsidRPr="000478B3">
        <w:rPr>
          <w:szCs w:val="22"/>
          <w:lang w:val="fr-FR"/>
        </w:rPr>
        <w:t>Ces « Instructions d’utilisation » contiennent des informations sur l</w:t>
      </w:r>
      <w:r w:rsidR="00670E73" w:rsidRPr="000478B3">
        <w:rPr>
          <w:szCs w:val="22"/>
          <w:lang w:val="fr-FR"/>
        </w:rPr>
        <w:t xml:space="preserve">es modalités </w:t>
      </w:r>
      <w:r w:rsidRPr="000478B3">
        <w:rPr>
          <w:szCs w:val="22"/>
          <w:lang w:val="fr-FR"/>
        </w:rPr>
        <w:t>d’inject</w:t>
      </w:r>
      <w:r w:rsidR="00670E73" w:rsidRPr="000478B3">
        <w:rPr>
          <w:szCs w:val="22"/>
          <w:lang w:val="fr-FR"/>
        </w:rPr>
        <w:t xml:space="preserve">ion de </w:t>
      </w:r>
      <w:r w:rsidRPr="000478B3">
        <w:rPr>
          <w:szCs w:val="22"/>
          <w:lang w:val="fr-FR"/>
        </w:rPr>
        <w:t>Xolair.</w:t>
      </w:r>
    </w:p>
    <w:p w14:paraId="45353D45" w14:textId="77777777" w:rsidR="00847081" w:rsidRPr="000478B3" w:rsidRDefault="00847081" w:rsidP="00526763">
      <w:pPr>
        <w:spacing w:line="240" w:lineRule="auto"/>
        <w:rPr>
          <w:szCs w:val="22"/>
          <w:lang w:val="fr-FR"/>
        </w:rPr>
      </w:pPr>
    </w:p>
    <w:p w14:paraId="267C63A6" w14:textId="7EEF2798" w:rsidR="00847081" w:rsidRPr="000478B3" w:rsidRDefault="00847081" w:rsidP="00526763">
      <w:pPr>
        <w:spacing w:line="240" w:lineRule="auto"/>
        <w:rPr>
          <w:szCs w:val="22"/>
          <w:lang w:val="fr-FR"/>
        </w:rPr>
      </w:pPr>
      <w:r w:rsidRPr="000478B3">
        <w:rPr>
          <w:szCs w:val="22"/>
          <w:lang w:val="fr-FR"/>
        </w:rPr>
        <w:t xml:space="preserve">Si votre médecin décide que vous ou votre aidant pourriez être capable de faire </w:t>
      </w:r>
      <w:r w:rsidR="00BE47FF" w:rsidRPr="000478B3">
        <w:rPr>
          <w:szCs w:val="22"/>
          <w:lang w:val="fr-FR"/>
        </w:rPr>
        <w:t xml:space="preserve">vous-même </w:t>
      </w:r>
      <w:r w:rsidRPr="000478B3">
        <w:rPr>
          <w:szCs w:val="22"/>
          <w:lang w:val="fr-FR"/>
        </w:rPr>
        <w:t>vos injections de Xolair à domicile, assurez-vous que votre médecin ou votre infirmier/ère vous montre, à vous ou à votre aidant, comment préparer et injecter Xolair en stylo avant de l’utiliser pour la première fois.</w:t>
      </w:r>
    </w:p>
    <w:p w14:paraId="0D079A25" w14:textId="77777777" w:rsidR="00847081" w:rsidRPr="000478B3" w:rsidRDefault="00847081" w:rsidP="00526763">
      <w:pPr>
        <w:spacing w:line="240" w:lineRule="auto"/>
        <w:rPr>
          <w:szCs w:val="22"/>
          <w:lang w:val="fr-FR"/>
        </w:rPr>
      </w:pPr>
    </w:p>
    <w:p w14:paraId="77B131D0" w14:textId="77777777" w:rsidR="00847081" w:rsidRPr="000478B3" w:rsidRDefault="00847081" w:rsidP="00526763">
      <w:pPr>
        <w:spacing w:line="240" w:lineRule="auto"/>
        <w:rPr>
          <w:szCs w:val="22"/>
          <w:lang w:val="fr-FR"/>
        </w:rPr>
      </w:pPr>
      <w:r w:rsidRPr="000478B3">
        <w:rPr>
          <w:szCs w:val="22"/>
          <w:lang w:val="fr-FR"/>
        </w:rPr>
        <w:t>Xolair sous forme de stylo est destiné à être utilisé chez les patients âgés de 12 ans et plus.</w:t>
      </w:r>
    </w:p>
    <w:p w14:paraId="63D0F77D" w14:textId="77777777" w:rsidR="00847081" w:rsidRPr="000478B3" w:rsidRDefault="00847081" w:rsidP="00526763">
      <w:pPr>
        <w:spacing w:line="240" w:lineRule="auto"/>
        <w:rPr>
          <w:szCs w:val="22"/>
          <w:lang w:val="fr-FR"/>
        </w:rPr>
      </w:pPr>
    </w:p>
    <w:p w14:paraId="62B36B39" w14:textId="2914C193" w:rsidR="00847081" w:rsidRPr="000478B3" w:rsidRDefault="00670E73" w:rsidP="00526763">
      <w:pPr>
        <w:tabs>
          <w:tab w:val="clear" w:pos="567"/>
        </w:tabs>
        <w:spacing w:line="240" w:lineRule="auto"/>
        <w:rPr>
          <w:rFonts w:eastAsiaTheme="minorHAnsi"/>
          <w:szCs w:val="22"/>
          <w:lang w:val="fr-FR"/>
        </w:rPr>
      </w:pPr>
      <w:r w:rsidRPr="000478B3">
        <w:rPr>
          <w:rFonts w:eastAsiaTheme="minorHAnsi"/>
          <w:szCs w:val="22"/>
          <w:lang w:val="fr-FR"/>
        </w:rPr>
        <w:t>Prenez bien connaissance d</w:t>
      </w:r>
      <w:r w:rsidR="00847081" w:rsidRPr="000478B3">
        <w:rPr>
          <w:rFonts w:eastAsiaTheme="minorHAnsi"/>
          <w:szCs w:val="22"/>
          <w:lang w:val="fr-FR"/>
        </w:rPr>
        <w:t xml:space="preserve">es « Instructions d’utilisation » </w:t>
      </w:r>
      <w:r w:rsidR="00BE47FF" w:rsidRPr="000478B3">
        <w:rPr>
          <w:rFonts w:eastAsiaTheme="minorHAnsi"/>
          <w:szCs w:val="22"/>
          <w:lang w:val="fr-FR"/>
        </w:rPr>
        <w:t xml:space="preserve">et assurez-vous de bien les avoir comprises </w:t>
      </w:r>
      <w:r w:rsidR="00847081" w:rsidRPr="000478B3">
        <w:rPr>
          <w:rFonts w:eastAsiaTheme="minorHAnsi"/>
          <w:szCs w:val="22"/>
          <w:lang w:val="fr-FR"/>
        </w:rPr>
        <w:t xml:space="preserve">avant d’injecter Xolair en stylo. </w:t>
      </w:r>
      <w:r w:rsidRPr="000478B3">
        <w:rPr>
          <w:rFonts w:eastAsiaTheme="minorHAnsi"/>
          <w:szCs w:val="22"/>
          <w:lang w:val="fr-FR"/>
        </w:rPr>
        <w:t>S</w:t>
      </w:r>
      <w:r w:rsidR="00847081" w:rsidRPr="000478B3">
        <w:rPr>
          <w:rFonts w:eastAsiaTheme="minorHAnsi"/>
          <w:szCs w:val="22"/>
          <w:lang w:val="fr-FR"/>
        </w:rPr>
        <w:t>i vous avez des questions</w:t>
      </w:r>
      <w:r w:rsidRPr="000478B3">
        <w:rPr>
          <w:rFonts w:eastAsiaTheme="minorHAnsi"/>
          <w:szCs w:val="22"/>
          <w:lang w:val="fr-FR"/>
        </w:rPr>
        <w:t>, n’hésitez pas à interroger votre médecin.</w:t>
      </w:r>
    </w:p>
    <w:p w14:paraId="36277B21" w14:textId="77777777" w:rsidR="00B32DD3" w:rsidRPr="000478B3" w:rsidRDefault="00B32DD3" w:rsidP="00526763">
      <w:pPr>
        <w:tabs>
          <w:tab w:val="clear" w:pos="567"/>
        </w:tabs>
        <w:spacing w:line="240" w:lineRule="auto"/>
        <w:rPr>
          <w:rFonts w:eastAsiaTheme="minorHAnsi"/>
          <w:szCs w:val="22"/>
          <w:lang w:val="fr-FR"/>
        </w:rPr>
      </w:pPr>
    </w:p>
    <w:tbl>
      <w:tblPr>
        <w:tblStyle w:val="TableGrid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B32DD3" w:rsidRPr="000478B3" w14:paraId="037D153C" w14:textId="77777777" w:rsidTr="00CB2699">
        <w:trPr>
          <w:jc w:val="center"/>
        </w:trPr>
        <w:tc>
          <w:tcPr>
            <w:tcW w:w="9350" w:type="dxa"/>
          </w:tcPr>
          <w:p w14:paraId="23AB7390" w14:textId="5552DB1C" w:rsidR="00B32DD3" w:rsidRPr="000478B3" w:rsidRDefault="00237184" w:rsidP="00526763">
            <w:pPr>
              <w:tabs>
                <w:tab w:val="clear" w:pos="567"/>
              </w:tabs>
              <w:spacing w:line="240" w:lineRule="auto"/>
              <w:jc w:val="center"/>
              <w:rPr>
                <w:sz w:val="24"/>
                <w:szCs w:val="24"/>
                <w:lang w:val="en-US"/>
              </w:rPr>
            </w:pPr>
            <w:r w:rsidRPr="000478B3">
              <w:rPr>
                <w:noProof/>
                <w:sz w:val="20"/>
                <w:lang w:val="fr-FR" w:eastAsia="fr-FR"/>
              </w:rPr>
              <mc:AlternateContent>
                <mc:Choice Requires="wps">
                  <w:drawing>
                    <wp:anchor distT="0" distB="0" distL="114300" distR="114300" simplePos="0" relativeHeight="252401152" behindDoc="0" locked="0" layoutInCell="1" allowOverlap="1" wp14:anchorId="286A1974" wp14:editId="47C3C01D">
                      <wp:simplePos x="0" y="0"/>
                      <wp:positionH relativeFrom="column">
                        <wp:posOffset>1915795</wp:posOffset>
                      </wp:positionH>
                      <wp:positionV relativeFrom="paragraph">
                        <wp:posOffset>3573145</wp:posOffset>
                      </wp:positionV>
                      <wp:extent cx="829994" cy="309490"/>
                      <wp:effectExtent l="0" t="0" r="0" b="0"/>
                      <wp:wrapNone/>
                      <wp:docPr id="307815945" name="Text Box 307815924"/>
                      <wp:cNvGraphicFramePr/>
                      <a:graphic xmlns:a="http://schemas.openxmlformats.org/drawingml/2006/main">
                        <a:graphicData uri="http://schemas.microsoft.com/office/word/2010/wordprocessingShape">
                          <wps:wsp>
                            <wps:cNvSpPr txBox="1"/>
                            <wps:spPr>
                              <a:xfrm>
                                <a:off x="0" y="0"/>
                                <a:ext cx="829994" cy="309490"/>
                              </a:xfrm>
                              <a:prstGeom prst="rect">
                                <a:avLst/>
                              </a:prstGeom>
                              <a:noFill/>
                              <a:ln w="6350">
                                <a:noFill/>
                              </a:ln>
                            </wps:spPr>
                            <wps:txbx>
                              <w:txbxContent>
                                <w:p w14:paraId="653C07CF" w14:textId="36F76E9D" w:rsidR="00CB2699" w:rsidRDefault="00CB2699" w:rsidP="00B32DD3">
                                  <w:r>
                                    <w:t>Capuchon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A1974" id="_x0000_s1433" type="#_x0000_t202" style="position:absolute;left:0;text-align:left;margin-left:150.85pt;margin-top:281.35pt;width:65.35pt;height:24.35pt;z-index:2524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" filled="f" stroked="f" strokeweight=".5pt">
                      <v:textbox>
                        <w:txbxContent>
                          <w:p w14:paraId="653C07CF" w14:textId="36F76E9D" w:rsidR="00CB2699" w:rsidRDefault="00CB2699" w:rsidP="00B32DD3">
                            <w:r>
                              <w:t>Capuchon</w:t>
                            </w:r>
                          </w:p>
                        </w:txbxContent>
                      </v:textbox>
                    </v:shape>
                  </w:pict>
                </mc:Fallback>
              </mc:AlternateContent>
            </w:r>
            <w:r w:rsidRPr="000478B3">
              <w:rPr>
                <w:noProof/>
                <w:sz w:val="20"/>
                <w:lang w:val="fr-FR" w:eastAsia="fr-FR"/>
              </w:rPr>
              <mc:AlternateContent>
                <mc:Choice Requires="wps">
                  <w:drawing>
                    <wp:anchor distT="0" distB="0" distL="114300" distR="114300" simplePos="0" relativeHeight="252402176" behindDoc="0" locked="0" layoutInCell="1" allowOverlap="1" wp14:anchorId="5B7B7302" wp14:editId="16701523">
                      <wp:simplePos x="0" y="0"/>
                      <wp:positionH relativeFrom="column">
                        <wp:posOffset>2240915</wp:posOffset>
                      </wp:positionH>
                      <wp:positionV relativeFrom="paragraph">
                        <wp:posOffset>3336925</wp:posOffset>
                      </wp:positionV>
                      <wp:extent cx="1617785" cy="847725"/>
                      <wp:effectExtent l="0" t="0" r="0" b="0"/>
                      <wp:wrapNone/>
                      <wp:docPr id="307815944" name="Text Box 307815923"/>
                      <wp:cNvGraphicFramePr/>
                      <a:graphic xmlns:a="http://schemas.openxmlformats.org/drawingml/2006/main">
                        <a:graphicData uri="http://schemas.microsoft.com/office/word/2010/wordprocessingShape">
                          <wps:wsp>
                            <wps:cNvSpPr txBox="1"/>
                            <wps:spPr>
                              <a:xfrm>
                                <a:off x="0" y="0"/>
                                <a:ext cx="1617785" cy="847725"/>
                              </a:xfrm>
                              <a:prstGeom prst="rect">
                                <a:avLst/>
                              </a:prstGeom>
                              <a:noFill/>
                              <a:ln w="6350">
                                <a:noFill/>
                              </a:ln>
                            </wps:spPr>
                            <wps:txbx>
                              <w:txbxContent>
                                <w:p w14:paraId="13DB376C" w14:textId="77777777" w:rsidR="00CB2699" w:rsidRDefault="00CB2699" w:rsidP="00237184">
                                  <w:pPr>
                                    <w:jc w:val="right"/>
                                    <w:rPr>
                                      <w:lang w:val="fr-FR"/>
                                    </w:rPr>
                                  </w:pPr>
                                  <w:r>
                                    <w:rPr>
                                      <w:lang w:val="fr-FR"/>
                                    </w:rPr>
                                    <w:t xml:space="preserve">Dispositif de protection de l’aiguille </w:t>
                                  </w:r>
                                </w:p>
                                <w:p w14:paraId="5E39AA02" w14:textId="4D5B474A" w:rsidR="00CB2699" w:rsidRPr="00890579" w:rsidRDefault="00CB2699" w:rsidP="00847081">
                                  <w:pPr>
                                    <w:jc w:val="right"/>
                                    <w:rPr>
                                      <w:lang w:val="fr-FR"/>
                                    </w:rPr>
                                  </w:pPr>
                                  <w:r w:rsidRPr="00885356">
                                    <w:rPr>
                                      <w:lang w:val="fr-FR"/>
                                    </w:rPr>
                                    <w:t>Aiguille recouverte à l'intérieur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B7302" id="_x0000_s1434" type="#_x0000_t202" style="position:absolute;left:0;text-align:left;margin-left:176.45pt;margin-top:262.75pt;width:127.4pt;height:66.75pt;z-index:2524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" filled="f" stroked="f" strokeweight=".5pt">
                      <v:textbox>
                        <w:txbxContent>
                          <w:p w14:paraId="13DB376C" w14:textId="77777777" w:rsidR="00CB2699" w:rsidRDefault="00CB2699" w:rsidP="00237184">
                            <w:pPr>
                              <w:jc w:val="right"/>
                              <w:rPr>
                                <w:lang w:val="fr-FR"/>
                              </w:rPr>
                            </w:pPr>
                            <w:r>
                              <w:rPr>
                                <w:lang w:val="fr-FR"/>
                              </w:rPr>
                              <w:t xml:space="preserve">Dispositif de protection de l’aiguille </w:t>
                            </w:r>
                          </w:p>
                          <w:p w14:paraId="5E39AA02" w14:textId="4D5B474A" w:rsidR="00CB2699" w:rsidRPr="00890579" w:rsidRDefault="00CB2699" w:rsidP="00847081">
                            <w:pPr>
                              <w:jc w:val="right"/>
                              <w:rPr>
                                <w:lang w:val="fr-FR"/>
                              </w:rPr>
                            </w:pPr>
                            <w:r w:rsidRPr="00885356">
                              <w:rPr>
                                <w:lang w:val="fr-FR"/>
                              </w:rPr>
                              <w:t>Aiguille recouverte à l'intérieur</w:t>
                            </w:r>
                          </w:p>
                        </w:txbxContent>
                      </v:textbox>
                    </v:shape>
                  </w:pict>
                </mc:Fallback>
              </mc:AlternateContent>
            </w:r>
            <w:r w:rsidR="000E4DD8" w:rsidRPr="000478B3">
              <w:rPr>
                <w:noProof/>
                <w:sz w:val="20"/>
                <w:lang w:val="fr-FR" w:eastAsia="fr-FR"/>
              </w:rPr>
              <mc:AlternateContent>
                <mc:Choice Requires="wps">
                  <w:drawing>
                    <wp:anchor distT="0" distB="0" distL="114300" distR="114300" simplePos="0" relativeHeight="252398080" behindDoc="0" locked="0" layoutInCell="1" allowOverlap="1" wp14:anchorId="18A76BA3" wp14:editId="3E81248E">
                      <wp:simplePos x="0" y="0"/>
                      <wp:positionH relativeFrom="column">
                        <wp:posOffset>2145909</wp:posOffset>
                      </wp:positionH>
                      <wp:positionV relativeFrom="paragraph">
                        <wp:posOffset>962708</wp:posOffset>
                      </wp:positionV>
                      <wp:extent cx="1336430" cy="1252025"/>
                      <wp:effectExtent l="0" t="0" r="0" b="5715"/>
                      <wp:wrapNone/>
                      <wp:docPr id="307815947" name="Text Box 307815926"/>
                      <wp:cNvGraphicFramePr/>
                      <a:graphic xmlns:a="http://schemas.openxmlformats.org/drawingml/2006/main">
                        <a:graphicData uri="http://schemas.microsoft.com/office/word/2010/wordprocessingShape">
                          <wps:wsp>
                            <wps:cNvSpPr txBox="1"/>
                            <wps:spPr>
                              <a:xfrm>
                                <a:off x="0" y="0"/>
                                <a:ext cx="1336430" cy="1252025"/>
                              </a:xfrm>
                              <a:prstGeom prst="rect">
                                <a:avLst/>
                              </a:prstGeom>
                              <a:noFill/>
                              <a:ln w="6350">
                                <a:noFill/>
                              </a:ln>
                            </wps:spPr>
                            <wps:txbx>
                              <w:txbxContent>
                                <w:p w14:paraId="06C711A8" w14:textId="77777777" w:rsidR="00CB2699" w:rsidRPr="00751E8D" w:rsidRDefault="00CB2699" w:rsidP="00237184">
                                  <w:pPr>
                                    <w:jc w:val="center"/>
                                    <w:rPr>
                                      <w:szCs w:val="22"/>
                                      <w:lang w:val="fr-FR"/>
                                    </w:rPr>
                                  </w:pPr>
                                  <w:r w:rsidRPr="00751E8D">
                                    <w:rPr>
                                      <w:szCs w:val="22"/>
                                      <w:lang w:val="fr-FR"/>
                                    </w:rPr>
                                    <w:t>Étiquette du dispositif</w:t>
                                  </w:r>
                                </w:p>
                                <w:p w14:paraId="78DBB2FC" w14:textId="41CABBF2" w:rsidR="00CB2699" w:rsidRPr="00890579" w:rsidRDefault="00CB2699" w:rsidP="00847081">
                                  <w:pPr>
                                    <w:jc w:val="center"/>
                                    <w:rPr>
                                      <w:lang w:val="fr-FR"/>
                                    </w:rPr>
                                  </w:pPr>
                                  <w:r w:rsidRPr="00751E8D">
                                    <w:rPr>
                                      <w:szCs w:val="22"/>
                                      <w:lang w:val="fr-FR"/>
                                    </w:rPr>
                                    <w:t xml:space="preserve">comprenant le nom commercial, le dosage et la date de </w:t>
                                  </w:r>
                                  <w:r w:rsidRPr="00A05DCB">
                                    <w:rPr>
                                      <w:lang w:val="fr-FR"/>
                                    </w:rPr>
                                    <w:t>péremption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76BA3" id="_x0000_s1435" type="#_x0000_t202" style="position:absolute;left:0;text-align:left;margin-left:168.95pt;margin-top:75.8pt;width:105.25pt;height:98.6pt;z-index:2523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" filled="f" stroked="f" strokeweight=".5pt">
                      <v:textbox>
                        <w:txbxContent>
                          <w:p w14:paraId="06C711A8" w14:textId="77777777" w:rsidR="00CB2699" w:rsidRPr="00751E8D" w:rsidRDefault="00CB2699" w:rsidP="00237184">
                            <w:pPr>
                              <w:jc w:val="center"/>
                              <w:rPr>
                                <w:szCs w:val="22"/>
                                <w:lang w:val="fr-FR"/>
                              </w:rPr>
                            </w:pPr>
                            <w:r w:rsidRPr="00751E8D">
                              <w:rPr>
                                <w:szCs w:val="22"/>
                                <w:lang w:val="fr-FR"/>
                              </w:rPr>
                              <w:t>Étiquette du dispositif</w:t>
                            </w:r>
                          </w:p>
                          <w:p w14:paraId="78DBB2FC" w14:textId="41CABBF2" w:rsidR="00CB2699" w:rsidRPr="00890579" w:rsidRDefault="00CB2699" w:rsidP="00847081">
                            <w:pPr>
                              <w:jc w:val="center"/>
                              <w:rPr>
                                <w:lang w:val="fr-FR"/>
                              </w:rPr>
                            </w:pPr>
                            <w:r w:rsidRPr="00751E8D">
                              <w:rPr>
                                <w:szCs w:val="22"/>
                                <w:lang w:val="fr-FR"/>
                              </w:rPr>
                              <w:t xml:space="preserve">comprenant le nom commercial, le dosage et la date de </w:t>
                            </w:r>
                            <w:r w:rsidRPr="00A05DCB">
                              <w:rPr>
                                <w:lang w:val="fr-FR"/>
                              </w:rPr>
                              <w:t>péremption</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399104" behindDoc="0" locked="0" layoutInCell="1" allowOverlap="1" wp14:anchorId="238DFA17" wp14:editId="0E99CC15">
                      <wp:simplePos x="0" y="0"/>
                      <wp:positionH relativeFrom="column">
                        <wp:posOffset>1921461</wp:posOffset>
                      </wp:positionH>
                      <wp:positionV relativeFrom="paragraph">
                        <wp:posOffset>2328155</wp:posOffset>
                      </wp:positionV>
                      <wp:extent cx="1631852" cy="295422"/>
                      <wp:effectExtent l="0" t="0" r="0" b="0"/>
                      <wp:wrapNone/>
                      <wp:docPr id="307815946" name="Text Box 307815798"/>
                      <wp:cNvGraphicFramePr/>
                      <a:graphic xmlns:a="http://schemas.openxmlformats.org/drawingml/2006/main">
                        <a:graphicData uri="http://schemas.microsoft.com/office/word/2010/wordprocessingShape">
                          <wps:wsp>
                            <wps:cNvSpPr txBox="1"/>
                            <wps:spPr>
                              <a:xfrm>
                                <a:off x="0" y="0"/>
                                <a:ext cx="1631852" cy="295422"/>
                              </a:xfrm>
                              <a:prstGeom prst="rect">
                                <a:avLst/>
                              </a:prstGeom>
                              <a:noFill/>
                              <a:ln w="6350">
                                <a:noFill/>
                              </a:ln>
                            </wps:spPr>
                            <wps:txbx>
                              <w:txbxContent>
                                <w:p w14:paraId="4B047E6B" w14:textId="71933223" w:rsidR="00CB2699" w:rsidRDefault="00CB2699" w:rsidP="00B32DD3">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DFA17" id="_x0000_s1436" type="#_x0000_t202" style="position:absolute;left:0;text-align:left;margin-left:151.3pt;margin-top:183.3pt;width:128.5pt;height:23.25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" filled="f" stroked="f" strokeweight=".5pt">
                      <v:textbox>
                        <w:txbxContent>
                          <w:p w14:paraId="4B047E6B" w14:textId="71933223" w:rsidR="00CB2699" w:rsidRDefault="00CB2699" w:rsidP="00B32DD3">
                            <w:r>
                              <w:t>Fenêtre d’affichage</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397056" behindDoc="0" locked="0" layoutInCell="1" allowOverlap="1" wp14:anchorId="48B88E3A" wp14:editId="6B351A03">
                      <wp:simplePos x="0" y="0"/>
                      <wp:positionH relativeFrom="column">
                        <wp:posOffset>3513992</wp:posOffset>
                      </wp:positionH>
                      <wp:positionV relativeFrom="paragraph">
                        <wp:posOffset>98132</wp:posOffset>
                      </wp:positionV>
                      <wp:extent cx="1388843" cy="351693"/>
                      <wp:effectExtent l="0" t="0" r="0" b="0"/>
                      <wp:wrapNone/>
                      <wp:docPr id="307815948" name="Text Box 307815927"/>
                      <wp:cNvGraphicFramePr/>
                      <a:graphic xmlns:a="http://schemas.openxmlformats.org/drawingml/2006/main">
                        <a:graphicData uri="http://schemas.microsoft.com/office/word/2010/wordprocessingShape">
                          <wps:wsp>
                            <wps:cNvSpPr txBox="1"/>
                            <wps:spPr>
                              <a:xfrm>
                                <a:off x="0" y="0"/>
                                <a:ext cx="1388843" cy="351693"/>
                              </a:xfrm>
                              <a:prstGeom prst="rect">
                                <a:avLst/>
                              </a:prstGeom>
                              <a:noFill/>
                              <a:ln w="6350">
                                <a:noFill/>
                              </a:ln>
                            </wps:spPr>
                            <wps:txbx>
                              <w:txbxContent>
                                <w:p w14:paraId="1F6E54F3" w14:textId="2173C3CD" w:rsidR="00CB2699" w:rsidRPr="00EF32A1" w:rsidRDefault="00CB2699" w:rsidP="00847081">
                                  <w:pPr>
                                    <w:jc w:val="center"/>
                                    <w:rPr>
                                      <w:b/>
                                    </w:rPr>
                                  </w:pPr>
                                  <w:r>
                                    <w:rPr>
                                      <w:b/>
                                    </w:rPr>
                                    <w:t>Après l’utilisation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88E3A" id="_x0000_s1437" type="#_x0000_t202" style="position:absolute;left:0;text-align:left;margin-left:276.7pt;margin-top:7.75pt;width:109.35pt;height:27.7pt;z-index:2523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rHQIAADU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" filled="f" stroked="f" strokeweight=".5pt">
                      <v:textbox>
                        <w:txbxContent>
                          <w:p w14:paraId="1F6E54F3" w14:textId="2173C3CD" w:rsidR="00CB2699" w:rsidRPr="00EF32A1" w:rsidRDefault="00CB2699" w:rsidP="00847081">
                            <w:pPr>
                              <w:jc w:val="center"/>
                              <w:rPr>
                                <w:b/>
                              </w:rPr>
                            </w:pPr>
                            <w:r>
                              <w:rPr>
                                <w:b/>
                              </w:rPr>
                              <w:t>Après l’utilisation</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396032" behindDoc="0" locked="0" layoutInCell="1" allowOverlap="1" wp14:anchorId="6F33E836" wp14:editId="35605B06">
                      <wp:simplePos x="0" y="0"/>
                      <wp:positionH relativeFrom="column">
                        <wp:posOffset>761316</wp:posOffset>
                      </wp:positionH>
                      <wp:positionV relativeFrom="paragraph">
                        <wp:posOffset>84064</wp:posOffset>
                      </wp:positionV>
                      <wp:extent cx="1371600" cy="379828"/>
                      <wp:effectExtent l="0" t="0" r="0" b="1270"/>
                      <wp:wrapNone/>
                      <wp:docPr id="307815949" name="Text Box 307815928"/>
                      <wp:cNvGraphicFramePr/>
                      <a:graphic xmlns:a="http://schemas.openxmlformats.org/drawingml/2006/main">
                        <a:graphicData uri="http://schemas.microsoft.com/office/word/2010/wordprocessingShape">
                          <wps:wsp>
                            <wps:cNvSpPr txBox="1"/>
                            <wps:spPr>
                              <a:xfrm>
                                <a:off x="0" y="0"/>
                                <a:ext cx="1371600" cy="379828"/>
                              </a:xfrm>
                              <a:prstGeom prst="rect">
                                <a:avLst/>
                              </a:prstGeom>
                              <a:noFill/>
                              <a:ln w="6350">
                                <a:noFill/>
                              </a:ln>
                            </wps:spPr>
                            <wps:txbx>
                              <w:txbxContent>
                                <w:p w14:paraId="66BDBB3A" w14:textId="1999197E" w:rsidR="00CB2699" w:rsidRPr="00EF32A1" w:rsidRDefault="00CB2699" w:rsidP="00B32DD3">
                                  <w:pPr>
                                    <w:rPr>
                                      <w:b/>
                                    </w:rPr>
                                  </w:pPr>
                                  <w:r>
                                    <w:rPr>
                                      <w:b/>
                                    </w:rPr>
                                    <w:t>Avant l’utilisation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33E836" id="_x0000_s1438" type="#_x0000_t202" style="position:absolute;left:0;text-align:left;margin-left:59.95pt;margin-top:6.6pt;width:108pt;height:29.9pt;z-index:2523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" filled="f" stroked="f" strokeweight=".5pt">
                      <v:textbox>
                        <w:txbxContent>
                          <w:p w14:paraId="66BDBB3A" w14:textId="1999197E" w:rsidR="00CB2699" w:rsidRPr="00EF32A1" w:rsidRDefault="00CB2699" w:rsidP="00B32DD3">
                            <w:pPr>
                              <w:rPr>
                                <w:b/>
                              </w:rPr>
                            </w:pPr>
                            <w:r>
                              <w:rPr>
                                <w:b/>
                              </w:rPr>
                              <w:t>Avant l’utilisation</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05248" behindDoc="0" locked="0" layoutInCell="1" allowOverlap="1" wp14:anchorId="4C90D550" wp14:editId="6B54399F">
                      <wp:simplePos x="0" y="0"/>
                      <wp:positionH relativeFrom="column">
                        <wp:posOffset>3879534</wp:posOffset>
                      </wp:positionH>
                      <wp:positionV relativeFrom="paragraph">
                        <wp:posOffset>1115377</wp:posOffset>
                      </wp:positionV>
                      <wp:extent cx="926276" cy="659080"/>
                      <wp:effectExtent l="317" t="0" r="7938" b="0"/>
                      <wp:wrapNone/>
                      <wp:docPr id="307815952" name="Text Box 307815919"/>
                      <wp:cNvGraphicFramePr/>
                      <a:graphic xmlns:a="http://schemas.openxmlformats.org/drawingml/2006/main">
                        <a:graphicData uri="http://schemas.microsoft.com/office/word/2010/wordprocessingShape">
                          <wps:wsp>
                            <wps:cNvSpPr txBox="1"/>
                            <wps:spPr>
                              <a:xfrm rot="16200000">
                                <a:off x="0" y="0"/>
                                <a:ext cx="926276" cy="659080"/>
                              </a:xfrm>
                              <a:prstGeom prst="rect">
                                <a:avLst/>
                              </a:prstGeom>
                              <a:noFill/>
                              <a:ln w="6350">
                                <a:noFill/>
                              </a:ln>
                            </wps:spPr>
                            <wps:txbx>
                              <w:txbxContent>
                                <w:p w14:paraId="267F3F9A" w14:textId="77777777" w:rsidR="00CB2699" w:rsidRDefault="00CB2699" w:rsidP="00BA3E76">
                                  <w:pPr>
                                    <w:spacing w:line="240" w:lineRule="auto"/>
                                    <w:rPr>
                                      <w:b/>
                                      <w:vertAlign w:val="superscript"/>
                                    </w:rPr>
                                  </w:pPr>
                                  <w:r>
                                    <w:rPr>
                                      <w:b/>
                                    </w:rPr>
                                    <w:t>Xolair</w:t>
                                  </w:r>
                                  <w:r w:rsidRPr="002F14D4">
                                    <w:rPr>
                                      <w:b/>
                                      <w:vertAlign w:val="superscript"/>
                                    </w:rPr>
                                    <w:t>®</w:t>
                                  </w:r>
                                </w:p>
                                <w:p w14:paraId="7AB7AD91" w14:textId="77777777" w:rsidR="00CB2699" w:rsidRPr="007054C6" w:rsidRDefault="00CB2699" w:rsidP="007054C6">
                                  <w:pPr>
                                    <w:spacing w:line="240" w:lineRule="auto"/>
                                    <w:rPr>
                                      <w:sz w:val="12"/>
                                      <w:szCs w:val="12"/>
                                    </w:rPr>
                                  </w:pPr>
                                  <w:r w:rsidRPr="007054C6">
                                    <w:rPr>
                                      <w:sz w:val="12"/>
                                      <w:szCs w:val="12"/>
                                    </w:rPr>
                                    <w:t>omalizumab</w:t>
                                  </w:r>
                                </w:p>
                                <w:p w14:paraId="4B780DB9" w14:textId="47E9CE9A" w:rsidR="00CB2699" w:rsidRPr="00EC0850" w:rsidRDefault="007054C6" w:rsidP="00EC0850">
                                  <w:pPr>
                                    <w:spacing w:line="240" w:lineRule="auto"/>
                                    <w:rPr>
                                      <w:b/>
                                      <w:sz w:val="12"/>
                                      <w:szCs w:val="12"/>
                                    </w:rPr>
                                  </w:pPr>
                                  <w:r w:rsidRPr="00EC0850">
                                    <w:rPr>
                                      <w:sz w:val="12"/>
                                      <w:szCs w:val="12"/>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90D550" id="_x0000_s1439" type="#_x0000_t202" style="position:absolute;left:0;text-align:left;margin-left:305.5pt;margin-top:87.8pt;width:72.95pt;height:51.9pt;rotation:-90;z-index:25240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" filled="f" stroked="f" strokeweight=".5pt">
                      <v:textbox>
                        <w:txbxContent>
                          <w:p w14:paraId="267F3F9A" w14:textId="77777777" w:rsidR="00CB2699" w:rsidRDefault="00CB2699" w:rsidP="00BA3E76">
                            <w:pPr>
                              <w:spacing w:line="240" w:lineRule="auto"/>
                              <w:rPr>
                                <w:b/>
                                <w:vertAlign w:val="superscript"/>
                              </w:rPr>
                            </w:pPr>
                            <w:r>
                              <w:rPr>
                                <w:b/>
                              </w:rPr>
                              <w:t>Xolair</w:t>
                            </w:r>
                            <w:r w:rsidRPr="002F14D4">
                              <w:rPr>
                                <w:b/>
                                <w:vertAlign w:val="superscript"/>
                              </w:rPr>
                              <w:t>®</w:t>
                            </w:r>
                          </w:p>
                          <w:p w14:paraId="7AB7AD91" w14:textId="77777777" w:rsidR="00CB2699" w:rsidRPr="007054C6" w:rsidRDefault="00CB2699" w:rsidP="007054C6">
                            <w:pPr>
                              <w:spacing w:line="240" w:lineRule="auto"/>
                              <w:rPr>
                                <w:sz w:val="12"/>
                                <w:szCs w:val="12"/>
                              </w:rPr>
                            </w:pPr>
                            <w:r w:rsidRPr="007054C6">
                              <w:rPr>
                                <w:sz w:val="12"/>
                                <w:szCs w:val="12"/>
                              </w:rPr>
                              <w:t>omalizumab</w:t>
                            </w:r>
                          </w:p>
                          <w:p w14:paraId="4B780DB9" w14:textId="47E9CE9A" w:rsidR="00CB2699" w:rsidRPr="00EC0850" w:rsidRDefault="007054C6" w:rsidP="00EC0850">
                            <w:pPr>
                              <w:spacing w:line="240" w:lineRule="auto"/>
                              <w:rPr>
                                <w:b/>
                                <w:sz w:val="12"/>
                                <w:szCs w:val="12"/>
                              </w:rPr>
                            </w:pPr>
                            <w:r w:rsidRPr="00EC0850">
                              <w:rPr>
                                <w:sz w:val="12"/>
                                <w:szCs w:val="12"/>
                              </w:rPr>
                              <w:t>solution injectable</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06272" behindDoc="0" locked="0" layoutInCell="1" allowOverlap="1" wp14:anchorId="1933879E" wp14:editId="68E67FCE">
                      <wp:simplePos x="0" y="0"/>
                      <wp:positionH relativeFrom="column">
                        <wp:posOffset>3798254</wp:posOffset>
                      </wp:positionH>
                      <wp:positionV relativeFrom="paragraph">
                        <wp:posOffset>786763</wp:posOffset>
                      </wp:positionV>
                      <wp:extent cx="600051" cy="258445"/>
                      <wp:effectExtent l="0" t="0" r="0" b="0"/>
                      <wp:wrapNone/>
                      <wp:docPr id="307815953" name="Text Box 307815921"/>
                      <wp:cNvGraphicFramePr/>
                      <a:graphic xmlns:a="http://schemas.openxmlformats.org/drawingml/2006/main">
                        <a:graphicData uri="http://schemas.microsoft.com/office/word/2010/wordprocessingShape">
                          <wps:wsp>
                            <wps:cNvSpPr txBox="1"/>
                            <wps:spPr>
                              <a:xfrm rot="16200000">
                                <a:off x="0" y="0"/>
                                <a:ext cx="600051" cy="258445"/>
                              </a:xfrm>
                              <a:prstGeom prst="rect">
                                <a:avLst/>
                              </a:prstGeom>
                              <a:noFill/>
                              <a:ln w="6350">
                                <a:noFill/>
                              </a:ln>
                            </wps:spPr>
                            <wps:txbx>
                              <w:txbxContent>
                                <w:p w14:paraId="48C37128" w14:textId="77777777" w:rsidR="00CB2699" w:rsidRPr="00EF32A1" w:rsidRDefault="00CB2699" w:rsidP="00BA3E76">
                                  <w:pPr>
                                    <w:rPr>
                                      <w:color w:val="FFFFFF" w:themeColor="background1"/>
                                    </w:rPr>
                                  </w:pPr>
                                  <w:r>
                                    <w:rPr>
                                      <w:color w:val="FFFFFF" w:themeColor="background1"/>
                                    </w:rPr>
                                    <w:t>x</w:t>
                                  </w:r>
                                  <w:r w:rsidRPr="00EF32A1">
                                    <w:rPr>
                                      <w:color w:val="FFFFFF" w:themeColor="background1"/>
                                    </w:rPr>
                                    <w:t>x mg</w:t>
                                  </w:r>
                                </w:p>
                                <w:p w14:paraId="57B34CDF" w14:textId="5E2190F8" w:rsidR="00CB2699" w:rsidRPr="00EF32A1" w:rsidRDefault="00CB2699" w:rsidP="00B32DD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3879E" id="_x0000_s1440" type="#_x0000_t202" style="position:absolute;left:0;text-align:left;margin-left:299.1pt;margin-top:61.95pt;width:47.25pt;height:20.35pt;rotation:-90;z-index:2524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" filled="f" stroked="f" strokeweight=".5pt">
                      <v:textbox>
                        <w:txbxContent>
                          <w:p w14:paraId="48C37128" w14:textId="77777777" w:rsidR="00CB2699" w:rsidRPr="00EF32A1" w:rsidRDefault="00CB2699" w:rsidP="00BA3E76">
                            <w:pPr>
                              <w:rPr>
                                <w:color w:val="FFFFFF" w:themeColor="background1"/>
                              </w:rPr>
                            </w:pPr>
                            <w:r>
                              <w:rPr>
                                <w:color w:val="FFFFFF" w:themeColor="background1"/>
                              </w:rPr>
                              <w:t>x</w:t>
                            </w:r>
                            <w:r w:rsidRPr="00EF32A1">
                              <w:rPr>
                                <w:color w:val="FFFFFF" w:themeColor="background1"/>
                              </w:rPr>
                              <w:t>x mg</w:t>
                            </w:r>
                          </w:p>
                          <w:p w14:paraId="57B34CDF" w14:textId="5E2190F8" w:rsidR="00CB2699" w:rsidRPr="00EF32A1" w:rsidRDefault="00CB2699" w:rsidP="00B32DD3">
                            <w:pPr>
                              <w:rPr>
                                <w:color w:val="FFFFFF" w:themeColor="background1"/>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03200" behindDoc="0" locked="0" layoutInCell="1" allowOverlap="1" wp14:anchorId="6DC1DFA5" wp14:editId="41ADA6AA">
                      <wp:simplePos x="0" y="0"/>
                      <wp:positionH relativeFrom="column">
                        <wp:posOffset>971550</wp:posOffset>
                      </wp:positionH>
                      <wp:positionV relativeFrom="paragraph">
                        <wp:posOffset>1135063</wp:posOffset>
                      </wp:positionV>
                      <wp:extent cx="913814" cy="736270"/>
                      <wp:effectExtent l="0" t="0" r="0" b="0"/>
                      <wp:wrapNone/>
                      <wp:docPr id="307815954" name="Text Box 307815920"/>
                      <wp:cNvGraphicFramePr/>
                      <a:graphic xmlns:a="http://schemas.openxmlformats.org/drawingml/2006/main">
                        <a:graphicData uri="http://schemas.microsoft.com/office/word/2010/wordprocessingShape">
                          <wps:wsp>
                            <wps:cNvSpPr txBox="1"/>
                            <wps:spPr>
                              <a:xfrm rot="16200000">
                                <a:off x="0" y="0"/>
                                <a:ext cx="913814" cy="736270"/>
                              </a:xfrm>
                              <a:prstGeom prst="rect">
                                <a:avLst/>
                              </a:prstGeom>
                              <a:noFill/>
                              <a:ln w="6350">
                                <a:noFill/>
                              </a:ln>
                            </wps:spPr>
                            <wps:txbx>
                              <w:txbxContent>
                                <w:p w14:paraId="7F51E80C" w14:textId="77777777" w:rsidR="00CB2699" w:rsidRDefault="00CB2699" w:rsidP="00BA3E76">
                                  <w:pPr>
                                    <w:spacing w:line="240" w:lineRule="auto"/>
                                    <w:rPr>
                                      <w:b/>
                                      <w:vertAlign w:val="superscript"/>
                                    </w:rPr>
                                  </w:pPr>
                                  <w:r>
                                    <w:rPr>
                                      <w:b/>
                                    </w:rPr>
                                    <w:t>Xolair</w:t>
                                  </w:r>
                                  <w:r w:rsidRPr="00EF32A1">
                                    <w:rPr>
                                      <w:b/>
                                      <w:vertAlign w:val="superscript"/>
                                    </w:rPr>
                                    <w:t>®</w:t>
                                  </w:r>
                                </w:p>
                                <w:p w14:paraId="04401684" w14:textId="77777777" w:rsidR="00CB2699" w:rsidRPr="00EF32A1" w:rsidRDefault="00CB2699" w:rsidP="00BA3E76">
                                  <w:pPr>
                                    <w:spacing w:line="240" w:lineRule="auto"/>
                                    <w:rPr>
                                      <w:sz w:val="12"/>
                                      <w:szCs w:val="12"/>
                                    </w:rPr>
                                  </w:pPr>
                                  <w:r w:rsidRPr="003714E3">
                                    <w:rPr>
                                      <w:sz w:val="12"/>
                                      <w:szCs w:val="12"/>
                                    </w:rPr>
                                    <w:t>omalizumab</w:t>
                                  </w:r>
                                </w:p>
                                <w:p w14:paraId="29AC66B3" w14:textId="7EA85B10" w:rsidR="00CB2699" w:rsidRPr="007054C6" w:rsidRDefault="007054C6" w:rsidP="00BA3E76">
                                  <w:pPr>
                                    <w:spacing w:line="240" w:lineRule="auto"/>
                                    <w:rPr>
                                      <w:sz w:val="12"/>
                                      <w:szCs w:val="12"/>
                                    </w:rPr>
                                  </w:pPr>
                                  <w:r w:rsidRPr="007054C6">
                                    <w:rPr>
                                      <w:sz w:val="12"/>
                                      <w:szCs w:val="12"/>
                                    </w:rPr>
                                    <w:t>solution injectable</w:t>
                                  </w:r>
                                </w:p>
                                <w:p w14:paraId="4DB7798E" w14:textId="77777777" w:rsidR="00CB2699" w:rsidRPr="00EF32A1" w:rsidRDefault="00CB2699" w:rsidP="00B32DD3">
                                  <w:pPr>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C1DFA5" id="_x0000_s1441" type="#_x0000_t202" style="position:absolute;left:0;text-align:left;margin-left:76.5pt;margin-top:89.4pt;width:71.95pt;height:57.95pt;rotation:-90;z-index:252403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" filled="f" stroked="f" strokeweight=".5pt">
                      <v:textbox>
                        <w:txbxContent>
                          <w:p w14:paraId="7F51E80C" w14:textId="77777777" w:rsidR="00CB2699" w:rsidRDefault="00CB2699" w:rsidP="00BA3E76">
                            <w:pPr>
                              <w:spacing w:line="240" w:lineRule="auto"/>
                              <w:rPr>
                                <w:b/>
                                <w:vertAlign w:val="superscript"/>
                              </w:rPr>
                            </w:pPr>
                            <w:r>
                              <w:rPr>
                                <w:b/>
                              </w:rPr>
                              <w:t>Xolair</w:t>
                            </w:r>
                            <w:r w:rsidRPr="00EF32A1">
                              <w:rPr>
                                <w:b/>
                                <w:vertAlign w:val="superscript"/>
                              </w:rPr>
                              <w:t>®</w:t>
                            </w:r>
                          </w:p>
                          <w:p w14:paraId="04401684" w14:textId="77777777" w:rsidR="00CB2699" w:rsidRPr="00EF32A1" w:rsidRDefault="00CB2699" w:rsidP="00BA3E76">
                            <w:pPr>
                              <w:spacing w:line="240" w:lineRule="auto"/>
                              <w:rPr>
                                <w:sz w:val="12"/>
                                <w:szCs w:val="12"/>
                              </w:rPr>
                            </w:pPr>
                            <w:r w:rsidRPr="003714E3">
                              <w:rPr>
                                <w:sz w:val="12"/>
                                <w:szCs w:val="12"/>
                              </w:rPr>
                              <w:t>omalizumab</w:t>
                            </w:r>
                          </w:p>
                          <w:p w14:paraId="29AC66B3" w14:textId="7EA85B10" w:rsidR="00CB2699" w:rsidRPr="007054C6" w:rsidRDefault="007054C6" w:rsidP="00BA3E76">
                            <w:pPr>
                              <w:spacing w:line="240" w:lineRule="auto"/>
                              <w:rPr>
                                <w:sz w:val="12"/>
                                <w:szCs w:val="12"/>
                              </w:rPr>
                            </w:pPr>
                            <w:r w:rsidRPr="007054C6">
                              <w:rPr>
                                <w:sz w:val="12"/>
                                <w:szCs w:val="12"/>
                              </w:rPr>
                              <w:t>solution injectable</w:t>
                            </w:r>
                          </w:p>
                          <w:p w14:paraId="4DB7798E" w14:textId="77777777" w:rsidR="00CB2699" w:rsidRPr="00EF32A1" w:rsidRDefault="00CB2699" w:rsidP="00B32DD3">
                            <w:pPr>
                              <w:rPr>
                                <w:b/>
                                <w:sz w:val="12"/>
                                <w:szCs w:val="12"/>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04224" behindDoc="0" locked="0" layoutInCell="1" allowOverlap="1" wp14:anchorId="3DDFACFD" wp14:editId="48FC2899">
                      <wp:simplePos x="0" y="0"/>
                      <wp:positionH relativeFrom="column">
                        <wp:posOffset>886779</wp:posOffset>
                      </wp:positionH>
                      <wp:positionV relativeFrom="paragraph">
                        <wp:posOffset>752157</wp:posOffset>
                      </wp:positionV>
                      <wp:extent cx="604652" cy="369125"/>
                      <wp:effectExtent l="3492" t="0" r="0" b="0"/>
                      <wp:wrapNone/>
                      <wp:docPr id="307815955" name="Text Box 307815922"/>
                      <wp:cNvGraphicFramePr/>
                      <a:graphic xmlns:a="http://schemas.openxmlformats.org/drawingml/2006/main">
                        <a:graphicData uri="http://schemas.microsoft.com/office/word/2010/wordprocessingShape">
                          <wps:wsp>
                            <wps:cNvSpPr txBox="1"/>
                            <wps:spPr>
                              <a:xfrm rot="16200000">
                                <a:off x="0" y="0"/>
                                <a:ext cx="604652" cy="369125"/>
                              </a:xfrm>
                              <a:prstGeom prst="rect">
                                <a:avLst/>
                              </a:prstGeom>
                              <a:noFill/>
                              <a:ln w="6350">
                                <a:noFill/>
                              </a:ln>
                            </wps:spPr>
                            <wps:txbx>
                              <w:txbxContent>
                                <w:p w14:paraId="6A8D380E" w14:textId="77777777" w:rsidR="00CB2699" w:rsidRPr="00EF32A1" w:rsidRDefault="00CB2699" w:rsidP="00BA3E76">
                                  <w:pPr>
                                    <w:rPr>
                                      <w:color w:val="FFFFFF" w:themeColor="background1"/>
                                    </w:rPr>
                                  </w:pPr>
                                  <w:r w:rsidRPr="00EF32A1">
                                    <w:rPr>
                                      <w:color w:val="FFFFFF" w:themeColor="background1"/>
                                    </w:rPr>
                                    <w:t>xx mg</w:t>
                                  </w:r>
                                </w:p>
                                <w:p w14:paraId="12BF0C17" w14:textId="7234B193" w:rsidR="00CB2699" w:rsidRPr="00EF32A1" w:rsidRDefault="00CB2699" w:rsidP="00B32DD3">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FACFD" id="_x0000_s1442" type="#_x0000_t202" style="position:absolute;left:0;text-align:left;margin-left:69.85pt;margin-top:59.2pt;width:47.6pt;height:29.05pt;rotation:-90;z-index:2524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" filled="f" stroked="f" strokeweight=".5pt">
                      <v:textbox>
                        <w:txbxContent>
                          <w:p w14:paraId="6A8D380E" w14:textId="77777777" w:rsidR="00CB2699" w:rsidRPr="00EF32A1" w:rsidRDefault="00CB2699" w:rsidP="00BA3E76">
                            <w:pPr>
                              <w:rPr>
                                <w:color w:val="FFFFFF" w:themeColor="background1"/>
                              </w:rPr>
                            </w:pPr>
                            <w:r w:rsidRPr="00EF32A1">
                              <w:rPr>
                                <w:color w:val="FFFFFF" w:themeColor="background1"/>
                              </w:rPr>
                              <w:t>xx mg</w:t>
                            </w:r>
                          </w:p>
                          <w:p w14:paraId="12BF0C17" w14:textId="7234B193" w:rsidR="00CB2699" w:rsidRPr="00EF32A1" w:rsidRDefault="00CB2699" w:rsidP="00B32DD3">
                            <w:pPr>
                              <w:rPr>
                                <w:color w:val="FFFFFF" w:themeColor="background1"/>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00128" behindDoc="0" locked="0" layoutInCell="1" allowOverlap="1" wp14:anchorId="0CAE4263" wp14:editId="14358A69">
                      <wp:simplePos x="0" y="0"/>
                      <wp:positionH relativeFrom="column">
                        <wp:posOffset>2778158</wp:posOffset>
                      </wp:positionH>
                      <wp:positionV relativeFrom="paragraph">
                        <wp:posOffset>2546441</wp:posOffset>
                      </wp:positionV>
                      <wp:extent cx="1169719" cy="296883"/>
                      <wp:effectExtent l="0" t="0" r="0" b="0"/>
                      <wp:wrapNone/>
                      <wp:docPr id="307815956" name="Text Box 307815925"/>
                      <wp:cNvGraphicFramePr/>
                      <a:graphic xmlns:a="http://schemas.openxmlformats.org/drawingml/2006/main">
                        <a:graphicData uri="http://schemas.microsoft.com/office/word/2010/wordprocessingShape">
                          <wps:wsp>
                            <wps:cNvSpPr txBox="1"/>
                            <wps:spPr>
                              <a:xfrm>
                                <a:off x="0" y="0"/>
                                <a:ext cx="1169719" cy="296883"/>
                              </a:xfrm>
                              <a:prstGeom prst="rect">
                                <a:avLst/>
                              </a:prstGeom>
                              <a:noFill/>
                              <a:ln w="6350">
                                <a:noFill/>
                              </a:ln>
                            </wps:spPr>
                            <wps:txbx>
                              <w:txbxContent>
                                <w:p w14:paraId="1CD15286" w14:textId="77777777" w:rsidR="00CB2699" w:rsidRDefault="00CB2699" w:rsidP="00BA3E76">
                                  <w:r>
                                    <w:t>Indicateur vert</w:t>
                                  </w:r>
                                </w:p>
                                <w:p w14:paraId="463F8E1F" w14:textId="71CE9259" w:rsidR="00CB2699" w:rsidRDefault="00CB2699" w:rsidP="00B32D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AE4263" id="_x0000_s1443" type="#_x0000_t202" style="position:absolute;left:0;text-align:left;margin-left:218.75pt;margin-top:200.5pt;width:92.1pt;height:23.4pt;z-index:252400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" filled="f" stroked="f" strokeweight=".5pt">
                      <v:textbox>
                        <w:txbxContent>
                          <w:p w14:paraId="1CD15286" w14:textId="77777777" w:rsidR="00CB2699" w:rsidRDefault="00CB2699" w:rsidP="00BA3E76">
                            <w:r>
                              <w:t>Indicateur vert</w:t>
                            </w:r>
                          </w:p>
                          <w:p w14:paraId="463F8E1F" w14:textId="71CE9259" w:rsidR="00CB2699" w:rsidRDefault="00CB2699" w:rsidP="00B32DD3"/>
                        </w:txbxContent>
                      </v:textbox>
                    </v:shape>
                  </w:pict>
                </mc:Fallback>
              </mc:AlternateContent>
            </w:r>
            <w:r w:rsidR="00B32DD3" w:rsidRPr="000478B3">
              <w:rPr>
                <w:noProof/>
                <w:sz w:val="20"/>
                <w:lang w:val="fr-FR" w:eastAsia="fr-FR"/>
              </w:rPr>
              <w:drawing>
                <wp:inline distT="0" distB="0" distL="0" distR="0" wp14:anchorId="650BABB2" wp14:editId="0BC6A56F">
                  <wp:extent cx="4284492" cy="4202256"/>
                  <wp:effectExtent l="0" t="0" r="1905" b="8255"/>
                  <wp:docPr id="307816105" name="Image 307816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298611" cy="4216104"/>
                          </a:xfrm>
                          <a:prstGeom prst="rect">
                            <a:avLst/>
                          </a:prstGeom>
                        </pic:spPr>
                      </pic:pic>
                    </a:graphicData>
                  </a:graphic>
                </wp:inline>
              </w:drawing>
            </w:r>
          </w:p>
        </w:tc>
      </w:tr>
    </w:tbl>
    <w:p w14:paraId="70A461EE" w14:textId="77777777" w:rsidR="00B32DD3" w:rsidRPr="000478B3" w:rsidRDefault="00B32DD3" w:rsidP="00526763">
      <w:pPr>
        <w:widowControl w:val="0"/>
        <w:tabs>
          <w:tab w:val="clear" w:pos="567"/>
        </w:tabs>
        <w:spacing w:line="240" w:lineRule="auto"/>
        <w:rPr>
          <w:rFonts w:eastAsia="MS Mincho"/>
          <w:bCs/>
          <w:szCs w:val="22"/>
          <w:lang w:val="en-US" w:eastAsia="zh-CN"/>
        </w:rPr>
      </w:pPr>
    </w:p>
    <w:p w14:paraId="13911F4D" w14:textId="77777777" w:rsidR="00847081" w:rsidRPr="000478B3" w:rsidRDefault="00847081"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Informations importantes que vous devez connaître avant d’injecter Xolair</w:t>
      </w:r>
    </w:p>
    <w:p w14:paraId="416A86D1" w14:textId="77777777" w:rsidR="00847081" w:rsidRPr="000478B3" w:rsidRDefault="00847081" w:rsidP="00526763">
      <w:pPr>
        <w:keepNext/>
        <w:keepLines/>
        <w:tabs>
          <w:tab w:val="clear" w:pos="567"/>
        </w:tabs>
        <w:spacing w:line="240" w:lineRule="auto"/>
        <w:rPr>
          <w:rFonts w:eastAsia="MS Mincho"/>
          <w:bCs/>
          <w:szCs w:val="22"/>
          <w:lang w:val="fr-FR" w:eastAsia="zh-CN"/>
        </w:rPr>
      </w:pPr>
    </w:p>
    <w:p w14:paraId="2EC2E275"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Xolair est destiné à une injection sous-cutanée uniquement (injecter directement dans la couche graisseuse sous la peau).</w:t>
      </w:r>
    </w:p>
    <w:p w14:paraId="057676E1"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le stylo si le dispositif d’inviolabilité de l’emballage extérieur est endommagé.</w:t>
      </w:r>
    </w:p>
    <w:p w14:paraId="2CBB3715"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utiliser si le stylo est tombé après le retrait du capuchon.</w:t>
      </w:r>
    </w:p>
    <w:p w14:paraId="253CF3F3"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injecter</w:t>
      </w:r>
      <w:r w:rsidRPr="000478B3">
        <w:rPr>
          <w:rFonts w:eastAsiaTheme="minorHAnsi"/>
          <w:b/>
          <w:bCs/>
          <w:szCs w:val="22"/>
          <w:lang w:val="fr-FR"/>
        </w:rPr>
        <w:t xml:space="preserve"> </w:t>
      </w:r>
      <w:r w:rsidRPr="000478B3">
        <w:rPr>
          <w:rFonts w:eastAsiaTheme="minorHAnsi"/>
          <w:szCs w:val="22"/>
          <w:lang w:val="fr-FR"/>
        </w:rPr>
        <w:t>si le stylo a été conservé hors du réfrigérateur pendant plus de 48 heures. Jetez-le (voir étape 13) et utilisez un nouveau stylo pour votre injection.</w:t>
      </w:r>
    </w:p>
    <w:p w14:paraId="2E678A85"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bCs/>
          <w:szCs w:val="22"/>
          <w:lang w:val="fr-FR"/>
        </w:rPr>
        <w:t xml:space="preserve">Ne pas </w:t>
      </w:r>
      <w:r w:rsidRPr="000478B3">
        <w:rPr>
          <w:rFonts w:eastAsiaTheme="minorHAnsi"/>
          <w:szCs w:val="22"/>
          <w:lang w:val="fr-FR"/>
        </w:rPr>
        <w:t>toucher ou pousser le dispositif de protection de l’aiguille</w:t>
      </w:r>
      <w:r w:rsidRPr="000478B3">
        <w:rPr>
          <w:rFonts w:eastAsiaTheme="minorHAnsi"/>
          <w:b/>
          <w:bCs/>
          <w:szCs w:val="22"/>
          <w:lang w:val="fr-FR"/>
        </w:rPr>
        <w:t xml:space="preserve"> </w:t>
      </w:r>
      <w:r w:rsidRPr="000478B3">
        <w:rPr>
          <w:rFonts w:eastAsiaTheme="minorHAnsi"/>
          <w:szCs w:val="22"/>
          <w:lang w:val="fr-FR"/>
        </w:rPr>
        <w:t>car vous pourriez vous blesser. Toucher ou pousser le dispositif de protection de l’aiguille</w:t>
      </w:r>
      <w:r w:rsidRPr="000478B3">
        <w:rPr>
          <w:rFonts w:eastAsiaTheme="minorHAnsi"/>
          <w:b/>
          <w:bCs/>
          <w:szCs w:val="22"/>
          <w:lang w:val="fr-FR"/>
        </w:rPr>
        <w:t xml:space="preserve"> </w:t>
      </w:r>
      <w:r w:rsidRPr="000478B3">
        <w:rPr>
          <w:rFonts w:eastAsiaTheme="minorHAnsi"/>
          <w:szCs w:val="22"/>
          <w:lang w:val="fr-FR"/>
        </w:rPr>
        <w:t>peut provoquer une blessure par piqûre d’aiguille.</w:t>
      </w:r>
    </w:p>
    <w:p w14:paraId="5539D09B"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bCs/>
          <w:szCs w:val="22"/>
          <w:lang w:val="fr-FR"/>
        </w:rPr>
      </w:pPr>
      <w:r w:rsidRPr="000478B3">
        <w:rPr>
          <w:rFonts w:eastAsiaTheme="minorHAnsi"/>
          <w:b/>
          <w:szCs w:val="22"/>
          <w:lang w:val="fr-FR"/>
        </w:rPr>
        <w:t xml:space="preserve">Ne pas </w:t>
      </w:r>
      <w:r w:rsidRPr="000478B3">
        <w:rPr>
          <w:rFonts w:eastAsiaTheme="minorHAnsi"/>
          <w:bCs/>
          <w:szCs w:val="22"/>
          <w:lang w:val="fr-FR"/>
        </w:rPr>
        <w:t>essayer de réutiliser ou de démonter le stylo.</w:t>
      </w:r>
    </w:p>
    <w:p w14:paraId="26049E4E" w14:textId="77777777" w:rsidR="00847081" w:rsidRPr="000478B3" w:rsidRDefault="00847081" w:rsidP="00526763">
      <w:pPr>
        <w:numPr>
          <w:ilvl w:val="0"/>
          <w:numId w:val="40"/>
        </w:numPr>
        <w:tabs>
          <w:tab w:val="clear" w:pos="567"/>
        </w:tabs>
        <w:spacing w:line="240" w:lineRule="auto"/>
        <w:ind w:left="540" w:hanging="540"/>
        <w:contextualSpacing/>
        <w:rPr>
          <w:rFonts w:eastAsiaTheme="minorHAnsi"/>
          <w:szCs w:val="22"/>
          <w:lang w:val="fr-FR"/>
        </w:rPr>
      </w:pPr>
      <w:r w:rsidRPr="000478B3">
        <w:rPr>
          <w:rFonts w:eastAsiaTheme="minorHAnsi"/>
          <w:b/>
          <w:bCs/>
          <w:szCs w:val="22"/>
          <w:lang w:val="fr-FR"/>
        </w:rPr>
        <w:t xml:space="preserve">Ne pas </w:t>
      </w:r>
      <w:r w:rsidRPr="000478B3">
        <w:rPr>
          <w:rFonts w:eastAsiaTheme="minorHAnsi"/>
          <w:szCs w:val="22"/>
          <w:lang w:val="fr-FR"/>
        </w:rPr>
        <w:t>essayer</w:t>
      </w:r>
      <w:r w:rsidRPr="000478B3">
        <w:rPr>
          <w:rFonts w:eastAsiaTheme="minorHAnsi"/>
          <w:b/>
          <w:bCs/>
          <w:szCs w:val="22"/>
          <w:lang w:val="fr-FR"/>
        </w:rPr>
        <w:t xml:space="preserve"> </w:t>
      </w:r>
      <w:r w:rsidRPr="000478B3">
        <w:rPr>
          <w:rFonts w:eastAsiaTheme="minorHAnsi"/>
          <w:szCs w:val="22"/>
          <w:lang w:val="fr-FR"/>
        </w:rPr>
        <w:t>de remettre le capuchon une fois qu'il a été retiré.</w:t>
      </w:r>
    </w:p>
    <w:p w14:paraId="5209B88D" w14:textId="77777777" w:rsidR="00B32DD3" w:rsidRPr="000478B3" w:rsidRDefault="00B32DD3" w:rsidP="00526763">
      <w:pPr>
        <w:tabs>
          <w:tab w:val="clear" w:pos="567"/>
        </w:tabs>
        <w:spacing w:line="240" w:lineRule="auto"/>
        <w:rPr>
          <w:rFonts w:eastAsiaTheme="minorHAnsi"/>
          <w:bCs/>
          <w:szCs w:val="22"/>
          <w:lang w:val="fr-FR"/>
        </w:rPr>
      </w:pPr>
    </w:p>
    <w:p w14:paraId="058D2DD4" w14:textId="77777777" w:rsidR="00847081" w:rsidRPr="000478B3" w:rsidRDefault="00847081" w:rsidP="00526763">
      <w:pPr>
        <w:keepNext/>
        <w:keepLines/>
        <w:tabs>
          <w:tab w:val="clear" w:pos="567"/>
        </w:tabs>
        <w:spacing w:line="240" w:lineRule="auto"/>
        <w:rPr>
          <w:rFonts w:eastAsia="MS Mincho"/>
          <w:b/>
          <w:szCs w:val="22"/>
          <w:lang w:eastAsia="zh-CN"/>
        </w:rPr>
      </w:pPr>
      <w:r w:rsidRPr="000478B3">
        <w:rPr>
          <w:rFonts w:eastAsia="MS Mincho"/>
          <w:b/>
          <w:szCs w:val="22"/>
          <w:lang w:eastAsia="zh-CN"/>
        </w:rPr>
        <w:t>Conserver Xolair</w:t>
      </w:r>
    </w:p>
    <w:p w14:paraId="61EEC9CA" w14:textId="77777777" w:rsidR="00B32DD3" w:rsidRPr="000478B3" w:rsidRDefault="00B32DD3" w:rsidP="00526763">
      <w:pPr>
        <w:keepNext/>
        <w:keepLines/>
        <w:tabs>
          <w:tab w:val="clear" w:pos="567"/>
        </w:tabs>
        <w:spacing w:line="240" w:lineRule="auto"/>
        <w:rPr>
          <w:rFonts w:eastAsia="MS Mincho"/>
          <w:bCs/>
          <w:szCs w:val="22"/>
          <w:lang w:eastAsia="zh-CN"/>
        </w:rPr>
      </w:pPr>
    </w:p>
    <w:p w14:paraId="116630F4" w14:textId="5DF4A609" w:rsidR="00847081" w:rsidRPr="000478B3" w:rsidRDefault="00847081"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Conservez Xolair au réfrigérateur (entre 2°C et 8°C). Avant utilisation, la boîte contenant le stylo peut être conservée pendant une durée totale de 48 heures à température ambiante (25°C).</w:t>
      </w:r>
    </w:p>
    <w:p w14:paraId="1870B4B8" w14:textId="77777777" w:rsidR="00847081" w:rsidRPr="000478B3" w:rsidRDefault="00847081" w:rsidP="00526763">
      <w:pPr>
        <w:numPr>
          <w:ilvl w:val="0"/>
          <w:numId w:val="41"/>
        </w:numPr>
        <w:tabs>
          <w:tab w:val="clear" w:pos="567"/>
        </w:tabs>
        <w:spacing w:line="240" w:lineRule="auto"/>
        <w:ind w:left="540" w:hanging="540"/>
        <w:contextualSpacing/>
        <w:rPr>
          <w:rFonts w:eastAsiaTheme="minorHAnsi"/>
          <w:szCs w:val="22"/>
          <w:lang w:val="en-US"/>
        </w:rPr>
      </w:pPr>
      <w:r w:rsidRPr="000478B3">
        <w:rPr>
          <w:rFonts w:eastAsiaTheme="minorHAnsi"/>
          <w:b/>
          <w:bCs/>
          <w:szCs w:val="22"/>
          <w:lang w:val="en-US"/>
        </w:rPr>
        <w:t xml:space="preserve">Ne pas </w:t>
      </w:r>
      <w:r w:rsidRPr="000478B3">
        <w:rPr>
          <w:rFonts w:eastAsiaTheme="minorHAnsi"/>
          <w:szCs w:val="22"/>
          <w:lang w:val="en-US"/>
        </w:rPr>
        <w:t>congeler</w:t>
      </w:r>
      <w:r w:rsidRPr="000478B3">
        <w:rPr>
          <w:rFonts w:eastAsiaTheme="minorHAnsi"/>
          <w:b/>
          <w:bCs/>
          <w:szCs w:val="22"/>
          <w:lang w:val="en-US"/>
        </w:rPr>
        <w:t>.</w:t>
      </w:r>
    </w:p>
    <w:p w14:paraId="36D1B389" w14:textId="67AB64A0" w:rsidR="00847081" w:rsidRPr="000478B3" w:rsidRDefault="00847081"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 xml:space="preserve">Laissez le stylo dans l’emballage d’origine </w:t>
      </w:r>
      <w:r w:rsidR="006D7467">
        <w:rPr>
          <w:rFonts w:eastAsiaTheme="minorHAnsi"/>
          <w:szCs w:val="22"/>
          <w:lang w:val="fr-FR"/>
        </w:rPr>
        <w:t xml:space="preserve">à </w:t>
      </w:r>
      <w:r w:rsidRPr="000478B3">
        <w:rPr>
          <w:rFonts w:eastAsiaTheme="minorHAnsi"/>
          <w:szCs w:val="22"/>
          <w:lang w:val="fr-FR"/>
        </w:rPr>
        <w:t>l’abri de la lumière jusqu'à son utilisation.</w:t>
      </w:r>
    </w:p>
    <w:p w14:paraId="25E16D8E" w14:textId="77777777" w:rsidR="00847081" w:rsidRPr="000478B3" w:rsidRDefault="00847081" w:rsidP="00526763">
      <w:pPr>
        <w:numPr>
          <w:ilvl w:val="0"/>
          <w:numId w:val="41"/>
        </w:numPr>
        <w:tabs>
          <w:tab w:val="clear" w:pos="567"/>
        </w:tabs>
        <w:spacing w:line="240" w:lineRule="auto"/>
        <w:ind w:left="540" w:hanging="540"/>
        <w:contextualSpacing/>
        <w:rPr>
          <w:rFonts w:eastAsiaTheme="minorHAnsi"/>
          <w:szCs w:val="22"/>
          <w:lang w:val="fr-FR"/>
        </w:rPr>
      </w:pPr>
      <w:r w:rsidRPr="000478B3">
        <w:rPr>
          <w:rFonts w:eastAsiaTheme="minorHAnsi"/>
          <w:szCs w:val="22"/>
          <w:lang w:val="fr-FR"/>
        </w:rPr>
        <w:t>Laissez le stylo hors de la vue et de la portée des enfants.</w:t>
      </w:r>
    </w:p>
    <w:p w14:paraId="44FDBD85" w14:textId="77777777" w:rsidR="00B32DD3" w:rsidRPr="000478B3" w:rsidRDefault="00B32DD3" w:rsidP="00526763">
      <w:pPr>
        <w:tabs>
          <w:tab w:val="clear" w:pos="567"/>
        </w:tabs>
        <w:spacing w:line="240" w:lineRule="auto"/>
        <w:rPr>
          <w:rFonts w:eastAsiaTheme="minorHAnsi"/>
          <w:szCs w:val="22"/>
          <w:lang w:val="fr-FR"/>
        </w:rPr>
      </w:pPr>
    </w:p>
    <w:p w14:paraId="58419D40" w14:textId="77777777" w:rsidR="00847081" w:rsidRPr="000478B3" w:rsidRDefault="00847081"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TABLEAU DE DOSAGE</w:t>
      </w:r>
    </w:p>
    <w:p w14:paraId="683A89AC" w14:textId="77777777" w:rsidR="00847081" w:rsidRPr="000478B3" w:rsidRDefault="00847081" w:rsidP="00526763">
      <w:pPr>
        <w:keepNext/>
        <w:keepLines/>
        <w:tabs>
          <w:tab w:val="clear" w:pos="567"/>
        </w:tabs>
        <w:spacing w:line="240" w:lineRule="auto"/>
        <w:rPr>
          <w:rFonts w:eastAsia="MS Mincho"/>
          <w:bCs/>
          <w:szCs w:val="22"/>
          <w:lang w:val="fr-FR" w:eastAsia="zh-CN"/>
        </w:rPr>
      </w:pPr>
    </w:p>
    <w:p w14:paraId="28C07B21" w14:textId="53B6DEA3" w:rsidR="00847081" w:rsidRPr="000478B3" w:rsidRDefault="00847081" w:rsidP="00526763">
      <w:pPr>
        <w:tabs>
          <w:tab w:val="clear" w:pos="567"/>
        </w:tabs>
        <w:spacing w:line="240" w:lineRule="auto"/>
        <w:rPr>
          <w:rFonts w:eastAsiaTheme="minorHAnsi"/>
          <w:szCs w:val="22"/>
          <w:lang w:val="fr-FR"/>
        </w:rPr>
      </w:pPr>
      <w:r w:rsidRPr="000478B3">
        <w:rPr>
          <w:rFonts w:eastAsiaTheme="minorHAnsi"/>
          <w:szCs w:val="22"/>
          <w:lang w:val="fr-FR"/>
        </w:rPr>
        <w:t>Xolair sous forme de stylo est disponible en 3 dosages (un stylo dans chaque boîte). Ces instructions doivent être utilisées pour les 3 dosages.</w:t>
      </w:r>
    </w:p>
    <w:p w14:paraId="7B406D30" w14:textId="77777777" w:rsidR="00847081" w:rsidRPr="000478B3" w:rsidRDefault="00847081" w:rsidP="00526763">
      <w:pPr>
        <w:tabs>
          <w:tab w:val="clear" w:pos="567"/>
        </w:tabs>
        <w:spacing w:line="240" w:lineRule="auto"/>
        <w:rPr>
          <w:rFonts w:eastAsiaTheme="minorHAnsi"/>
          <w:szCs w:val="22"/>
          <w:lang w:val="fr-FR"/>
        </w:rPr>
      </w:pPr>
      <w:r w:rsidRPr="000478B3">
        <w:rPr>
          <w:rFonts w:eastAsiaTheme="minorHAnsi"/>
          <w:szCs w:val="22"/>
          <w:lang w:val="fr-FR"/>
        </w:rPr>
        <w:t>En fonction de la dose qui vous a été prescrite par votre médecin, vous pouvez avoir besoin de sélectionner un ou plusieurs stylos et d’injecter leur contenu pour administrer votre dose complète. Le Tableau de dosage ci-dessous montre l’association de stylos nécessaires pour administrer votre dose complète.</w:t>
      </w:r>
    </w:p>
    <w:p w14:paraId="1840393B" w14:textId="77777777" w:rsidR="00847081" w:rsidRPr="000478B3" w:rsidRDefault="00847081" w:rsidP="00526763">
      <w:pPr>
        <w:tabs>
          <w:tab w:val="clear" w:pos="567"/>
        </w:tabs>
        <w:spacing w:line="240" w:lineRule="auto"/>
        <w:rPr>
          <w:rFonts w:eastAsiaTheme="minorHAnsi"/>
          <w:szCs w:val="22"/>
          <w:lang w:val="fr-FR"/>
        </w:rPr>
      </w:pPr>
      <w:r w:rsidRPr="000478B3">
        <w:rPr>
          <w:rFonts w:eastAsiaTheme="minorHAnsi"/>
          <w:szCs w:val="22"/>
          <w:lang w:val="fr-FR"/>
        </w:rPr>
        <w:t>Contactez votre médecin si vous avez des questions sur le Tableau de dosage.</w:t>
      </w:r>
    </w:p>
    <w:p w14:paraId="1C2976AC" w14:textId="57B6A450" w:rsidR="00B32DD3" w:rsidRPr="000478B3" w:rsidRDefault="00B32DD3" w:rsidP="00526763">
      <w:pPr>
        <w:tabs>
          <w:tab w:val="clear" w:pos="567"/>
        </w:tabs>
        <w:spacing w:line="240" w:lineRule="auto"/>
        <w:rPr>
          <w:rFonts w:eastAsiaTheme="minorHAnsi"/>
          <w:szCs w:val="22"/>
          <w:lang w:val="fr-FR"/>
        </w:rPr>
      </w:pPr>
    </w:p>
    <w:p w14:paraId="7DBA61FF" w14:textId="1E62A1D2" w:rsidR="00B32DD3" w:rsidRPr="000478B3" w:rsidRDefault="00B32DD3" w:rsidP="00526763">
      <w:pPr>
        <w:keepNext/>
        <w:keepLines/>
        <w:tabs>
          <w:tab w:val="clear" w:pos="567"/>
        </w:tabs>
        <w:spacing w:line="240" w:lineRule="auto"/>
        <w:rPr>
          <w:rFonts w:eastAsiaTheme="minorHAnsi"/>
          <w:szCs w:val="22"/>
          <w:lang w:val="fr-FR"/>
        </w:rPr>
      </w:pPr>
    </w:p>
    <w:tbl>
      <w:tblPr>
        <w:tblStyle w:val="TableGrid5"/>
        <w:tblW w:w="0" w:type="auto"/>
        <w:tblLook w:val="04A0" w:firstRow="1" w:lastRow="0" w:firstColumn="1" w:lastColumn="0" w:noHBand="0" w:noVBand="1"/>
      </w:tblPr>
      <w:tblGrid>
        <w:gridCol w:w="9061"/>
      </w:tblGrid>
      <w:tr w:rsidR="00B32DD3" w:rsidRPr="000478B3" w14:paraId="4779A85F" w14:textId="77777777" w:rsidTr="00CB2699">
        <w:tc>
          <w:tcPr>
            <w:tcW w:w="9350" w:type="dxa"/>
          </w:tcPr>
          <w:p w14:paraId="724E78B5" w14:textId="14CA886D" w:rsidR="00B32DD3" w:rsidRPr="000478B3" w:rsidRDefault="00572173" w:rsidP="00526763">
            <w:pPr>
              <w:tabs>
                <w:tab w:val="clear" w:pos="567"/>
              </w:tabs>
              <w:spacing w:line="240" w:lineRule="auto"/>
              <w:jc w:val="center"/>
              <w:rPr>
                <w:b/>
                <w:sz w:val="24"/>
                <w:szCs w:val="24"/>
                <w:lang w:val="en-US"/>
              </w:rPr>
            </w:pPr>
            <w:r w:rsidRPr="000478B3">
              <w:rPr>
                <w:noProof/>
                <w:sz w:val="20"/>
                <w:lang w:val="fr-FR" w:eastAsia="fr-FR"/>
              </w:rPr>
              <mc:AlternateContent>
                <mc:Choice Requires="wps">
                  <w:drawing>
                    <wp:anchor distT="0" distB="0" distL="114300" distR="114300" simplePos="0" relativeHeight="252469760" behindDoc="0" locked="0" layoutInCell="1" allowOverlap="1" wp14:anchorId="09033609" wp14:editId="04FD6AA6">
                      <wp:simplePos x="0" y="0"/>
                      <wp:positionH relativeFrom="column">
                        <wp:posOffset>869941</wp:posOffset>
                      </wp:positionH>
                      <wp:positionV relativeFrom="paragraph">
                        <wp:posOffset>5305757</wp:posOffset>
                      </wp:positionV>
                      <wp:extent cx="2184400" cy="311150"/>
                      <wp:effectExtent l="0" t="0" r="0" b="0"/>
                      <wp:wrapNone/>
                      <wp:docPr id="363396673" name="Text Box 363396673"/>
                      <wp:cNvGraphicFramePr/>
                      <a:graphic xmlns:a="http://schemas.openxmlformats.org/drawingml/2006/main">
                        <a:graphicData uri="http://schemas.microsoft.com/office/word/2010/wordprocessingShape">
                          <wps:wsp>
                            <wps:cNvSpPr txBox="1"/>
                            <wps:spPr>
                              <a:xfrm>
                                <a:off x="0" y="0"/>
                                <a:ext cx="2184400" cy="311150"/>
                              </a:xfrm>
                              <a:prstGeom prst="rect">
                                <a:avLst/>
                              </a:prstGeom>
                              <a:noFill/>
                              <a:ln w="6350">
                                <a:noFill/>
                              </a:ln>
                            </wps:spPr>
                            <wps:txbx>
                              <w:txbxContent>
                                <w:p w14:paraId="75765F71" w14:textId="77777777" w:rsidR="00572173" w:rsidRDefault="00572173" w:rsidP="00572173">
                                  <w:pPr>
                                    <w:jc w:val="center"/>
                                  </w:pPr>
                                  <w:r>
                                    <w:t>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033609" id="Text Box 363396673" o:spid="_x0000_s1444" type="#_x0000_t202" style="position:absolute;left:0;text-align:left;margin-left:68.5pt;margin-top:417.8pt;width:172pt;height:24.5pt;z-index:25246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" filled="f" stroked="f" strokeweight=".5pt">
                      <v:textbox>
                        <w:txbxContent>
                          <w:p w14:paraId="75765F71" w14:textId="77777777" w:rsidR="00572173" w:rsidRDefault="00572173" w:rsidP="00572173">
                            <w:pPr>
                              <w:jc w:val="center"/>
                            </w:pPr>
                            <w:r>
                              <w:t>1 gris</w:t>
                            </w:r>
                          </w:p>
                        </w:txbxContent>
                      </v:textbox>
                    </v:shape>
                  </w:pict>
                </mc:Fallback>
              </mc:AlternateContent>
            </w:r>
            <w:r w:rsidR="00452D85" w:rsidRPr="000478B3">
              <w:rPr>
                <w:noProof/>
                <w:sz w:val="20"/>
                <w:lang w:val="fr-FR" w:eastAsia="fr-FR"/>
              </w:rPr>
              <mc:AlternateContent>
                <mc:Choice Requires="wps">
                  <w:drawing>
                    <wp:anchor distT="0" distB="0" distL="114300" distR="114300" simplePos="0" relativeHeight="252407296" behindDoc="0" locked="0" layoutInCell="1" allowOverlap="1" wp14:anchorId="569AA768" wp14:editId="1B7BC4BE">
                      <wp:simplePos x="0" y="0"/>
                      <wp:positionH relativeFrom="column">
                        <wp:posOffset>140108</wp:posOffset>
                      </wp:positionH>
                      <wp:positionV relativeFrom="paragraph">
                        <wp:posOffset>27304</wp:posOffset>
                      </wp:positionV>
                      <wp:extent cx="1816100" cy="764275"/>
                      <wp:effectExtent l="0" t="0" r="0" b="0"/>
                      <wp:wrapNone/>
                      <wp:docPr id="307816078" name="Text Box 307815931"/>
                      <wp:cNvGraphicFramePr/>
                      <a:graphic xmlns:a="http://schemas.openxmlformats.org/drawingml/2006/main">
                        <a:graphicData uri="http://schemas.microsoft.com/office/word/2010/wordprocessingShape">
                          <wps:wsp>
                            <wps:cNvSpPr txBox="1"/>
                            <wps:spPr>
                              <a:xfrm>
                                <a:off x="0" y="0"/>
                                <a:ext cx="1816100" cy="764275"/>
                              </a:xfrm>
                              <a:prstGeom prst="rect">
                                <a:avLst/>
                              </a:prstGeom>
                              <a:noFill/>
                              <a:ln w="6350">
                                <a:noFill/>
                              </a:ln>
                            </wps:spPr>
                            <wps:txbx>
                              <w:txbxContent>
                                <w:p w14:paraId="7D483BF8"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75 mg</w:t>
                                  </w:r>
                                </w:p>
                                <w:p w14:paraId="57319420" w14:textId="1C9BDF53"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bleu</w:t>
                                  </w:r>
                                </w:p>
                                <w:p w14:paraId="5AC313BC" w14:textId="0AFBE9E2" w:rsidR="00CB2699" w:rsidRPr="00890579" w:rsidRDefault="00CB2699" w:rsidP="00B32DD3">
                                  <w:pPr>
                                    <w:spacing w:after="60"/>
                                    <w:jc w:val="center"/>
                                    <w:rPr>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9AA768" id="_x0000_s1445" type="#_x0000_t202" style="position:absolute;left:0;text-align:left;margin-left:11.05pt;margin-top:2.15pt;width:143pt;height:60.2pt;z-index:252407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" filled="f" stroked="f" strokeweight=".5pt">
                      <v:textbox>
                        <w:txbxContent>
                          <w:p w14:paraId="7D483BF8"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75 mg</w:t>
                            </w:r>
                          </w:p>
                          <w:p w14:paraId="57319420" w14:textId="1C9BDF53"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bleu</w:t>
                            </w:r>
                          </w:p>
                          <w:p w14:paraId="5AC313BC" w14:textId="0AFBE9E2" w:rsidR="00CB2699" w:rsidRPr="00890579" w:rsidRDefault="00CB2699" w:rsidP="00B32DD3">
                            <w:pPr>
                              <w:spacing w:after="60"/>
                              <w:jc w:val="center"/>
                              <w:rPr>
                                <w:b/>
                                <w:color w:val="FFFFFF" w:themeColor="background1"/>
                                <w:lang w:val="fr-FR"/>
                              </w:rPr>
                            </w:pPr>
                          </w:p>
                        </w:txbxContent>
                      </v:textbox>
                    </v:shape>
                  </w:pict>
                </mc:Fallback>
              </mc:AlternateContent>
            </w:r>
            <w:r w:rsidR="00452D85" w:rsidRPr="000478B3">
              <w:rPr>
                <w:noProof/>
                <w:sz w:val="20"/>
                <w:lang w:val="fr-FR" w:eastAsia="fr-FR"/>
              </w:rPr>
              <mc:AlternateContent>
                <mc:Choice Requires="wps">
                  <w:drawing>
                    <wp:anchor distT="0" distB="0" distL="114300" distR="114300" simplePos="0" relativeHeight="252409344" behindDoc="0" locked="0" layoutInCell="1" allowOverlap="1" wp14:anchorId="4D74A0E8" wp14:editId="5AB4A922">
                      <wp:simplePos x="0" y="0"/>
                      <wp:positionH relativeFrom="column">
                        <wp:posOffset>3860165</wp:posOffset>
                      </wp:positionH>
                      <wp:positionV relativeFrom="paragraph">
                        <wp:posOffset>26215</wp:posOffset>
                      </wp:positionV>
                      <wp:extent cx="1816100" cy="685800"/>
                      <wp:effectExtent l="0" t="0" r="0" b="0"/>
                      <wp:wrapNone/>
                      <wp:docPr id="307816077" name="Text Box 307815942"/>
                      <wp:cNvGraphicFramePr/>
                      <a:graphic xmlns:a="http://schemas.openxmlformats.org/drawingml/2006/main">
                        <a:graphicData uri="http://schemas.microsoft.com/office/word/2010/wordprocessingShape">
                          <wps:wsp>
                            <wps:cNvSpPr txBox="1"/>
                            <wps:spPr>
                              <a:xfrm>
                                <a:off x="0" y="0"/>
                                <a:ext cx="1816100" cy="685800"/>
                              </a:xfrm>
                              <a:prstGeom prst="rect">
                                <a:avLst/>
                              </a:prstGeom>
                              <a:noFill/>
                              <a:ln w="6350">
                                <a:noFill/>
                              </a:ln>
                            </wps:spPr>
                            <wps:txbx>
                              <w:txbxContent>
                                <w:p w14:paraId="39674DC8"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300 mg</w:t>
                                  </w:r>
                                </w:p>
                                <w:p w14:paraId="4B1FC1E7" w14:textId="42B66B22"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gris</w:t>
                                  </w:r>
                                </w:p>
                                <w:p w14:paraId="7B2096C2" w14:textId="105C20E9" w:rsidR="00CB2699" w:rsidRPr="00890579" w:rsidRDefault="00CB2699" w:rsidP="00B32DD3">
                                  <w:pPr>
                                    <w:spacing w:after="60"/>
                                    <w:jc w:val="center"/>
                                    <w:rPr>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74A0E8" id="_x0000_s1446" type="#_x0000_t202" style="position:absolute;left:0;text-align:left;margin-left:303.95pt;margin-top:2.05pt;width:143pt;height:54pt;z-index:252409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" filled="f" stroked="f" strokeweight=".5pt">
                      <v:textbox>
                        <w:txbxContent>
                          <w:p w14:paraId="39674DC8"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300 mg</w:t>
                            </w:r>
                          </w:p>
                          <w:p w14:paraId="4B1FC1E7" w14:textId="42B66B22"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gris</w:t>
                            </w:r>
                          </w:p>
                          <w:p w14:paraId="7B2096C2" w14:textId="105C20E9" w:rsidR="00CB2699" w:rsidRPr="00890579" w:rsidRDefault="00CB2699" w:rsidP="00B32DD3">
                            <w:pPr>
                              <w:spacing w:after="60"/>
                              <w:jc w:val="center"/>
                              <w:rPr>
                                <w:b/>
                                <w:color w:val="FFFFFF" w:themeColor="background1"/>
                                <w:lang w:val="fr-FR"/>
                              </w:rPr>
                            </w:pPr>
                          </w:p>
                        </w:txbxContent>
                      </v:textbox>
                    </v:shape>
                  </w:pict>
                </mc:Fallback>
              </mc:AlternateContent>
            </w:r>
            <w:r w:rsidR="00847081" w:rsidRPr="000478B3">
              <w:rPr>
                <w:noProof/>
                <w:sz w:val="20"/>
                <w:lang w:val="fr-FR" w:eastAsia="fr-FR"/>
              </w:rPr>
              <mc:AlternateContent>
                <mc:Choice Requires="wps">
                  <w:drawing>
                    <wp:anchor distT="0" distB="0" distL="114300" distR="114300" simplePos="0" relativeHeight="252408320" behindDoc="0" locked="0" layoutInCell="1" allowOverlap="1" wp14:anchorId="7C5F99B6" wp14:editId="3B08F904">
                      <wp:simplePos x="0" y="0"/>
                      <wp:positionH relativeFrom="column">
                        <wp:posOffset>2023110</wp:posOffset>
                      </wp:positionH>
                      <wp:positionV relativeFrom="paragraph">
                        <wp:posOffset>25883</wp:posOffset>
                      </wp:positionV>
                      <wp:extent cx="1778000" cy="777922"/>
                      <wp:effectExtent l="0" t="0" r="0" b="3175"/>
                      <wp:wrapNone/>
                      <wp:docPr id="307816100" name="Text Box 307815943"/>
                      <wp:cNvGraphicFramePr/>
                      <a:graphic xmlns:a="http://schemas.openxmlformats.org/drawingml/2006/main">
                        <a:graphicData uri="http://schemas.microsoft.com/office/word/2010/wordprocessingShape">
                          <wps:wsp>
                            <wps:cNvSpPr txBox="1"/>
                            <wps:spPr>
                              <a:xfrm>
                                <a:off x="0" y="0"/>
                                <a:ext cx="1778000" cy="777922"/>
                              </a:xfrm>
                              <a:prstGeom prst="rect">
                                <a:avLst/>
                              </a:prstGeom>
                              <a:noFill/>
                              <a:ln w="6350">
                                <a:noFill/>
                              </a:ln>
                            </wps:spPr>
                            <wps:txbx>
                              <w:txbxContent>
                                <w:p w14:paraId="713E9DB0"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150 mg</w:t>
                                  </w:r>
                                </w:p>
                                <w:p w14:paraId="0A345690" w14:textId="53BB0207"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violet</w:t>
                                  </w:r>
                                </w:p>
                                <w:p w14:paraId="47038B02" w14:textId="2C87CFE0" w:rsidR="00CB2699" w:rsidRPr="00890579" w:rsidRDefault="00CB2699" w:rsidP="00B32DD3">
                                  <w:pPr>
                                    <w:spacing w:after="60"/>
                                    <w:jc w:val="center"/>
                                    <w:rPr>
                                      <w:b/>
                                      <w:color w:val="FFFFFF" w:themeColor="background1"/>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5F99B6" id="_x0000_s1447" type="#_x0000_t202" style="position:absolute;left:0;text-align:left;margin-left:159.3pt;margin-top:2.05pt;width:140pt;height:61.25pt;z-index:25240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" filled="f" stroked="f" strokeweight=".5pt">
                      <v:textbox>
                        <w:txbxContent>
                          <w:p w14:paraId="713E9DB0" w14:textId="77777777" w:rsidR="00CB2699" w:rsidRPr="00890579" w:rsidRDefault="00CB2699" w:rsidP="00BA3E76">
                            <w:pPr>
                              <w:spacing w:after="60"/>
                              <w:jc w:val="center"/>
                              <w:rPr>
                                <w:b/>
                                <w:color w:val="FFFFFF" w:themeColor="background1"/>
                                <w:lang w:val="fr-FR"/>
                              </w:rPr>
                            </w:pPr>
                            <w:r w:rsidRPr="00890579">
                              <w:rPr>
                                <w:b/>
                                <w:color w:val="FFFFFF" w:themeColor="background1"/>
                                <w:lang w:val="fr-FR"/>
                              </w:rPr>
                              <w:t>Xolair 150 mg</w:t>
                            </w:r>
                          </w:p>
                          <w:p w14:paraId="0A345690" w14:textId="53BB0207" w:rsidR="00CB2699" w:rsidRPr="00890579" w:rsidRDefault="00CB2699" w:rsidP="00BA3E76">
                            <w:pPr>
                              <w:spacing w:after="60"/>
                              <w:jc w:val="center"/>
                              <w:rPr>
                                <w:b/>
                                <w:color w:val="FFFFFF" w:themeColor="background1"/>
                                <w:lang w:val="fr-FR"/>
                              </w:rPr>
                            </w:pPr>
                            <w:r w:rsidRPr="00890579">
                              <w:rPr>
                                <w:b/>
                                <w:color w:val="FFFFFF" w:themeColor="background1"/>
                                <w:lang w:val="fr-FR"/>
                              </w:rPr>
                              <w:t xml:space="preserve">stylo avec un </w:t>
                            </w:r>
                            <w:r>
                              <w:rPr>
                                <w:b/>
                                <w:color w:val="FFFFFF" w:themeColor="background1"/>
                                <w:lang w:val="fr-FR"/>
                              </w:rPr>
                              <w:t>dispositif de protection de l’aiguille</w:t>
                            </w:r>
                            <w:r w:rsidRPr="00890579">
                              <w:rPr>
                                <w:b/>
                                <w:color w:val="FFFFFF" w:themeColor="background1"/>
                                <w:lang w:val="fr-FR"/>
                              </w:rPr>
                              <w:t xml:space="preserve"> violet</w:t>
                            </w:r>
                          </w:p>
                          <w:p w14:paraId="47038B02" w14:textId="2C87CFE0" w:rsidR="00CB2699" w:rsidRPr="00890579" w:rsidRDefault="00CB2699" w:rsidP="00B32DD3">
                            <w:pPr>
                              <w:spacing w:after="60"/>
                              <w:jc w:val="center"/>
                              <w:rPr>
                                <w:b/>
                                <w:color w:val="FFFFFF" w:themeColor="background1"/>
                                <w:lang w:val="fr-FR"/>
                              </w:rPr>
                            </w:pPr>
                          </w:p>
                        </w:txbxContent>
                      </v:textbox>
                    </v:shape>
                  </w:pict>
                </mc:Fallback>
              </mc:AlternateContent>
            </w:r>
            <w:r w:rsidR="00847081" w:rsidRPr="000478B3">
              <w:rPr>
                <w:noProof/>
                <w:sz w:val="20"/>
                <w:lang w:val="fr-FR" w:eastAsia="fr-FR"/>
              </w:rPr>
              <mc:AlternateContent>
                <mc:Choice Requires="wps">
                  <w:drawing>
                    <wp:anchor distT="0" distB="0" distL="114300" distR="114300" simplePos="0" relativeHeight="252412416" behindDoc="0" locked="0" layoutInCell="1" allowOverlap="1" wp14:anchorId="32650EE0" wp14:editId="0FBC7034">
                      <wp:simplePos x="0" y="0"/>
                      <wp:positionH relativeFrom="column">
                        <wp:posOffset>3879215</wp:posOffset>
                      </wp:positionH>
                      <wp:positionV relativeFrom="paragraph">
                        <wp:posOffset>907462</wp:posOffset>
                      </wp:positionV>
                      <wp:extent cx="1085850" cy="661917"/>
                      <wp:effectExtent l="0" t="0" r="0" b="5080"/>
                      <wp:wrapNone/>
                      <wp:docPr id="307816099" name="Text Box 307815939"/>
                      <wp:cNvGraphicFramePr/>
                      <a:graphic xmlns:a="http://schemas.openxmlformats.org/drawingml/2006/main">
                        <a:graphicData uri="http://schemas.microsoft.com/office/word/2010/wordprocessingShape">
                          <wps:wsp>
                            <wps:cNvSpPr txBox="1"/>
                            <wps:spPr>
                              <a:xfrm>
                                <a:off x="0" y="0"/>
                                <a:ext cx="1085850" cy="661917"/>
                              </a:xfrm>
                              <a:prstGeom prst="rect">
                                <a:avLst/>
                              </a:prstGeom>
                              <a:noFill/>
                              <a:ln w="6350">
                                <a:noFill/>
                              </a:ln>
                            </wps:spPr>
                            <wps:txbx>
                              <w:txbxContent>
                                <w:p w14:paraId="18292E0C" w14:textId="04E957DA" w:rsidR="00CB2699" w:rsidRPr="00751E8D" w:rsidRDefault="00CB2699" w:rsidP="00B32DD3">
                                  <w:pPr>
                                    <w:rPr>
                                      <w:lang w:val="fr-FR"/>
                                    </w:rPr>
                                  </w:pPr>
                                  <w:r w:rsidRPr="00562FF9">
                                    <w:rPr>
                                      <w:lang w:val="fr-FR"/>
                                    </w:rPr>
                                    <w:t>Dispositif de protection de</w:t>
                                  </w:r>
                                  <w:r w:rsidRPr="00751E8D">
                                    <w:rPr>
                                      <w:lang w:val="fr-FR"/>
                                    </w:rPr>
                                    <w:t xml:space="preserve"> l’aiguille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650EE0" id="_x0000_s1448" type="#_x0000_t202" style="position:absolute;left:0;text-align:left;margin-left:305.45pt;margin-top:71.45pt;width:85.5pt;height:52.1pt;z-index:252412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" filled="f" stroked="f" strokeweight=".5pt">
                      <v:textbox>
                        <w:txbxContent>
                          <w:p w14:paraId="18292E0C" w14:textId="04E957DA" w:rsidR="00CB2699" w:rsidRPr="00751E8D" w:rsidRDefault="00CB2699" w:rsidP="00B32DD3">
                            <w:pPr>
                              <w:rPr>
                                <w:lang w:val="fr-FR"/>
                              </w:rPr>
                            </w:pPr>
                            <w:r w:rsidRPr="00562FF9">
                              <w:rPr>
                                <w:lang w:val="fr-FR"/>
                              </w:rPr>
                              <w:t>Dispositif de protection de</w:t>
                            </w:r>
                            <w:r w:rsidRPr="00751E8D">
                              <w:rPr>
                                <w:lang w:val="fr-FR"/>
                              </w:rPr>
                              <w:t xml:space="preserve"> l’aiguille gris</w:t>
                            </w:r>
                          </w:p>
                        </w:txbxContent>
                      </v:textbox>
                    </v:shape>
                  </w:pict>
                </mc:Fallback>
              </mc:AlternateContent>
            </w:r>
            <w:r w:rsidR="00847081" w:rsidRPr="000478B3">
              <w:rPr>
                <w:noProof/>
                <w:sz w:val="20"/>
                <w:lang w:val="fr-FR" w:eastAsia="fr-FR"/>
              </w:rPr>
              <mc:AlternateContent>
                <mc:Choice Requires="wps">
                  <w:drawing>
                    <wp:anchor distT="0" distB="0" distL="114300" distR="114300" simplePos="0" relativeHeight="252411392" behindDoc="0" locked="0" layoutInCell="1" allowOverlap="1" wp14:anchorId="5EC537AA" wp14:editId="2506B914">
                      <wp:simplePos x="0" y="0"/>
                      <wp:positionH relativeFrom="column">
                        <wp:posOffset>2037090</wp:posOffset>
                      </wp:positionH>
                      <wp:positionV relativeFrom="paragraph">
                        <wp:posOffset>873419</wp:posOffset>
                      </wp:positionV>
                      <wp:extent cx="1146517" cy="683336"/>
                      <wp:effectExtent l="0" t="0" r="0" b="2540"/>
                      <wp:wrapNone/>
                      <wp:docPr id="307816002" name="Text Box 307815941"/>
                      <wp:cNvGraphicFramePr/>
                      <a:graphic xmlns:a="http://schemas.openxmlformats.org/drawingml/2006/main">
                        <a:graphicData uri="http://schemas.microsoft.com/office/word/2010/wordprocessingShape">
                          <wps:wsp>
                            <wps:cNvSpPr txBox="1"/>
                            <wps:spPr>
                              <a:xfrm>
                                <a:off x="0" y="0"/>
                                <a:ext cx="1146517" cy="683336"/>
                              </a:xfrm>
                              <a:prstGeom prst="rect">
                                <a:avLst/>
                              </a:prstGeom>
                              <a:noFill/>
                              <a:ln w="6350">
                                <a:noFill/>
                              </a:ln>
                            </wps:spPr>
                            <wps:txbx>
                              <w:txbxContent>
                                <w:p w14:paraId="0F3C04D8" w14:textId="15666008" w:rsidR="00CB2699" w:rsidRPr="00751E8D" w:rsidRDefault="00CB2699" w:rsidP="00B32DD3">
                                  <w:pPr>
                                    <w:rPr>
                                      <w:lang w:val="fr-FR"/>
                                    </w:rPr>
                                  </w:pPr>
                                  <w:r w:rsidRPr="00751E8D">
                                    <w:rPr>
                                      <w:lang w:val="fr-FR"/>
                                    </w:rPr>
                                    <w:t>Dispositif de protection de l’aiguille violet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537AA" id="_x0000_s1449" type="#_x0000_t202" style="position:absolute;left:0;text-align:left;margin-left:160.4pt;margin-top:68.75pt;width:90.3pt;height:53.8pt;z-index:2524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" filled="f" stroked="f" strokeweight=".5pt">
                      <v:textbox>
                        <w:txbxContent>
                          <w:p w14:paraId="0F3C04D8" w14:textId="15666008" w:rsidR="00CB2699" w:rsidRPr="00751E8D" w:rsidRDefault="00CB2699" w:rsidP="00B32DD3">
                            <w:pPr>
                              <w:rPr>
                                <w:lang w:val="fr-FR"/>
                              </w:rPr>
                            </w:pPr>
                            <w:r w:rsidRPr="00751E8D">
                              <w:rPr>
                                <w:lang w:val="fr-FR"/>
                              </w:rPr>
                              <w:t>Dispositif de protection de l’aiguille violet</w:t>
                            </w:r>
                          </w:p>
                        </w:txbxContent>
                      </v:textbox>
                    </v:shape>
                  </w:pict>
                </mc:Fallback>
              </mc:AlternateContent>
            </w:r>
            <w:r w:rsidR="00847081" w:rsidRPr="000478B3">
              <w:rPr>
                <w:noProof/>
                <w:sz w:val="20"/>
                <w:lang w:val="fr-FR" w:eastAsia="fr-FR"/>
              </w:rPr>
              <mc:AlternateContent>
                <mc:Choice Requires="wps">
                  <w:drawing>
                    <wp:anchor distT="0" distB="0" distL="114300" distR="114300" simplePos="0" relativeHeight="252410368" behindDoc="0" locked="0" layoutInCell="1" allowOverlap="1" wp14:anchorId="3461EEEB" wp14:editId="2B835C7D">
                      <wp:simplePos x="0" y="0"/>
                      <wp:positionH relativeFrom="column">
                        <wp:posOffset>133189</wp:posOffset>
                      </wp:positionH>
                      <wp:positionV relativeFrom="paragraph">
                        <wp:posOffset>886650</wp:posOffset>
                      </wp:positionV>
                      <wp:extent cx="1104900" cy="627797"/>
                      <wp:effectExtent l="0" t="0" r="0" b="1270"/>
                      <wp:wrapNone/>
                      <wp:docPr id="307816003" name="Text Box 307815940"/>
                      <wp:cNvGraphicFramePr/>
                      <a:graphic xmlns:a="http://schemas.openxmlformats.org/drawingml/2006/main">
                        <a:graphicData uri="http://schemas.microsoft.com/office/word/2010/wordprocessingShape">
                          <wps:wsp>
                            <wps:cNvSpPr txBox="1"/>
                            <wps:spPr>
                              <a:xfrm>
                                <a:off x="0" y="0"/>
                                <a:ext cx="1104900" cy="627797"/>
                              </a:xfrm>
                              <a:prstGeom prst="rect">
                                <a:avLst/>
                              </a:prstGeom>
                              <a:noFill/>
                              <a:ln w="6350">
                                <a:noFill/>
                              </a:ln>
                            </wps:spPr>
                            <wps:txbx>
                              <w:txbxContent>
                                <w:p w14:paraId="2C4C5321" w14:textId="1EC7F8E5" w:rsidR="00CB2699" w:rsidRPr="00751E8D" w:rsidRDefault="00CB2699" w:rsidP="00BA3E76">
                                  <w:pPr>
                                    <w:rPr>
                                      <w:lang w:val="fr-FR"/>
                                    </w:rPr>
                                  </w:pPr>
                                  <w:r w:rsidRPr="00751E8D">
                                    <w:rPr>
                                      <w:lang w:val="fr-FR"/>
                                    </w:rPr>
                                    <w:t>Dispositif de protection de l’aiguille bleu</w:t>
                                  </w:r>
                                </w:p>
                                <w:p w14:paraId="0C92942F" w14:textId="76942495" w:rsidR="00CB2699" w:rsidRPr="00751E8D" w:rsidRDefault="00CB2699" w:rsidP="00B32DD3">
                                  <w:pPr>
                                    <w:rPr>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1EEEB" id="_x0000_s1450" type="#_x0000_t202" style="position:absolute;left:0;text-align:left;margin-left:10.5pt;margin-top:69.8pt;width:87pt;height:49.45pt;z-index:2524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" filled="f" stroked="f" strokeweight=".5pt">
                      <v:textbox>
                        <w:txbxContent>
                          <w:p w14:paraId="2C4C5321" w14:textId="1EC7F8E5" w:rsidR="00CB2699" w:rsidRPr="00751E8D" w:rsidRDefault="00CB2699" w:rsidP="00BA3E76">
                            <w:pPr>
                              <w:rPr>
                                <w:lang w:val="fr-FR"/>
                              </w:rPr>
                            </w:pPr>
                            <w:r w:rsidRPr="00751E8D">
                              <w:rPr>
                                <w:lang w:val="fr-FR"/>
                              </w:rPr>
                              <w:t>Dispositif de protection de l’aiguille bleu</w:t>
                            </w:r>
                          </w:p>
                          <w:p w14:paraId="0C92942F" w14:textId="76942495" w:rsidR="00CB2699" w:rsidRPr="00751E8D" w:rsidRDefault="00CB2699" w:rsidP="00B32DD3">
                            <w:pPr>
                              <w:rPr>
                                <w:lang w:val="fr-FR"/>
                              </w:rPr>
                            </w:pPr>
                          </w:p>
                        </w:txbxContent>
                      </v:textbox>
                    </v:shape>
                  </w:pict>
                </mc:Fallback>
              </mc:AlternateContent>
            </w:r>
            <w:r w:rsidR="000549B9" w:rsidRPr="000478B3">
              <w:rPr>
                <w:noProof/>
                <w:sz w:val="20"/>
                <w:lang w:val="fr-FR" w:eastAsia="fr-FR"/>
              </w:rPr>
              <mc:AlternateContent>
                <mc:Choice Requires="wps">
                  <w:drawing>
                    <wp:anchor distT="0" distB="0" distL="114300" distR="114300" simplePos="0" relativeHeight="252434944" behindDoc="0" locked="0" layoutInCell="1" allowOverlap="1" wp14:anchorId="3AA4B5EC" wp14:editId="48243712">
                      <wp:simplePos x="0" y="0"/>
                      <wp:positionH relativeFrom="column">
                        <wp:posOffset>995763</wp:posOffset>
                      </wp:positionH>
                      <wp:positionV relativeFrom="paragraph">
                        <wp:posOffset>4947175</wp:posOffset>
                      </wp:positionV>
                      <wp:extent cx="2017643" cy="292100"/>
                      <wp:effectExtent l="0" t="0" r="1905" b="0"/>
                      <wp:wrapNone/>
                      <wp:docPr id="307816084" name="Text Box 307815802"/>
                      <wp:cNvGraphicFramePr/>
                      <a:graphic xmlns:a="http://schemas.openxmlformats.org/drawingml/2006/main">
                        <a:graphicData uri="http://schemas.microsoft.com/office/word/2010/wordprocessingShape">
                          <wps:wsp>
                            <wps:cNvSpPr txBox="1"/>
                            <wps:spPr>
                              <a:xfrm>
                                <a:off x="0" y="0"/>
                                <a:ext cx="2017643" cy="292100"/>
                              </a:xfrm>
                              <a:prstGeom prst="rect">
                                <a:avLst/>
                              </a:prstGeom>
                              <a:solidFill>
                                <a:sysClr val="window" lastClr="FFFFFF"/>
                              </a:solidFill>
                              <a:ln w="6350">
                                <a:noFill/>
                              </a:ln>
                            </wps:spPr>
                            <wps:txbx>
                              <w:txbxContent>
                                <w:p w14:paraId="3FBBF74A" w14:textId="77777777" w:rsidR="00CB2699" w:rsidRDefault="00CB2699" w:rsidP="000549B9">
                                  <w:pPr>
                                    <w:jc w:val="center"/>
                                  </w:pPr>
                                  <w:r>
                                    <w:t>1 bleu + 1 violet</w:t>
                                  </w:r>
                                </w:p>
                                <w:p w14:paraId="0BBA9A16" w14:textId="36CBB3C2" w:rsidR="00CB2699" w:rsidRDefault="00CB2699" w:rsidP="00B32D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A4B5EC" id="_x0000_s1451" type="#_x0000_t202" style="position:absolute;left:0;text-align:left;margin-left:78.4pt;margin-top:389.55pt;width:158.85pt;height:23pt;z-index:252434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" fillcolor="window" stroked="f" strokeweight=".5pt">
                      <v:textbox>
                        <w:txbxContent>
                          <w:p w14:paraId="3FBBF74A" w14:textId="77777777" w:rsidR="00CB2699" w:rsidRDefault="00CB2699" w:rsidP="000549B9">
                            <w:pPr>
                              <w:jc w:val="center"/>
                            </w:pPr>
                            <w:r>
                              <w:t>1 bleu + 1 violet</w:t>
                            </w:r>
                          </w:p>
                          <w:p w14:paraId="0BBA9A16" w14:textId="36CBB3C2" w:rsidR="00CB2699" w:rsidRDefault="00CB2699" w:rsidP="00B32DD3">
                            <w:pPr>
                              <w:jc w:val="cente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3920" behindDoc="0" locked="0" layoutInCell="1" allowOverlap="1" wp14:anchorId="1C15A687" wp14:editId="05A241B1">
                      <wp:simplePos x="0" y="0"/>
                      <wp:positionH relativeFrom="column">
                        <wp:posOffset>1493223</wp:posOffset>
                      </wp:positionH>
                      <wp:positionV relativeFrom="paragraph">
                        <wp:posOffset>4545827</wp:posOffset>
                      </wp:positionV>
                      <wp:extent cx="1073150" cy="289367"/>
                      <wp:effectExtent l="0" t="0" r="0" b="0"/>
                      <wp:wrapNone/>
                      <wp:docPr id="307816005" name="Text Box 307815799"/>
                      <wp:cNvGraphicFramePr/>
                      <a:graphic xmlns:a="http://schemas.openxmlformats.org/drawingml/2006/main">
                        <a:graphicData uri="http://schemas.microsoft.com/office/word/2010/wordprocessingShape">
                          <wps:wsp>
                            <wps:cNvSpPr txBox="1"/>
                            <wps:spPr>
                              <a:xfrm>
                                <a:off x="0" y="0"/>
                                <a:ext cx="1073150" cy="289367"/>
                              </a:xfrm>
                              <a:prstGeom prst="rect">
                                <a:avLst/>
                              </a:prstGeom>
                              <a:solidFill>
                                <a:sysClr val="window" lastClr="FFFFFF"/>
                              </a:solidFill>
                              <a:ln w="6350">
                                <a:noFill/>
                              </a:ln>
                            </wps:spPr>
                            <wps:txbx>
                              <w:txbxContent>
                                <w:p w14:paraId="037A5DA2" w14:textId="77777777" w:rsidR="00CB2699" w:rsidRDefault="00CB2699" w:rsidP="000549B9">
                                  <w:pPr>
                                    <w:jc w:val="center"/>
                                  </w:pPr>
                                  <w:r>
                                    <w:t>1 violet</w:t>
                                  </w:r>
                                </w:p>
                                <w:p w14:paraId="6E4B8E03" w14:textId="3B95F8E6" w:rsidR="00CB2699" w:rsidRDefault="00CB2699" w:rsidP="00B32D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15A687" id="_x0000_s1452" type="#_x0000_t202" style="position:absolute;left:0;text-align:left;margin-left:117.6pt;margin-top:357.95pt;width:84.5pt;height:22.8pt;z-index:25243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" fillcolor="window" stroked="f" strokeweight=".5pt">
                      <v:textbox>
                        <w:txbxContent>
                          <w:p w14:paraId="037A5DA2" w14:textId="77777777" w:rsidR="00CB2699" w:rsidRDefault="00CB2699" w:rsidP="000549B9">
                            <w:pPr>
                              <w:jc w:val="center"/>
                            </w:pPr>
                            <w:r>
                              <w:t>1 violet</w:t>
                            </w:r>
                          </w:p>
                          <w:p w14:paraId="6E4B8E03" w14:textId="3B95F8E6" w:rsidR="00CB2699" w:rsidRDefault="00CB2699" w:rsidP="00B32DD3">
                            <w:pPr>
                              <w:jc w:val="cente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8560" behindDoc="0" locked="0" layoutInCell="1" allowOverlap="1" wp14:anchorId="3CBEE311" wp14:editId="0219CCC2">
                      <wp:simplePos x="0" y="0"/>
                      <wp:positionH relativeFrom="column">
                        <wp:posOffset>5001540</wp:posOffset>
                      </wp:positionH>
                      <wp:positionV relativeFrom="paragraph">
                        <wp:posOffset>1254178</wp:posOffset>
                      </wp:positionV>
                      <wp:extent cx="469900" cy="275156"/>
                      <wp:effectExtent l="78422" t="0" r="8573" b="0"/>
                      <wp:wrapNone/>
                      <wp:docPr id="307816006" name="Text Box 307815800"/>
                      <wp:cNvGraphicFramePr/>
                      <a:graphic xmlns:a="http://schemas.openxmlformats.org/drawingml/2006/main">
                        <a:graphicData uri="http://schemas.microsoft.com/office/word/2010/wordprocessingShape">
                          <wps:wsp>
                            <wps:cNvSpPr txBox="1"/>
                            <wps:spPr>
                              <a:xfrm rot="18863568">
                                <a:off x="0" y="0"/>
                                <a:ext cx="469900" cy="275156"/>
                              </a:xfrm>
                              <a:prstGeom prst="rect">
                                <a:avLst/>
                              </a:prstGeom>
                              <a:noFill/>
                              <a:ln w="6350">
                                <a:noFill/>
                              </a:ln>
                            </wps:spPr>
                            <wps:txbx>
                              <w:txbxContent>
                                <w:p w14:paraId="6074BB75" w14:textId="77777777" w:rsidR="00CB2699" w:rsidRPr="006F7E99" w:rsidRDefault="00CB2699" w:rsidP="00BA3E76">
                                  <w:pPr>
                                    <w:rPr>
                                      <w:color w:val="FFFFFF" w:themeColor="background1"/>
                                      <w:sz w:val="12"/>
                                      <w:szCs w:val="12"/>
                                    </w:rPr>
                                  </w:pPr>
                                  <w:r>
                                    <w:rPr>
                                      <w:color w:val="FFFFFF" w:themeColor="background1"/>
                                      <w:sz w:val="12"/>
                                      <w:szCs w:val="12"/>
                                    </w:rPr>
                                    <w:t>300 mg</w:t>
                                  </w:r>
                                </w:p>
                                <w:p w14:paraId="6393F91B" w14:textId="7C86F512" w:rsidR="00CB2699" w:rsidRPr="006F7E99" w:rsidRDefault="00CB2699" w:rsidP="00B32DD3">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BEE311" id="_x0000_s1453" type="#_x0000_t202" style="position:absolute;left:0;text-align:left;margin-left:393.8pt;margin-top:98.75pt;width:37pt;height:21.65pt;rotation:-2988913fd;z-index:2524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" filled="f" stroked="f" strokeweight=".5pt">
                      <v:textbox>
                        <w:txbxContent>
                          <w:p w14:paraId="6074BB75" w14:textId="77777777" w:rsidR="00CB2699" w:rsidRPr="006F7E99" w:rsidRDefault="00CB2699" w:rsidP="00BA3E76">
                            <w:pPr>
                              <w:rPr>
                                <w:color w:val="FFFFFF" w:themeColor="background1"/>
                                <w:sz w:val="12"/>
                                <w:szCs w:val="12"/>
                              </w:rPr>
                            </w:pPr>
                            <w:r>
                              <w:rPr>
                                <w:color w:val="FFFFFF" w:themeColor="background1"/>
                                <w:sz w:val="12"/>
                                <w:szCs w:val="12"/>
                              </w:rPr>
                              <w:t>300 mg</w:t>
                            </w:r>
                          </w:p>
                          <w:p w14:paraId="6393F91B" w14:textId="7C86F512" w:rsidR="00CB2699" w:rsidRPr="006F7E99" w:rsidRDefault="00CB2699" w:rsidP="00B32DD3">
                            <w:pPr>
                              <w:rPr>
                                <w:color w:val="FFFFFF" w:themeColor="background1"/>
                                <w:sz w:val="12"/>
                                <w:szCs w:val="12"/>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7536" behindDoc="0" locked="0" layoutInCell="1" allowOverlap="1" wp14:anchorId="32D0F031" wp14:editId="149B46BF">
                      <wp:simplePos x="0" y="0"/>
                      <wp:positionH relativeFrom="column">
                        <wp:posOffset>4752975</wp:posOffset>
                      </wp:positionH>
                      <wp:positionV relativeFrom="paragraph">
                        <wp:posOffset>1581150</wp:posOffset>
                      </wp:positionV>
                      <wp:extent cx="584200" cy="374650"/>
                      <wp:effectExtent l="85725" t="0" r="53975" b="0"/>
                      <wp:wrapNone/>
                      <wp:docPr id="307816008" name="Text Box 307815936"/>
                      <wp:cNvGraphicFramePr/>
                      <a:graphic xmlns:a="http://schemas.openxmlformats.org/drawingml/2006/main">
                        <a:graphicData uri="http://schemas.microsoft.com/office/word/2010/wordprocessingShape">
                          <wps:wsp>
                            <wps:cNvSpPr txBox="1"/>
                            <wps:spPr>
                              <a:xfrm rot="18836018">
                                <a:off x="0" y="0"/>
                                <a:ext cx="584200" cy="374650"/>
                              </a:xfrm>
                              <a:prstGeom prst="rect">
                                <a:avLst/>
                              </a:prstGeom>
                              <a:noFill/>
                              <a:ln w="6350">
                                <a:noFill/>
                              </a:ln>
                            </wps:spPr>
                            <wps:txbx>
                              <w:txbxContent>
                                <w:p w14:paraId="6CDE251C" w14:textId="77777777" w:rsidR="00CB2699" w:rsidRPr="002F14D4" w:rsidRDefault="00CB2699" w:rsidP="00BA3E76">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1428B40" w14:textId="77777777" w:rsidR="00CB2699" w:rsidRPr="002F14D4" w:rsidRDefault="00CB2699" w:rsidP="00BA3E76">
                                  <w:pPr>
                                    <w:spacing w:line="240" w:lineRule="auto"/>
                                    <w:rPr>
                                      <w:sz w:val="8"/>
                                      <w:szCs w:val="8"/>
                                    </w:rPr>
                                  </w:pPr>
                                  <w:r>
                                    <w:rPr>
                                      <w:sz w:val="8"/>
                                      <w:szCs w:val="8"/>
                                    </w:rPr>
                                    <w:t>omalizumab</w:t>
                                  </w:r>
                                </w:p>
                                <w:p w14:paraId="4207C029" w14:textId="6552CB6A" w:rsidR="00CB2699" w:rsidRPr="006F7E99" w:rsidRDefault="00704B41" w:rsidP="00B32DD3">
                                  <w:pPr>
                                    <w:spacing w:line="240" w:lineRule="auto"/>
                                    <w:rPr>
                                      <w:sz w:val="12"/>
                                      <w:szCs w:val="12"/>
                                    </w:rPr>
                                  </w:pPr>
                                  <w:r>
                                    <w:rPr>
                                      <w:sz w:val="8"/>
                                      <w:szCs w:val="8"/>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F031" id="_x0000_s1454" type="#_x0000_t202" style="position:absolute;left:0;text-align:left;margin-left:374.25pt;margin-top:124.5pt;width:46pt;height:29.5pt;rotation:-3019005fd;z-index:2524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" filled="f" stroked="f" strokeweight=".5pt">
                      <v:textbox>
                        <w:txbxContent>
                          <w:p w14:paraId="6CDE251C" w14:textId="77777777" w:rsidR="00CB2699" w:rsidRPr="002F14D4" w:rsidRDefault="00CB2699" w:rsidP="00BA3E76">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1428B40" w14:textId="77777777" w:rsidR="00CB2699" w:rsidRPr="002F14D4" w:rsidRDefault="00CB2699" w:rsidP="00BA3E76">
                            <w:pPr>
                              <w:spacing w:line="240" w:lineRule="auto"/>
                              <w:rPr>
                                <w:sz w:val="8"/>
                                <w:szCs w:val="8"/>
                              </w:rPr>
                            </w:pPr>
                            <w:r>
                              <w:rPr>
                                <w:sz w:val="8"/>
                                <w:szCs w:val="8"/>
                              </w:rPr>
                              <w:t>omalizumab</w:t>
                            </w:r>
                          </w:p>
                          <w:p w14:paraId="4207C029" w14:textId="6552CB6A" w:rsidR="00CB2699" w:rsidRPr="006F7E99" w:rsidRDefault="00704B41" w:rsidP="00B32DD3">
                            <w:pPr>
                              <w:spacing w:line="240" w:lineRule="auto"/>
                              <w:rPr>
                                <w:sz w:val="12"/>
                                <w:szCs w:val="12"/>
                              </w:rPr>
                            </w:pPr>
                            <w:r>
                              <w:rPr>
                                <w:sz w:val="8"/>
                                <w:szCs w:val="8"/>
                              </w:rPr>
                              <w:t>solution injectable</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6512" behindDoc="0" locked="0" layoutInCell="1" allowOverlap="1" wp14:anchorId="23F5C7AF" wp14:editId="26FA4431">
                      <wp:simplePos x="0" y="0"/>
                      <wp:positionH relativeFrom="column">
                        <wp:posOffset>3140218</wp:posOffset>
                      </wp:positionH>
                      <wp:positionV relativeFrom="paragraph">
                        <wp:posOffset>1268503</wp:posOffset>
                      </wp:positionV>
                      <wp:extent cx="482600" cy="267210"/>
                      <wp:effectExtent l="69850" t="0" r="0" b="0"/>
                      <wp:wrapNone/>
                      <wp:docPr id="307816021" name="Text Box 307815937"/>
                      <wp:cNvGraphicFramePr/>
                      <a:graphic xmlns:a="http://schemas.openxmlformats.org/drawingml/2006/main">
                        <a:graphicData uri="http://schemas.microsoft.com/office/word/2010/wordprocessingShape">
                          <wps:wsp>
                            <wps:cNvSpPr txBox="1"/>
                            <wps:spPr>
                              <a:xfrm rot="18794549">
                                <a:off x="0" y="0"/>
                                <a:ext cx="482600" cy="267210"/>
                              </a:xfrm>
                              <a:prstGeom prst="rect">
                                <a:avLst/>
                              </a:prstGeom>
                              <a:noFill/>
                              <a:ln w="6350">
                                <a:noFill/>
                              </a:ln>
                            </wps:spPr>
                            <wps:txbx>
                              <w:txbxContent>
                                <w:p w14:paraId="2E42EA3D" w14:textId="77777777" w:rsidR="00CB2699" w:rsidRPr="006F7E99" w:rsidRDefault="00CB2699" w:rsidP="00BA3E76">
                                  <w:pPr>
                                    <w:rPr>
                                      <w:color w:val="FFFFFF" w:themeColor="background1"/>
                                      <w:sz w:val="12"/>
                                      <w:szCs w:val="12"/>
                                    </w:rPr>
                                  </w:pPr>
                                  <w:r>
                                    <w:rPr>
                                      <w:color w:val="FFFFFF" w:themeColor="background1"/>
                                      <w:sz w:val="12"/>
                                      <w:szCs w:val="12"/>
                                    </w:rPr>
                                    <w:t>150 mg</w:t>
                                  </w:r>
                                </w:p>
                                <w:p w14:paraId="3E63AA6E" w14:textId="2DB5B08D" w:rsidR="00CB2699" w:rsidRPr="006F7E99" w:rsidRDefault="00CB2699" w:rsidP="00B32DD3">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F5C7AF" id="_x0000_s1455" type="#_x0000_t202" style="position:absolute;left:0;text-align:left;margin-left:247.25pt;margin-top:99.9pt;width:38pt;height:21.05pt;rotation:-3064301fd;z-index:252416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" filled="f" stroked="f" strokeweight=".5pt">
                      <v:textbox>
                        <w:txbxContent>
                          <w:p w14:paraId="2E42EA3D" w14:textId="77777777" w:rsidR="00CB2699" w:rsidRPr="006F7E99" w:rsidRDefault="00CB2699" w:rsidP="00BA3E76">
                            <w:pPr>
                              <w:rPr>
                                <w:color w:val="FFFFFF" w:themeColor="background1"/>
                                <w:sz w:val="12"/>
                                <w:szCs w:val="12"/>
                              </w:rPr>
                            </w:pPr>
                            <w:r>
                              <w:rPr>
                                <w:color w:val="FFFFFF" w:themeColor="background1"/>
                                <w:sz w:val="12"/>
                                <w:szCs w:val="12"/>
                              </w:rPr>
                              <w:t>150 mg</w:t>
                            </w:r>
                          </w:p>
                          <w:p w14:paraId="3E63AA6E" w14:textId="2DB5B08D" w:rsidR="00CB2699" w:rsidRPr="006F7E99" w:rsidRDefault="00CB2699" w:rsidP="00B32DD3">
                            <w:pPr>
                              <w:rPr>
                                <w:color w:val="FFFFFF" w:themeColor="background1"/>
                                <w:sz w:val="12"/>
                                <w:szCs w:val="12"/>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5488" behindDoc="0" locked="0" layoutInCell="1" allowOverlap="1" wp14:anchorId="6A16C771" wp14:editId="06EE2A5F">
                      <wp:simplePos x="0" y="0"/>
                      <wp:positionH relativeFrom="column">
                        <wp:posOffset>2934478</wp:posOffset>
                      </wp:positionH>
                      <wp:positionV relativeFrom="paragraph">
                        <wp:posOffset>1578284</wp:posOffset>
                      </wp:positionV>
                      <wp:extent cx="565150" cy="400050"/>
                      <wp:effectExtent l="82550" t="0" r="50800" b="12700"/>
                      <wp:wrapNone/>
                      <wp:docPr id="307816024" name="Text Box 307815929"/>
                      <wp:cNvGraphicFramePr/>
                      <a:graphic xmlns:a="http://schemas.openxmlformats.org/drawingml/2006/main">
                        <a:graphicData uri="http://schemas.microsoft.com/office/word/2010/wordprocessingShape">
                          <wps:wsp>
                            <wps:cNvSpPr txBox="1"/>
                            <wps:spPr>
                              <a:xfrm rot="18797517">
                                <a:off x="0" y="0"/>
                                <a:ext cx="565150" cy="400050"/>
                              </a:xfrm>
                              <a:prstGeom prst="rect">
                                <a:avLst/>
                              </a:prstGeom>
                              <a:noFill/>
                              <a:ln w="6350">
                                <a:noFill/>
                              </a:ln>
                            </wps:spPr>
                            <wps:txbx>
                              <w:txbxContent>
                                <w:p w14:paraId="0E6A72DA" w14:textId="77777777" w:rsidR="00CB2699" w:rsidRPr="002F14D4" w:rsidRDefault="00CB2699" w:rsidP="00BA3E76">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4C4BB30" w14:textId="77777777" w:rsidR="00CB2699" w:rsidRPr="002F14D4" w:rsidRDefault="00CB2699" w:rsidP="00BA3E76">
                                  <w:pPr>
                                    <w:spacing w:line="240" w:lineRule="auto"/>
                                    <w:rPr>
                                      <w:sz w:val="8"/>
                                      <w:szCs w:val="8"/>
                                    </w:rPr>
                                  </w:pPr>
                                  <w:r>
                                    <w:rPr>
                                      <w:sz w:val="8"/>
                                      <w:szCs w:val="8"/>
                                    </w:rPr>
                                    <w:t>omalizumab</w:t>
                                  </w:r>
                                </w:p>
                                <w:p w14:paraId="2A4DD770" w14:textId="5A41F68B" w:rsidR="00CB2699" w:rsidRPr="006F7E99" w:rsidRDefault="00704B41" w:rsidP="00BA3E76">
                                  <w:pPr>
                                    <w:spacing w:line="240" w:lineRule="auto"/>
                                    <w:rPr>
                                      <w:b/>
                                      <w:sz w:val="12"/>
                                      <w:szCs w:val="12"/>
                                    </w:rPr>
                                  </w:pPr>
                                  <w:r>
                                    <w:rPr>
                                      <w:sz w:val="8"/>
                                      <w:szCs w:val="8"/>
                                    </w:rPr>
                                    <w:t>solution injectable</w:t>
                                  </w:r>
                                </w:p>
                                <w:p w14:paraId="024DEE54" w14:textId="72A065B3" w:rsidR="00CB2699" w:rsidRPr="006F7E99" w:rsidRDefault="00CB2699" w:rsidP="00B32DD3">
                                  <w:pPr>
                                    <w:spacing w:line="240" w:lineRule="auto"/>
                                    <w:rPr>
                                      <w:b/>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6C771" id="_x0000_s1456" type="#_x0000_t202" style="position:absolute;left:0;text-align:left;margin-left:231.05pt;margin-top:124.25pt;width:44.5pt;height:31.5pt;rotation:-3061059fd;z-index:2524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" filled="f" stroked="f" strokeweight=".5pt">
                      <v:textbox>
                        <w:txbxContent>
                          <w:p w14:paraId="0E6A72DA" w14:textId="77777777" w:rsidR="00CB2699" w:rsidRPr="002F14D4" w:rsidRDefault="00CB2699" w:rsidP="00BA3E76">
                            <w:pPr>
                              <w:spacing w:line="240" w:lineRule="auto"/>
                              <w:rPr>
                                <w:b/>
                                <w:sz w:val="12"/>
                                <w:szCs w:val="12"/>
                                <w:vertAlign w:val="superscript"/>
                              </w:rPr>
                            </w:pPr>
                            <w:r w:rsidRPr="002F14D4">
                              <w:rPr>
                                <w:b/>
                                <w:sz w:val="12"/>
                                <w:szCs w:val="12"/>
                              </w:rPr>
                              <w:t>Xolair</w:t>
                            </w:r>
                            <w:r w:rsidRPr="002F14D4">
                              <w:rPr>
                                <w:b/>
                                <w:sz w:val="12"/>
                                <w:szCs w:val="12"/>
                                <w:vertAlign w:val="superscript"/>
                              </w:rPr>
                              <w:t>®</w:t>
                            </w:r>
                          </w:p>
                          <w:p w14:paraId="24C4BB30" w14:textId="77777777" w:rsidR="00CB2699" w:rsidRPr="002F14D4" w:rsidRDefault="00CB2699" w:rsidP="00BA3E76">
                            <w:pPr>
                              <w:spacing w:line="240" w:lineRule="auto"/>
                              <w:rPr>
                                <w:sz w:val="8"/>
                                <w:szCs w:val="8"/>
                              </w:rPr>
                            </w:pPr>
                            <w:r>
                              <w:rPr>
                                <w:sz w:val="8"/>
                                <w:szCs w:val="8"/>
                              </w:rPr>
                              <w:t>omalizumab</w:t>
                            </w:r>
                          </w:p>
                          <w:p w14:paraId="2A4DD770" w14:textId="5A41F68B" w:rsidR="00CB2699" w:rsidRPr="006F7E99" w:rsidRDefault="00704B41" w:rsidP="00BA3E76">
                            <w:pPr>
                              <w:spacing w:line="240" w:lineRule="auto"/>
                              <w:rPr>
                                <w:b/>
                                <w:sz w:val="12"/>
                                <w:szCs w:val="12"/>
                              </w:rPr>
                            </w:pPr>
                            <w:r>
                              <w:rPr>
                                <w:sz w:val="8"/>
                                <w:szCs w:val="8"/>
                              </w:rPr>
                              <w:t>solution injectable</w:t>
                            </w:r>
                          </w:p>
                          <w:p w14:paraId="024DEE54" w14:textId="72A065B3" w:rsidR="00CB2699" w:rsidRPr="006F7E99" w:rsidRDefault="00CB2699" w:rsidP="00B32DD3">
                            <w:pPr>
                              <w:spacing w:line="240" w:lineRule="auto"/>
                              <w:rPr>
                                <w:b/>
                                <w:sz w:val="12"/>
                                <w:szCs w:val="12"/>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4464" behindDoc="0" locked="0" layoutInCell="1" allowOverlap="1" wp14:anchorId="79DC3CB3" wp14:editId="11119617">
                      <wp:simplePos x="0" y="0"/>
                      <wp:positionH relativeFrom="column">
                        <wp:posOffset>1234075</wp:posOffset>
                      </wp:positionH>
                      <wp:positionV relativeFrom="paragraph">
                        <wp:posOffset>1222111</wp:posOffset>
                      </wp:positionV>
                      <wp:extent cx="514605" cy="221903"/>
                      <wp:effectExtent l="0" t="95250" r="0" b="102235"/>
                      <wp:wrapNone/>
                      <wp:docPr id="307816071" name="Text Box 307815938"/>
                      <wp:cNvGraphicFramePr/>
                      <a:graphic xmlns:a="http://schemas.openxmlformats.org/drawingml/2006/main">
                        <a:graphicData uri="http://schemas.microsoft.com/office/word/2010/wordprocessingShape">
                          <wps:wsp>
                            <wps:cNvSpPr txBox="1"/>
                            <wps:spPr>
                              <a:xfrm rot="19005829">
                                <a:off x="0" y="0"/>
                                <a:ext cx="514605" cy="221903"/>
                              </a:xfrm>
                              <a:prstGeom prst="rect">
                                <a:avLst/>
                              </a:prstGeom>
                              <a:noFill/>
                              <a:ln w="6350">
                                <a:noFill/>
                              </a:ln>
                            </wps:spPr>
                            <wps:txbx>
                              <w:txbxContent>
                                <w:p w14:paraId="68DEEB46" w14:textId="77777777" w:rsidR="00CB2699" w:rsidRPr="006F7E99" w:rsidRDefault="00CB2699" w:rsidP="00BA3E76">
                                  <w:pPr>
                                    <w:rPr>
                                      <w:color w:val="FFFFFF" w:themeColor="background1"/>
                                      <w:sz w:val="12"/>
                                      <w:szCs w:val="12"/>
                                    </w:rPr>
                                  </w:pPr>
                                  <w:r w:rsidRPr="006F7E99">
                                    <w:rPr>
                                      <w:color w:val="FFFFFF" w:themeColor="background1"/>
                                      <w:sz w:val="12"/>
                                      <w:szCs w:val="12"/>
                                    </w:rPr>
                                    <w:t>75 mg</w:t>
                                  </w:r>
                                </w:p>
                                <w:p w14:paraId="02BCAD30" w14:textId="29276F20" w:rsidR="00CB2699" w:rsidRPr="006F7E99" w:rsidRDefault="00CB2699" w:rsidP="00B32DD3">
                                  <w:pPr>
                                    <w:rPr>
                                      <w:color w:val="FFFFFF" w:themeColor="background1"/>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3CB3" id="_x0000_s1457" type="#_x0000_t202" style="position:absolute;left:0;text-align:left;margin-left:97.15pt;margin-top:96.25pt;width:40.5pt;height:17.45pt;rotation:-2833527fd;z-index:2524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" filled="f" stroked="f" strokeweight=".5pt">
                      <v:textbox>
                        <w:txbxContent>
                          <w:p w14:paraId="68DEEB46" w14:textId="77777777" w:rsidR="00CB2699" w:rsidRPr="006F7E99" w:rsidRDefault="00CB2699" w:rsidP="00BA3E76">
                            <w:pPr>
                              <w:rPr>
                                <w:color w:val="FFFFFF" w:themeColor="background1"/>
                                <w:sz w:val="12"/>
                                <w:szCs w:val="12"/>
                              </w:rPr>
                            </w:pPr>
                            <w:r w:rsidRPr="006F7E99">
                              <w:rPr>
                                <w:color w:val="FFFFFF" w:themeColor="background1"/>
                                <w:sz w:val="12"/>
                                <w:szCs w:val="12"/>
                              </w:rPr>
                              <w:t>75 mg</w:t>
                            </w:r>
                          </w:p>
                          <w:p w14:paraId="02BCAD30" w14:textId="29276F20" w:rsidR="00CB2699" w:rsidRPr="006F7E99" w:rsidRDefault="00CB2699" w:rsidP="00B32DD3">
                            <w:pPr>
                              <w:rPr>
                                <w:color w:val="FFFFFF" w:themeColor="background1"/>
                                <w:sz w:val="12"/>
                                <w:szCs w:val="12"/>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3440" behindDoc="0" locked="0" layoutInCell="1" allowOverlap="1" wp14:anchorId="6AB7BBF5" wp14:editId="64284B1B">
                      <wp:simplePos x="0" y="0"/>
                      <wp:positionH relativeFrom="column">
                        <wp:posOffset>1003350</wp:posOffset>
                      </wp:positionH>
                      <wp:positionV relativeFrom="paragraph">
                        <wp:posOffset>1548765</wp:posOffset>
                      </wp:positionV>
                      <wp:extent cx="622300" cy="375970"/>
                      <wp:effectExtent l="0" t="95250" r="0" b="119380"/>
                      <wp:wrapNone/>
                      <wp:docPr id="307816076" name="Text Box 307815930"/>
                      <wp:cNvGraphicFramePr/>
                      <a:graphic xmlns:a="http://schemas.openxmlformats.org/drawingml/2006/main">
                        <a:graphicData uri="http://schemas.microsoft.com/office/word/2010/wordprocessingShape">
                          <wps:wsp>
                            <wps:cNvSpPr txBox="1"/>
                            <wps:spPr>
                              <a:xfrm rot="18937912">
                                <a:off x="0" y="0"/>
                                <a:ext cx="622300" cy="375970"/>
                              </a:xfrm>
                              <a:prstGeom prst="rect">
                                <a:avLst/>
                              </a:prstGeom>
                              <a:noFill/>
                              <a:ln w="6350">
                                <a:noFill/>
                              </a:ln>
                            </wps:spPr>
                            <wps:txbx>
                              <w:txbxContent>
                                <w:p w14:paraId="1C7740CB" w14:textId="77777777" w:rsidR="00CB2699" w:rsidRDefault="00CB2699" w:rsidP="00BA3E76">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25FD64EB" w14:textId="77777777" w:rsidR="00CB2699" w:rsidRPr="006F7E99" w:rsidRDefault="00CB2699" w:rsidP="00BA3E76">
                                  <w:pPr>
                                    <w:spacing w:line="240" w:lineRule="auto"/>
                                    <w:rPr>
                                      <w:b/>
                                      <w:sz w:val="12"/>
                                      <w:szCs w:val="12"/>
                                      <w:vertAlign w:val="superscript"/>
                                    </w:rPr>
                                  </w:pPr>
                                  <w:r w:rsidRPr="003714E3">
                                    <w:rPr>
                                      <w:sz w:val="8"/>
                                      <w:szCs w:val="8"/>
                                    </w:rPr>
                                    <w:t>omalizumab</w:t>
                                  </w:r>
                                </w:p>
                                <w:p w14:paraId="47D512F5" w14:textId="7849E2E1" w:rsidR="00CB2699" w:rsidRPr="006F7E99" w:rsidRDefault="00704B41" w:rsidP="00B32DD3">
                                  <w:pPr>
                                    <w:spacing w:line="240" w:lineRule="auto"/>
                                    <w:rPr>
                                      <w:sz w:val="8"/>
                                      <w:szCs w:val="8"/>
                                    </w:rPr>
                                  </w:pPr>
                                  <w:r>
                                    <w:rPr>
                                      <w:sz w:val="8"/>
                                      <w:szCs w:val="8"/>
                                    </w:rPr>
                                    <w:t>solution injectable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7BBF5" id="_x0000_s1458" type="#_x0000_t202" style="position:absolute;left:0;text-align:left;margin-left:79pt;margin-top:121.95pt;width:49pt;height:29.6pt;rotation:-2907710fd;z-index:2524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" filled="f" stroked="f" strokeweight=".5pt">
                      <v:textbox>
                        <w:txbxContent>
                          <w:p w14:paraId="1C7740CB" w14:textId="77777777" w:rsidR="00CB2699" w:rsidRDefault="00CB2699" w:rsidP="00BA3E76">
                            <w:pPr>
                              <w:spacing w:line="240" w:lineRule="auto"/>
                              <w:rPr>
                                <w:b/>
                                <w:sz w:val="12"/>
                                <w:szCs w:val="12"/>
                                <w:vertAlign w:val="superscript"/>
                              </w:rPr>
                            </w:pPr>
                            <w:r w:rsidRPr="006F7E99">
                              <w:rPr>
                                <w:b/>
                                <w:sz w:val="12"/>
                                <w:szCs w:val="12"/>
                              </w:rPr>
                              <w:t>Xolair</w:t>
                            </w:r>
                            <w:r w:rsidRPr="006F7E99">
                              <w:rPr>
                                <w:b/>
                                <w:sz w:val="12"/>
                                <w:szCs w:val="12"/>
                                <w:vertAlign w:val="superscript"/>
                              </w:rPr>
                              <w:t>®</w:t>
                            </w:r>
                          </w:p>
                          <w:p w14:paraId="25FD64EB" w14:textId="77777777" w:rsidR="00CB2699" w:rsidRPr="006F7E99" w:rsidRDefault="00CB2699" w:rsidP="00BA3E76">
                            <w:pPr>
                              <w:spacing w:line="240" w:lineRule="auto"/>
                              <w:rPr>
                                <w:b/>
                                <w:sz w:val="12"/>
                                <w:szCs w:val="12"/>
                                <w:vertAlign w:val="superscript"/>
                              </w:rPr>
                            </w:pPr>
                            <w:r w:rsidRPr="003714E3">
                              <w:rPr>
                                <w:sz w:val="8"/>
                                <w:szCs w:val="8"/>
                              </w:rPr>
                              <w:t>omalizumab</w:t>
                            </w:r>
                          </w:p>
                          <w:p w14:paraId="47D512F5" w14:textId="7849E2E1" w:rsidR="00CB2699" w:rsidRPr="006F7E99" w:rsidRDefault="00704B41" w:rsidP="00B32DD3">
                            <w:pPr>
                              <w:spacing w:line="240" w:lineRule="auto"/>
                              <w:rPr>
                                <w:sz w:val="8"/>
                                <w:szCs w:val="8"/>
                              </w:rPr>
                            </w:pPr>
                            <w:r>
                              <w:rPr>
                                <w:sz w:val="8"/>
                                <w:szCs w:val="8"/>
                              </w:rPr>
                              <w:t>solution injectable</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40064" behindDoc="0" locked="0" layoutInCell="1" allowOverlap="1" wp14:anchorId="76A1C9C7" wp14:editId="37C6DA1E">
                      <wp:simplePos x="0" y="0"/>
                      <wp:positionH relativeFrom="column">
                        <wp:posOffset>969645</wp:posOffset>
                      </wp:positionH>
                      <wp:positionV relativeFrom="paragraph">
                        <wp:posOffset>6913880</wp:posOffset>
                      </wp:positionV>
                      <wp:extent cx="2165350" cy="273050"/>
                      <wp:effectExtent l="0" t="0" r="0" b="0"/>
                      <wp:wrapNone/>
                      <wp:docPr id="307816079" name="Text Box 307815932"/>
                      <wp:cNvGraphicFramePr/>
                      <a:graphic xmlns:a="http://schemas.openxmlformats.org/drawingml/2006/main">
                        <a:graphicData uri="http://schemas.microsoft.com/office/word/2010/wordprocessingShape">
                          <wps:wsp>
                            <wps:cNvSpPr txBox="1"/>
                            <wps:spPr>
                              <a:xfrm>
                                <a:off x="0" y="0"/>
                                <a:ext cx="2165350" cy="273050"/>
                              </a:xfrm>
                              <a:prstGeom prst="rect">
                                <a:avLst/>
                              </a:prstGeom>
                              <a:noFill/>
                              <a:ln w="6350">
                                <a:noFill/>
                              </a:ln>
                            </wps:spPr>
                            <wps:txbx>
                              <w:txbxContent>
                                <w:p w14:paraId="44BD0F6C" w14:textId="77777777" w:rsidR="00CB2699" w:rsidRDefault="00CB2699" w:rsidP="000549B9">
                                  <w:pPr>
                                    <w:jc w:val="center"/>
                                  </w:pPr>
                                  <w:r>
                                    <w:t>1 gris + 1 gris</w:t>
                                  </w:r>
                                </w:p>
                                <w:p w14:paraId="08D90963" w14:textId="4D1BF61A" w:rsidR="00CB2699" w:rsidRDefault="00CB2699" w:rsidP="00B32D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A1C9C7" id="_x0000_s1459" type="#_x0000_t202" style="position:absolute;left:0;text-align:left;margin-left:76.35pt;margin-top:544.4pt;width:170.5pt;height:21.5pt;z-index:25244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" filled="f" stroked="f" strokeweight=".5pt">
                      <v:textbox>
                        <w:txbxContent>
                          <w:p w14:paraId="44BD0F6C" w14:textId="77777777" w:rsidR="00CB2699" w:rsidRDefault="00CB2699" w:rsidP="000549B9">
                            <w:pPr>
                              <w:jc w:val="center"/>
                            </w:pPr>
                            <w:r>
                              <w:t>1 gris + 1 gris</w:t>
                            </w:r>
                          </w:p>
                          <w:p w14:paraId="08D90963" w14:textId="4D1BF61A" w:rsidR="00CB2699" w:rsidRDefault="00CB2699" w:rsidP="00B32DD3">
                            <w:pPr>
                              <w:jc w:val="cente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9040" behindDoc="0" locked="0" layoutInCell="1" allowOverlap="1" wp14:anchorId="62AA906E" wp14:editId="4473BC81">
                      <wp:simplePos x="0" y="0"/>
                      <wp:positionH relativeFrom="column">
                        <wp:posOffset>960120</wp:posOffset>
                      </wp:positionH>
                      <wp:positionV relativeFrom="paragraph">
                        <wp:posOffset>6526530</wp:posOffset>
                      </wp:positionV>
                      <wp:extent cx="2150914" cy="330200"/>
                      <wp:effectExtent l="0" t="0" r="0" b="0"/>
                      <wp:wrapNone/>
                      <wp:docPr id="307816080" name="Text Box 307815933"/>
                      <wp:cNvGraphicFramePr/>
                      <a:graphic xmlns:a="http://schemas.openxmlformats.org/drawingml/2006/main">
                        <a:graphicData uri="http://schemas.microsoft.com/office/word/2010/wordprocessingShape">
                          <wps:wsp>
                            <wps:cNvSpPr txBox="1"/>
                            <wps:spPr>
                              <a:xfrm>
                                <a:off x="0" y="0"/>
                                <a:ext cx="2150914" cy="330200"/>
                              </a:xfrm>
                              <a:prstGeom prst="rect">
                                <a:avLst/>
                              </a:prstGeom>
                              <a:noFill/>
                              <a:ln w="6350">
                                <a:noFill/>
                              </a:ln>
                            </wps:spPr>
                            <wps:txbx>
                              <w:txbxContent>
                                <w:p w14:paraId="0949D8A2" w14:textId="499710F8" w:rsidR="00CB2699" w:rsidRDefault="00CB2699" w:rsidP="00452D85">
                                  <w:pPr>
                                    <w:jc w:val="center"/>
                                  </w:pPr>
                                  <w:r>
                                    <w:t>1 bleu + 1 violet + 1 gris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AA906E" id="_x0000_s1460" type="#_x0000_t202" style="position:absolute;left:0;text-align:left;margin-left:75.6pt;margin-top:513.9pt;width:169.35pt;height:26pt;z-index:25243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" filled="f" stroked="f" strokeweight=".5pt">
                      <v:textbox>
                        <w:txbxContent>
                          <w:p w14:paraId="0949D8A2" w14:textId="499710F8" w:rsidR="00CB2699" w:rsidRDefault="00CB2699" w:rsidP="00452D85">
                            <w:pPr>
                              <w:jc w:val="center"/>
                            </w:pPr>
                            <w:r>
                              <w:t>1 bleu + 1 violet + 1 gris</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8016" behindDoc="0" locked="0" layoutInCell="1" allowOverlap="1" wp14:anchorId="271373F6" wp14:editId="305468B4">
                      <wp:simplePos x="0" y="0"/>
                      <wp:positionH relativeFrom="column">
                        <wp:posOffset>969645</wp:posOffset>
                      </wp:positionH>
                      <wp:positionV relativeFrom="paragraph">
                        <wp:posOffset>6139180</wp:posOffset>
                      </wp:positionV>
                      <wp:extent cx="2139950" cy="279400"/>
                      <wp:effectExtent l="0" t="0" r="0" b="6350"/>
                      <wp:wrapNone/>
                      <wp:docPr id="307816081" name="Text Box 307815934"/>
                      <wp:cNvGraphicFramePr/>
                      <a:graphic xmlns:a="http://schemas.openxmlformats.org/drawingml/2006/main">
                        <a:graphicData uri="http://schemas.microsoft.com/office/word/2010/wordprocessingShape">
                          <wps:wsp>
                            <wps:cNvSpPr txBox="1"/>
                            <wps:spPr>
                              <a:xfrm>
                                <a:off x="0" y="0"/>
                                <a:ext cx="2139950" cy="279400"/>
                              </a:xfrm>
                              <a:prstGeom prst="rect">
                                <a:avLst/>
                              </a:prstGeom>
                              <a:noFill/>
                              <a:ln w="6350">
                                <a:noFill/>
                              </a:ln>
                            </wps:spPr>
                            <wps:txbx>
                              <w:txbxContent>
                                <w:p w14:paraId="0979A961" w14:textId="77777777" w:rsidR="00CB2699" w:rsidRDefault="00CB2699" w:rsidP="000549B9">
                                  <w:pPr>
                                    <w:jc w:val="center"/>
                                  </w:pPr>
                                  <w:r>
                                    <w:t>1 violet + 1 gris</w:t>
                                  </w:r>
                                </w:p>
                                <w:p w14:paraId="71088522" w14:textId="7D0DDBF2" w:rsidR="00CB2699" w:rsidRDefault="00CB2699" w:rsidP="00B32D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1373F6" id="_x0000_s1461" type="#_x0000_t202" style="position:absolute;left:0;text-align:left;margin-left:76.35pt;margin-top:483.4pt;width:168.5pt;height:22pt;z-index:252438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" filled="f" stroked="f" strokeweight=".5pt">
                      <v:textbox>
                        <w:txbxContent>
                          <w:p w14:paraId="0979A961" w14:textId="77777777" w:rsidR="00CB2699" w:rsidRDefault="00CB2699" w:rsidP="000549B9">
                            <w:pPr>
                              <w:jc w:val="center"/>
                            </w:pPr>
                            <w:r>
                              <w:t>1 violet + 1 gris</w:t>
                            </w:r>
                          </w:p>
                          <w:p w14:paraId="71088522" w14:textId="7D0DDBF2" w:rsidR="00CB2699" w:rsidRDefault="00CB2699" w:rsidP="00B32DD3">
                            <w:pPr>
                              <w:jc w:val="cente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6992" behindDoc="0" locked="0" layoutInCell="1" allowOverlap="1" wp14:anchorId="31418E0B" wp14:editId="3AF30EDE">
                      <wp:simplePos x="0" y="0"/>
                      <wp:positionH relativeFrom="column">
                        <wp:posOffset>1014095</wp:posOffset>
                      </wp:positionH>
                      <wp:positionV relativeFrom="paragraph">
                        <wp:posOffset>5732780</wp:posOffset>
                      </wp:positionV>
                      <wp:extent cx="2082800" cy="273050"/>
                      <wp:effectExtent l="0" t="0" r="0" b="0"/>
                      <wp:wrapNone/>
                      <wp:docPr id="307816082" name="Text Box 307815935"/>
                      <wp:cNvGraphicFramePr/>
                      <a:graphic xmlns:a="http://schemas.openxmlformats.org/drawingml/2006/main">
                        <a:graphicData uri="http://schemas.microsoft.com/office/word/2010/wordprocessingShape">
                          <wps:wsp>
                            <wps:cNvSpPr txBox="1"/>
                            <wps:spPr>
                              <a:xfrm>
                                <a:off x="0" y="0"/>
                                <a:ext cx="2082800" cy="273050"/>
                              </a:xfrm>
                              <a:prstGeom prst="rect">
                                <a:avLst/>
                              </a:prstGeom>
                              <a:noFill/>
                              <a:ln w="6350">
                                <a:noFill/>
                              </a:ln>
                            </wps:spPr>
                            <wps:txbx>
                              <w:txbxContent>
                                <w:p w14:paraId="1A43AEB2" w14:textId="77777777" w:rsidR="00CB2699" w:rsidRDefault="00CB2699" w:rsidP="000549B9">
                                  <w:pPr>
                                    <w:jc w:val="center"/>
                                  </w:pPr>
                                  <w:r>
                                    <w:t>1 bleu + 1 gris</w:t>
                                  </w:r>
                                </w:p>
                                <w:p w14:paraId="6EE851B9" w14:textId="5D8389A0" w:rsidR="00CB2699" w:rsidRDefault="00CB2699" w:rsidP="00B32DD3">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418E0B" id="_x0000_s1462" type="#_x0000_t202" style="position:absolute;left:0;text-align:left;margin-left:79.85pt;margin-top:451.4pt;width:164pt;height:21.5pt;z-index:25243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" filled="f" stroked="f" strokeweight=".5pt">
                      <v:textbox>
                        <w:txbxContent>
                          <w:p w14:paraId="1A43AEB2" w14:textId="77777777" w:rsidR="00CB2699" w:rsidRDefault="00CB2699" w:rsidP="000549B9">
                            <w:pPr>
                              <w:jc w:val="center"/>
                            </w:pPr>
                            <w:r>
                              <w:t>1 bleu + 1 gris</w:t>
                            </w:r>
                          </w:p>
                          <w:p w14:paraId="6EE851B9" w14:textId="5D8389A0" w:rsidR="00CB2699" w:rsidRDefault="00CB2699" w:rsidP="00B32DD3">
                            <w:pPr>
                              <w:jc w:val="cente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2896" behindDoc="0" locked="0" layoutInCell="1" allowOverlap="1" wp14:anchorId="54C0E5B1" wp14:editId="0738A5AD">
                      <wp:simplePos x="0" y="0"/>
                      <wp:positionH relativeFrom="column">
                        <wp:posOffset>1356995</wp:posOffset>
                      </wp:positionH>
                      <wp:positionV relativeFrom="paragraph">
                        <wp:posOffset>4126230</wp:posOffset>
                      </wp:positionV>
                      <wp:extent cx="1327150" cy="317500"/>
                      <wp:effectExtent l="0" t="0" r="0" b="6350"/>
                      <wp:wrapNone/>
                      <wp:docPr id="307816085" name="Text Box 307815803"/>
                      <wp:cNvGraphicFramePr/>
                      <a:graphic xmlns:a="http://schemas.openxmlformats.org/drawingml/2006/main">
                        <a:graphicData uri="http://schemas.microsoft.com/office/word/2010/wordprocessingShape">
                          <wps:wsp>
                            <wps:cNvSpPr txBox="1"/>
                            <wps:spPr>
                              <a:xfrm>
                                <a:off x="0" y="0"/>
                                <a:ext cx="1327150" cy="317500"/>
                              </a:xfrm>
                              <a:prstGeom prst="rect">
                                <a:avLst/>
                              </a:prstGeom>
                              <a:noFill/>
                              <a:ln w="6350">
                                <a:noFill/>
                              </a:ln>
                            </wps:spPr>
                            <wps:txbx>
                              <w:txbxContent>
                                <w:p w14:paraId="10B5E4A9" w14:textId="4D98008F" w:rsidR="00CB2699" w:rsidRDefault="00CB2699" w:rsidP="00452D85">
                                  <w:pPr>
                                    <w:jc w:val="center"/>
                                  </w:pPr>
                                  <w:r>
                                    <w:t>1 bleu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0E5B1" id="_x0000_s1463" type="#_x0000_t202" style="position:absolute;left:0;text-align:left;margin-left:106.85pt;margin-top:324.9pt;width:104.5pt;height:25pt;z-index:2524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" filled="f" stroked="f" strokeweight=".5pt">
                      <v:textbox>
                        <w:txbxContent>
                          <w:p w14:paraId="10B5E4A9" w14:textId="4D98008F" w:rsidR="00CB2699" w:rsidRDefault="00CB2699" w:rsidP="00452D85">
                            <w:pPr>
                              <w:jc w:val="center"/>
                            </w:pPr>
                            <w:r>
                              <w:t>1 bleu</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0608" behindDoc="0" locked="0" layoutInCell="1" allowOverlap="1" wp14:anchorId="23388051" wp14:editId="499F6C2E">
                      <wp:simplePos x="0" y="0"/>
                      <wp:positionH relativeFrom="column">
                        <wp:posOffset>937895</wp:posOffset>
                      </wp:positionH>
                      <wp:positionV relativeFrom="paragraph">
                        <wp:posOffset>3491230</wp:posOffset>
                      </wp:positionV>
                      <wp:extent cx="2190750" cy="438150"/>
                      <wp:effectExtent l="0" t="0" r="0" b="0"/>
                      <wp:wrapNone/>
                      <wp:docPr id="307816086" name="Text Box 307815804"/>
                      <wp:cNvGraphicFramePr/>
                      <a:graphic xmlns:a="http://schemas.openxmlformats.org/drawingml/2006/main">
                        <a:graphicData uri="http://schemas.microsoft.com/office/word/2010/wordprocessingShape">
                          <wps:wsp>
                            <wps:cNvSpPr txBox="1"/>
                            <wps:spPr>
                              <a:xfrm>
                                <a:off x="0" y="0"/>
                                <a:ext cx="2190750" cy="438150"/>
                              </a:xfrm>
                              <a:prstGeom prst="rect">
                                <a:avLst/>
                              </a:prstGeom>
                              <a:noFill/>
                              <a:ln w="6350">
                                <a:noFill/>
                              </a:ln>
                            </wps:spPr>
                            <wps:txbx>
                              <w:txbxContent>
                                <w:p w14:paraId="77F7F410" w14:textId="7E5AF03C" w:rsidR="00CB2699" w:rsidRPr="00890579" w:rsidRDefault="00CB2699" w:rsidP="000549B9">
                                  <w:pPr>
                                    <w:jc w:val="center"/>
                                    <w:rPr>
                                      <w:b/>
                                      <w:lang w:val="fr-FR"/>
                                    </w:rPr>
                                  </w:pPr>
                                  <w:r w:rsidRPr="00890579">
                                    <w:rPr>
                                      <w:b/>
                                      <w:lang w:val="fr-FR"/>
                                    </w:rPr>
                                    <w:t>Nombre de st</w:t>
                                  </w:r>
                                  <w:r>
                                    <w:rPr>
                                      <w:b/>
                                      <w:lang w:val="fr-FR"/>
                                    </w:rPr>
                                    <w:t>y</w:t>
                                  </w:r>
                                  <w:r w:rsidRPr="00890579">
                                    <w:rPr>
                                      <w:b/>
                                      <w:lang w:val="fr-FR"/>
                                    </w:rPr>
                                    <w:t>los nécessaires pour la dose</w:t>
                                  </w:r>
                                </w:p>
                                <w:p w14:paraId="2D11D062" w14:textId="761E0021" w:rsidR="00CB2699" w:rsidRPr="00890579" w:rsidRDefault="00CB2699" w:rsidP="00B32DD3">
                                  <w:pPr>
                                    <w:jc w:val="center"/>
                                    <w:rPr>
                                      <w:b/>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88051" id="_x0000_s1464" type="#_x0000_t202" style="position:absolute;left:0;text-align:left;margin-left:73.85pt;margin-top:274.9pt;width:172.5pt;height:34.5pt;z-index:2524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" filled="f" stroked="f" strokeweight=".5pt">
                      <v:textbox>
                        <w:txbxContent>
                          <w:p w14:paraId="77F7F410" w14:textId="7E5AF03C" w:rsidR="00CB2699" w:rsidRPr="00890579" w:rsidRDefault="00CB2699" w:rsidP="000549B9">
                            <w:pPr>
                              <w:jc w:val="center"/>
                              <w:rPr>
                                <w:b/>
                                <w:lang w:val="fr-FR"/>
                              </w:rPr>
                            </w:pPr>
                            <w:r w:rsidRPr="00890579">
                              <w:rPr>
                                <w:b/>
                                <w:lang w:val="fr-FR"/>
                              </w:rPr>
                              <w:t>Nombre de st</w:t>
                            </w:r>
                            <w:r>
                              <w:rPr>
                                <w:b/>
                                <w:lang w:val="fr-FR"/>
                              </w:rPr>
                              <w:t>y</w:t>
                            </w:r>
                            <w:r w:rsidRPr="00890579">
                              <w:rPr>
                                <w:b/>
                                <w:lang w:val="fr-FR"/>
                              </w:rPr>
                              <w:t>los nécessaires pour la dose</w:t>
                            </w:r>
                          </w:p>
                          <w:p w14:paraId="2D11D062" w14:textId="761E0021" w:rsidR="00CB2699" w:rsidRPr="00890579" w:rsidRDefault="00CB2699" w:rsidP="00B32DD3">
                            <w:pPr>
                              <w:jc w:val="center"/>
                              <w:rPr>
                                <w:b/>
                                <w:lang w:val="fr-FR"/>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1872" behindDoc="0" locked="0" layoutInCell="1" allowOverlap="1" wp14:anchorId="040608DE" wp14:editId="768ECC31">
                      <wp:simplePos x="0" y="0"/>
                      <wp:positionH relativeFrom="column">
                        <wp:posOffset>144145</wp:posOffset>
                      </wp:positionH>
                      <wp:positionV relativeFrom="paragraph">
                        <wp:posOffset>6907530</wp:posOffset>
                      </wp:positionV>
                      <wp:extent cx="717550" cy="298450"/>
                      <wp:effectExtent l="0" t="0" r="0" b="6350"/>
                      <wp:wrapNone/>
                      <wp:docPr id="307816087" name="Text Box 307815805"/>
                      <wp:cNvGraphicFramePr/>
                      <a:graphic xmlns:a="http://schemas.openxmlformats.org/drawingml/2006/main">
                        <a:graphicData uri="http://schemas.microsoft.com/office/word/2010/wordprocessingShape">
                          <wps:wsp>
                            <wps:cNvSpPr txBox="1"/>
                            <wps:spPr>
                              <a:xfrm>
                                <a:off x="0" y="0"/>
                                <a:ext cx="717550" cy="298450"/>
                              </a:xfrm>
                              <a:prstGeom prst="rect">
                                <a:avLst/>
                              </a:prstGeom>
                              <a:noFill/>
                              <a:ln w="6350">
                                <a:noFill/>
                              </a:ln>
                            </wps:spPr>
                            <wps:txbx>
                              <w:txbxContent>
                                <w:p w14:paraId="0DCD4F3B" w14:textId="77777777" w:rsidR="00CB2699" w:rsidRPr="006F7E99" w:rsidRDefault="00CB2699" w:rsidP="000549B9">
                                  <w:pPr>
                                    <w:jc w:val="center"/>
                                    <w:rPr>
                                      <w:b/>
                                    </w:rPr>
                                  </w:pPr>
                                  <w:r>
                                    <w:rPr>
                                      <w:b/>
                                    </w:rPr>
                                    <w:t>600 mg</w:t>
                                  </w:r>
                                </w:p>
                                <w:p w14:paraId="1F7400CB" w14:textId="2BB9B123"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0608DE" id="_x0000_s1465" type="#_x0000_t202" style="position:absolute;left:0;text-align:left;margin-left:11.35pt;margin-top:543.9pt;width:56.5pt;height:23.5pt;z-index:25243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" filled="f" stroked="f" strokeweight=".5pt">
                      <v:textbox>
                        <w:txbxContent>
                          <w:p w14:paraId="0DCD4F3B" w14:textId="77777777" w:rsidR="00CB2699" w:rsidRPr="006F7E99" w:rsidRDefault="00CB2699" w:rsidP="000549B9">
                            <w:pPr>
                              <w:jc w:val="center"/>
                              <w:rPr>
                                <w:b/>
                              </w:rPr>
                            </w:pPr>
                            <w:r>
                              <w:rPr>
                                <w:b/>
                              </w:rPr>
                              <w:t>600 mg</w:t>
                            </w:r>
                          </w:p>
                          <w:p w14:paraId="1F7400CB" w14:textId="2BB9B123"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30848" behindDoc="0" locked="0" layoutInCell="1" allowOverlap="1" wp14:anchorId="5F3C5FB2" wp14:editId="2A301F16">
                      <wp:simplePos x="0" y="0"/>
                      <wp:positionH relativeFrom="column">
                        <wp:posOffset>169545</wp:posOffset>
                      </wp:positionH>
                      <wp:positionV relativeFrom="paragraph">
                        <wp:posOffset>6501130</wp:posOffset>
                      </wp:positionV>
                      <wp:extent cx="698500" cy="298450"/>
                      <wp:effectExtent l="0" t="0" r="0" b="6350"/>
                      <wp:wrapNone/>
                      <wp:docPr id="307816088" name="Text Box 307815806"/>
                      <wp:cNvGraphicFramePr/>
                      <a:graphic xmlns:a="http://schemas.openxmlformats.org/drawingml/2006/main">
                        <a:graphicData uri="http://schemas.microsoft.com/office/word/2010/wordprocessingShape">
                          <wps:wsp>
                            <wps:cNvSpPr txBox="1"/>
                            <wps:spPr>
                              <a:xfrm>
                                <a:off x="0" y="0"/>
                                <a:ext cx="698500" cy="298450"/>
                              </a:xfrm>
                              <a:prstGeom prst="rect">
                                <a:avLst/>
                              </a:prstGeom>
                              <a:noFill/>
                              <a:ln w="6350">
                                <a:noFill/>
                              </a:ln>
                            </wps:spPr>
                            <wps:txbx>
                              <w:txbxContent>
                                <w:p w14:paraId="628A5528" w14:textId="77777777" w:rsidR="00CB2699" w:rsidRPr="006F7E99" w:rsidRDefault="00CB2699" w:rsidP="000549B9">
                                  <w:pPr>
                                    <w:jc w:val="center"/>
                                    <w:rPr>
                                      <w:b/>
                                    </w:rPr>
                                  </w:pPr>
                                  <w:r>
                                    <w:rPr>
                                      <w:b/>
                                    </w:rPr>
                                    <w:t>525 mg</w:t>
                                  </w:r>
                                </w:p>
                                <w:p w14:paraId="404F2045" w14:textId="04FFC08B"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3C5FB2" id="_x0000_s1466" type="#_x0000_t202" style="position:absolute;left:0;text-align:left;margin-left:13.35pt;margin-top:511.9pt;width:55pt;height:23.5pt;z-index:252430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" filled="f" stroked="f" strokeweight=".5pt">
                      <v:textbox>
                        <w:txbxContent>
                          <w:p w14:paraId="628A5528" w14:textId="77777777" w:rsidR="00CB2699" w:rsidRPr="006F7E99" w:rsidRDefault="00CB2699" w:rsidP="000549B9">
                            <w:pPr>
                              <w:jc w:val="center"/>
                              <w:rPr>
                                <w:b/>
                              </w:rPr>
                            </w:pPr>
                            <w:r>
                              <w:rPr>
                                <w:b/>
                              </w:rPr>
                              <w:t>525 mg</w:t>
                            </w:r>
                          </w:p>
                          <w:p w14:paraId="404F2045" w14:textId="04FFC08B"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9824" behindDoc="0" locked="0" layoutInCell="1" allowOverlap="1" wp14:anchorId="1325464B" wp14:editId="180660AC">
                      <wp:simplePos x="0" y="0"/>
                      <wp:positionH relativeFrom="column">
                        <wp:posOffset>194945</wp:posOffset>
                      </wp:positionH>
                      <wp:positionV relativeFrom="paragraph">
                        <wp:posOffset>6126480</wp:posOffset>
                      </wp:positionV>
                      <wp:extent cx="660400" cy="279400"/>
                      <wp:effectExtent l="0" t="0" r="0" b="6350"/>
                      <wp:wrapNone/>
                      <wp:docPr id="307816089" name="Text Box 307815807"/>
                      <wp:cNvGraphicFramePr/>
                      <a:graphic xmlns:a="http://schemas.openxmlformats.org/drawingml/2006/main">
                        <a:graphicData uri="http://schemas.microsoft.com/office/word/2010/wordprocessingShape">
                          <wps:wsp>
                            <wps:cNvSpPr txBox="1"/>
                            <wps:spPr>
                              <a:xfrm>
                                <a:off x="0" y="0"/>
                                <a:ext cx="660400" cy="279400"/>
                              </a:xfrm>
                              <a:prstGeom prst="rect">
                                <a:avLst/>
                              </a:prstGeom>
                              <a:noFill/>
                              <a:ln w="6350">
                                <a:noFill/>
                              </a:ln>
                            </wps:spPr>
                            <wps:txbx>
                              <w:txbxContent>
                                <w:p w14:paraId="0D080B3B" w14:textId="77777777" w:rsidR="00CB2699" w:rsidRPr="006F7E99" w:rsidRDefault="00CB2699" w:rsidP="000549B9">
                                  <w:pPr>
                                    <w:jc w:val="center"/>
                                    <w:rPr>
                                      <w:b/>
                                    </w:rPr>
                                  </w:pPr>
                                  <w:r>
                                    <w:rPr>
                                      <w:b/>
                                    </w:rPr>
                                    <w:t>450 mg</w:t>
                                  </w:r>
                                </w:p>
                                <w:p w14:paraId="3695DD92" w14:textId="3BE2F61A"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25464B" id="_x0000_s1467" type="#_x0000_t202" style="position:absolute;left:0;text-align:left;margin-left:15.35pt;margin-top:482.4pt;width:52pt;height:22pt;z-index:25242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" filled="f" stroked="f" strokeweight=".5pt">
                      <v:textbox>
                        <w:txbxContent>
                          <w:p w14:paraId="0D080B3B" w14:textId="77777777" w:rsidR="00CB2699" w:rsidRPr="006F7E99" w:rsidRDefault="00CB2699" w:rsidP="000549B9">
                            <w:pPr>
                              <w:jc w:val="center"/>
                              <w:rPr>
                                <w:b/>
                              </w:rPr>
                            </w:pPr>
                            <w:r>
                              <w:rPr>
                                <w:b/>
                              </w:rPr>
                              <w:t>450 mg</w:t>
                            </w:r>
                          </w:p>
                          <w:p w14:paraId="3695DD92" w14:textId="3BE2F61A"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8800" behindDoc="0" locked="0" layoutInCell="1" allowOverlap="1" wp14:anchorId="47B76D84" wp14:editId="62F14248">
                      <wp:simplePos x="0" y="0"/>
                      <wp:positionH relativeFrom="column">
                        <wp:posOffset>150495</wp:posOffset>
                      </wp:positionH>
                      <wp:positionV relativeFrom="paragraph">
                        <wp:posOffset>5726430</wp:posOffset>
                      </wp:positionV>
                      <wp:extent cx="685800" cy="298450"/>
                      <wp:effectExtent l="0" t="0" r="0" b="6350"/>
                      <wp:wrapNone/>
                      <wp:docPr id="307816090" name="Text Box 307815872"/>
                      <wp:cNvGraphicFramePr/>
                      <a:graphic xmlns:a="http://schemas.openxmlformats.org/drawingml/2006/main">
                        <a:graphicData uri="http://schemas.microsoft.com/office/word/2010/wordprocessingShape">
                          <wps:wsp>
                            <wps:cNvSpPr txBox="1"/>
                            <wps:spPr>
                              <a:xfrm>
                                <a:off x="0" y="0"/>
                                <a:ext cx="685800" cy="298450"/>
                              </a:xfrm>
                              <a:prstGeom prst="rect">
                                <a:avLst/>
                              </a:prstGeom>
                              <a:noFill/>
                              <a:ln w="6350">
                                <a:noFill/>
                              </a:ln>
                            </wps:spPr>
                            <wps:txbx>
                              <w:txbxContent>
                                <w:p w14:paraId="43435D47" w14:textId="77777777" w:rsidR="00CB2699" w:rsidRPr="006F7E99" w:rsidRDefault="00CB2699" w:rsidP="000549B9">
                                  <w:pPr>
                                    <w:jc w:val="center"/>
                                    <w:rPr>
                                      <w:b/>
                                    </w:rPr>
                                  </w:pPr>
                                  <w:r>
                                    <w:rPr>
                                      <w:b/>
                                    </w:rPr>
                                    <w:t>375 mg</w:t>
                                  </w:r>
                                </w:p>
                                <w:p w14:paraId="2E61F019" w14:textId="6AD6889A"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76D84" id="_x0000_s1468" type="#_x0000_t202" style="position:absolute;left:0;text-align:left;margin-left:11.85pt;margin-top:450.9pt;width:54pt;height:23.5pt;z-index:25242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" filled="f" stroked="f" strokeweight=".5pt">
                      <v:textbox>
                        <w:txbxContent>
                          <w:p w14:paraId="43435D47" w14:textId="77777777" w:rsidR="00CB2699" w:rsidRPr="006F7E99" w:rsidRDefault="00CB2699" w:rsidP="000549B9">
                            <w:pPr>
                              <w:jc w:val="center"/>
                              <w:rPr>
                                <w:b/>
                              </w:rPr>
                            </w:pPr>
                            <w:r>
                              <w:rPr>
                                <w:b/>
                              </w:rPr>
                              <w:t>375 mg</w:t>
                            </w:r>
                          </w:p>
                          <w:p w14:paraId="2E61F019" w14:textId="6AD6889A"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7776" behindDoc="0" locked="0" layoutInCell="1" allowOverlap="1" wp14:anchorId="5C88C27C" wp14:editId="0599F255">
                      <wp:simplePos x="0" y="0"/>
                      <wp:positionH relativeFrom="column">
                        <wp:posOffset>156845</wp:posOffset>
                      </wp:positionH>
                      <wp:positionV relativeFrom="paragraph">
                        <wp:posOffset>5345430</wp:posOffset>
                      </wp:positionV>
                      <wp:extent cx="698500" cy="279400"/>
                      <wp:effectExtent l="0" t="0" r="0" b="6350"/>
                      <wp:wrapNone/>
                      <wp:docPr id="307816091" name="Text Box 307815873"/>
                      <wp:cNvGraphicFramePr/>
                      <a:graphic xmlns:a="http://schemas.openxmlformats.org/drawingml/2006/main">
                        <a:graphicData uri="http://schemas.microsoft.com/office/word/2010/wordprocessingShape">
                          <wps:wsp>
                            <wps:cNvSpPr txBox="1"/>
                            <wps:spPr>
                              <a:xfrm>
                                <a:off x="0" y="0"/>
                                <a:ext cx="698500" cy="279400"/>
                              </a:xfrm>
                              <a:prstGeom prst="rect">
                                <a:avLst/>
                              </a:prstGeom>
                              <a:noFill/>
                              <a:ln w="6350">
                                <a:noFill/>
                              </a:ln>
                            </wps:spPr>
                            <wps:txbx>
                              <w:txbxContent>
                                <w:p w14:paraId="17B006E0" w14:textId="77777777" w:rsidR="00CB2699" w:rsidRPr="006F7E99" w:rsidRDefault="00CB2699" w:rsidP="000549B9">
                                  <w:pPr>
                                    <w:jc w:val="center"/>
                                    <w:rPr>
                                      <w:b/>
                                    </w:rPr>
                                  </w:pPr>
                                  <w:r>
                                    <w:rPr>
                                      <w:b/>
                                    </w:rPr>
                                    <w:t>300 mg</w:t>
                                  </w:r>
                                </w:p>
                                <w:p w14:paraId="7E44C28C" w14:textId="54458D09"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88C27C" id="_x0000_s1469" type="#_x0000_t202" style="position:absolute;left:0;text-align:left;margin-left:12.35pt;margin-top:420.9pt;width:55pt;height:22pt;z-index:2524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" filled="f" stroked="f" strokeweight=".5pt">
                      <v:textbox>
                        <w:txbxContent>
                          <w:p w14:paraId="17B006E0" w14:textId="77777777" w:rsidR="00CB2699" w:rsidRPr="006F7E99" w:rsidRDefault="00CB2699" w:rsidP="000549B9">
                            <w:pPr>
                              <w:jc w:val="center"/>
                              <w:rPr>
                                <w:b/>
                              </w:rPr>
                            </w:pPr>
                            <w:r>
                              <w:rPr>
                                <w:b/>
                              </w:rPr>
                              <w:t>300 mg</w:t>
                            </w:r>
                          </w:p>
                          <w:p w14:paraId="7E44C28C" w14:textId="54458D09"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6752" behindDoc="0" locked="0" layoutInCell="1" allowOverlap="1" wp14:anchorId="7DF24DD7" wp14:editId="53A11C54">
                      <wp:simplePos x="0" y="0"/>
                      <wp:positionH relativeFrom="column">
                        <wp:posOffset>150495</wp:posOffset>
                      </wp:positionH>
                      <wp:positionV relativeFrom="paragraph">
                        <wp:posOffset>4951730</wp:posOffset>
                      </wp:positionV>
                      <wp:extent cx="698500" cy="311150"/>
                      <wp:effectExtent l="0" t="0" r="0" b="0"/>
                      <wp:wrapNone/>
                      <wp:docPr id="307816092" name="Text Box 307815874"/>
                      <wp:cNvGraphicFramePr/>
                      <a:graphic xmlns:a="http://schemas.openxmlformats.org/drawingml/2006/main">
                        <a:graphicData uri="http://schemas.microsoft.com/office/word/2010/wordprocessingShape">
                          <wps:wsp>
                            <wps:cNvSpPr txBox="1"/>
                            <wps:spPr>
                              <a:xfrm>
                                <a:off x="0" y="0"/>
                                <a:ext cx="698500" cy="311150"/>
                              </a:xfrm>
                              <a:prstGeom prst="rect">
                                <a:avLst/>
                              </a:prstGeom>
                              <a:noFill/>
                              <a:ln w="6350">
                                <a:noFill/>
                              </a:ln>
                            </wps:spPr>
                            <wps:txbx>
                              <w:txbxContent>
                                <w:p w14:paraId="2EE88266" w14:textId="76377BD8" w:rsidR="00CB2699" w:rsidRPr="006F7E99" w:rsidRDefault="00CB2699" w:rsidP="00452D85">
                                  <w:pPr>
                                    <w:jc w:val="center"/>
                                    <w:rPr>
                                      <w:b/>
                                    </w:rPr>
                                  </w:pPr>
                                  <w:r w:rsidRPr="006F7E99">
                                    <w:rPr>
                                      <w:b/>
                                    </w:rPr>
                                    <w:t>225</w:t>
                                  </w:r>
                                  <w:r>
                                    <w:rPr>
                                      <w:b/>
                                    </w:rPr>
                                    <w:t> </w:t>
                                  </w:r>
                                  <w:r w:rsidRPr="006F7E99">
                                    <w:rPr>
                                      <w:b/>
                                    </w:rPr>
                                    <w:t>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24DD7" id="_x0000_s1470" type="#_x0000_t202" style="position:absolute;left:0;text-align:left;margin-left:11.85pt;margin-top:389.9pt;width:55pt;height:24.5pt;z-index:25242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" filled="f" stroked="f" strokeweight=".5pt">
                      <v:textbox>
                        <w:txbxContent>
                          <w:p w14:paraId="2EE88266" w14:textId="76377BD8" w:rsidR="00CB2699" w:rsidRPr="006F7E99" w:rsidRDefault="00CB2699" w:rsidP="00452D85">
                            <w:pPr>
                              <w:jc w:val="center"/>
                              <w:rPr>
                                <w:b/>
                              </w:rPr>
                            </w:pPr>
                            <w:r w:rsidRPr="006F7E99">
                              <w:rPr>
                                <w:b/>
                              </w:rPr>
                              <w:t>225</w:t>
                            </w:r>
                            <w:r>
                              <w:rPr>
                                <w:b/>
                              </w:rPr>
                              <w:t> </w:t>
                            </w:r>
                            <w:r w:rsidRPr="006F7E99">
                              <w:rPr>
                                <w:b/>
                              </w:rPr>
                              <w:t>mg</w:t>
                            </w: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5728" behindDoc="0" locked="0" layoutInCell="1" allowOverlap="1" wp14:anchorId="66C899A8" wp14:editId="38BBA563">
                      <wp:simplePos x="0" y="0"/>
                      <wp:positionH relativeFrom="column">
                        <wp:posOffset>175895</wp:posOffset>
                      </wp:positionH>
                      <wp:positionV relativeFrom="paragraph">
                        <wp:posOffset>4564380</wp:posOffset>
                      </wp:positionV>
                      <wp:extent cx="685800" cy="279400"/>
                      <wp:effectExtent l="0" t="0" r="0" b="6350"/>
                      <wp:wrapNone/>
                      <wp:docPr id="307816093" name="Text Box 307815875"/>
                      <wp:cNvGraphicFramePr/>
                      <a:graphic xmlns:a="http://schemas.openxmlformats.org/drawingml/2006/main">
                        <a:graphicData uri="http://schemas.microsoft.com/office/word/2010/wordprocessingShape">
                          <wps:wsp>
                            <wps:cNvSpPr txBox="1"/>
                            <wps:spPr>
                              <a:xfrm>
                                <a:off x="0" y="0"/>
                                <a:ext cx="685800" cy="279400"/>
                              </a:xfrm>
                              <a:prstGeom prst="rect">
                                <a:avLst/>
                              </a:prstGeom>
                              <a:noFill/>
                              <a:ln w="6350">
                                <a:noFill/>
                              </a:ln>
                            </wps:spPr>
                            <wps:txbx>
                              <w:txbxContent>
                                <w:p w14:paraId="1E5A02BE" w14:textId="77777777" w:rsidR="00CB2699" w:rsidRPr="006F7E99" w:rsidRDefault="00CB2699" w:rsidP="000549B9">
                                  <w:pPr>
                                    <w:jc w:val="center"/>
                                    <w:rPr>
                                      <w:b/>
                                    </w:rPr>
                                  </w:pPr>
                                  <w:r>
                                    <w:rPr>
                                      <w:b/>
                                    </w:rPr>
                                    <w:t>150 mg</w:t>
                                  </w:r>
                                </w:p>
                                <w:p w14:paraId="28DF618A" w14:textId="6AECED57"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6C899A8" id="_x0000_s1471" type="#_x0000_t202" style="position:absolute;left:0;text-align:left;margin-left:13.85pt;margin-top:359.4pt;width:54pt;height:22pt;z-index:252425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" filled="f" stroked="f" strokeweight=".5pt">
                      <v:textbox>
                        <w:txbxContent>
                          <w:p w14:paraId="1E5A02BE" w14:textId="77777777" w:rsidR="00CB2699" w:rsidRPr="006F7E99" w:rsidRDefault="00CB2699" w:rsidP="000549B9">
                            <w:pPr>
                              <w:jc w:val="center"/>
                              <w:rPr>
                                <w:b/>
                              </w:rPr>
                            </w:pPr>
                            <w:r>
                              <w:rPr>
                                <w:b/>
                              </w:rPr>
                              <w:t>150 mg</w:t>
                            </w:r>
                          </w:p>
                          <w:p w14:paraId="28DF618A" w14:textId="6AECED57"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4704" behindDoc="0" locked="0" layoutInCell="1" allowOverlap="1" wp14:anchorId="11C49B43" wp14:editId="3E851A14">
                      <wp:simplePos x="0" y="0"/>
                      <wp:positionH relativeFrom="column">
                        <wp:posOffset>194945</wp:posOffset>
                      </wp:positionH>
                      <wp:positionV relativeFrom="paragraph">
                        <wp:posOffset>4119880</wp:posOffset>
                      </wp:positionV>
                      <wp:extent cx="635000" cy="279400"/>
                      <wp:effectExtent l="0" t="0" r="0" b="6350"/>
                      <wp:wrapNone/>
                      <wp:docPr id="307816094" name="Text Box 307815876"/>
                      <wp:cNvGraphicFramePr/>
                      <a:graphic xmlns:a="http://schemas.openxmlformats.org/drawingml/2006/main">
                        <a:graphicData uri="http://schemas.microsoft.com/office/word/2010/wordprocessingShape">
                          <wps:wsp>
                            <wps:cNvSpPr txBox="1"/>
                            <wps:spPr>
                              <a:xfrm>
                                <a:off x="0" y="0"/>
                                <a:ext cx="635000" cy="279400"/>
                              </a:xfrm>
                              <a:prstGeom prst="rect">
                                <a:avLst/>
                              </a:prstGeom>
                              <a:noFill/>
                              <a:ln w="6350">
                                <a:noFill/>
                              </a:ln>
                            </wps:spPr>
                            <wps:txbx>
                              <w:txbxContent>
                                <w:p w14:paraId="6976CFE8" w14:textId="77777777" w:rsidR="00CB2699" w:rsidRPr="006F7E99" w:rsidRDefault="00CB2699" w:rsidP="000549B9">
                                  <w:pPr>
                                    <w:jc w:val="center"/>
                                    <w:rPr>
                                      <w:b/>
                                    </w:rPr>
                                  </w:pPr>
                                  <w:r>
                                    <w:rPr>
                                      <w:b/>
                                    </w:rPr>
                                    <w:t>75 mg</w:t>
                                  </w:r>
                                </w:p>
                                <w:p w14:paraId="1CADC6D9" w14:textId="72600A44"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C49B43" id="_x0000_s1472" type="#_x0000_t202" style="position:absolute;left:0;text-align:left;margin-left:15.35pt;margin-top:324.4pt;width:50pt;height:22pt;z-index:252424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" filled="f" stroked="f" strokeweight=".5pt">
                      <v:textbox>
                        <w:txbxContent>
                          <w:p w14:paraId="6976CFE8" w14:textId="77777777" w:rsidR="00CB2699" w:rsidRPr="006F7E99" w:rsidRDefault="00CB2699" w:rsidP="000549B9">
                            <w:pPr>
                              <w:jc w:val="center"/>
                              <w:rPr>
                                <w:b/>
                              </w:rPr>
                            </w:pPr>
                            <w:r>
                              <w:rPr>
                                <w:b/>
                              </w:rPr>
                              <w:t>75 mg</w:t>
                            </w:r>
                          </w:p>
                          <w:p w14:paraId="1CADC6D9" w14:textId="72600A44" w:rsidR="00CB2699" w:rsidRPr="006F7E99" w:rsidRDefault="00CB2699" w:rsidP="00B32DD3">
                            <w:pPr>
                              <w:jc w:val="center"/>
                              <w:rPr>
                                <w:b/>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3680" behindDoc="0" locked="0" layoutInCell="1" allowOverlap="1" wp14:anchorId="134648B6" wp14:editId="0A60209F">
                      <wp:simplePos x="0" y="0"/>
                      <wp:positionH relativeFrom="column">
                        <wp:posOffset>4887595</wp:posOffset>
                      </wp:positionH>
                      <wp:positionV relativeFrom="paragraph">
                        <wp:posOffset>3465830</wp:posOffset>
                      </wp:positionV>
                      <wp:extent cx="730250" cy="450850"/>
                      <wp:effectExtent l="0" t="0" r="0" b="6350"/>
                      <wp:wrapNone/>
                      <wp:docPr id="307816095" name="Text Box 307815877"/>
                      <wp:cNvGraphicFramePr/>
                      <a:graphic xmlns:a="http://schemas.openxmlformats.org/drawingml/2006/main">
                        <a:graphicData uri="http://schemas.microsoft.com/office/word/2010/wordprocessingShape">
                          <wps:wsp>
                            <wps:cNvSpPr txBox="1"/>
                            <wps:spPr>
                              <a:xfrm>
                                <a:off x="0" y="0"/>
                                <a:ext cx="730250" cy="450850"/>
                              </a:xfrm>
                              <a:prstGeom prst="rect">
                                <a:avLst/>
                              </a:prstGeom>
                              <a:noFill/>
                              <a:ln w="6350">
                                <a:noFill/>
                              </a:ln>
                            </wps:spPr>
                            <wps:txbx>
                              <w:txbxContent>
                                <w:p w14:paraId="074B3204" w14:textId="77777777" w:rsidR="00CB2699" w:rsidRDefault="00CB2699" w:rsidP="000549B9">
                                  <w:pPr>
                                    <w:jc w:val="center"/>
                                    <w:rPr>
                                      <w:b/>
                                      <w:color w:val="FFFFFF" w:themeColor="background1"/>
                                    </w:rPr>
                                  </w:pPr>
                                  <w:r>
                                    <w:rPr>
                                      <w:b/>
                                      <w:color w:val="FFFFFF" w:themeColor="background1"/>
                                    </w:rPr>
                                    <w:t>Gris</w:t>
                                  </w:r>
                                </w:p>
                                <w:p w14:paraId="6ACA7D85" w14:textId="77777777" w:rsidR="00CB2699" w:rsidRPr="006F7E99" w:rsidRDefault="00CB2699" w:rsidP="000549B9">
                                  <w:pPr>
                                    <w:jc w:val="center"/>
                                    <w:rPr>
                                      <w:b/>
                                      <w:color w:val="FFFFFF" w:themeColor="background1"/>
                                    </w:rPr>
                                  </w:pPr>
                                  <w:r>
                                    <w:rPr>
                                      <w:b/>
                                      <w:color w:val="FFFFFF" w:themeColor="background1"/>
                                    </w:rPr>
                                    <w:t>300 mg</w:t>
                                  </w:r>
                                </w:p>
                                <w:p w14:paraId="3C5760A5" w14:textId="7566E424" w:rsidR="00CB2699" w:rsidRPr="006F7E99" w:rsidRDefault="00CB2699" w:rsidP="00B32DD3">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4648B6" id="_x0000_s1473" type="#_x0000_t202" style="position:absolute;left:0;text-align:left;margin-left:384.85pt;margin-top:272.9pt;width:57.5pt;height:35.5pt;z-index:252423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" filled="f" stroked="f" strokeweight=".5pt">
                      <v:textbox>
                        <w:txbxContent>
                          <w:p w14:paraId="074B3204" w14:textId="77777777" w:rsidR="00CB2699" w:rsidRDefault="00CB2699" w:rsidP="000549B9">
                            <w:pPr>
                              <w:jc w:val="center"/>
                              <w:rPr>
                                <w:b/>
                                <w:color w:val="FFFFFF" w:themeColor="background1"/>
                              </w:rPr>
                            </w:pPr>
                            <w:r>
                              <w:rPr>
                                <w:b/>
                                <w:color w:val="FFFFFF" w:themeColor="background1"/>
                              </w:rPr>
                              <w:t>Gris</w:t>
                            </w:r>
                          </w:p>
                          <w:p w14:paraId="6ACA7D85" w14:textId="77777777" w:rsidR="00CB2699" w:rsidRPr="006F7E99" w:rsidRDefault="00CB2699" w:rsidP="000549B9">
                            <w:pPr>
                              <w:jc w:val="center"/>
                              <w:rPr>
                                <w:b/>
                                <w:color w:val="FFFFFF" w:themeColor="background1"/>
                              </w:rPr>
                            </w:pPr>
                            <w:r>
                              <w:rPr>
                                <w:b/>
                                <w:color w:val="FFFFFF" w:themeColor="background1"/>
                              </w:rPr>
                              <w:t>300 mg</w:t>
                            </w:r>
                          </w:p>
                          <w:p w14:paraId="3C5760A5" w14:textId="7566E424" w:rsidR="00CB2699" w:rsidRPr="006F7E99" w:rsidRDefault="00CB2699" w:rsidP="00B32DD3">
                            <w:pPr>
                              <w:jc w:val="center"/>
                              <w:rPr>
                                <w:b/>
                                <w:color w:val="FFFFFF" w:themeColor="background1"/>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2656" behindDoc="0" locked="0" layoutInCell="1" allowOverlap="1" wp14:anchorId="24D03793" wp14:editId="62F0C4A3">
                      <wp:simplePos x="0" y="0"/>
                      <wp:positionH relativeFrom="column">
                        <wp:posOffset>4100195</wp:posOffset>
                      </wp:positionH>
                      <wp:positionV relativeFrom="paragraph">
                        <wp:posOffset>3465830</wp:posOffset>
                      </wp:positionV>
                      <wp:extent cx="698500" cy="457200"/>
                      <wp:effectExtent l="0" t="0" r="0" b="0"/>
                      <wp:wrapNone/>
                      <wp:docPr id="307816096" name="Text Box 307815878"/>
                      <wp:cNvGraphicFramePr/>
                      <a:graphic xmlns:a="http://schemas.openxmlformats.org/drawingml/2006/main">
                        <a:graphicData uri="http://schemas.microsoft.com/office/word/2010/wordprocessingShape">
                          <wps:wsp>
                            <wps:cNvSpPr txBox="1"/>
                            <wps:spPr>
                              <a:xfrm>
                                <a:off x="0" y="0"/>
                                <a:ext cx="698500" cy="457200"/>
                              </a:xfrm>
                              <a:prstGeom prst="rect">
                                <a:avLst/>
                              </a:prstGeom>
                              <a:noFill/>
                              <a:ln w="6350">
                                <a:noFill/>
                              </a:ln>
                            </wps:spPr>
                            <wps:txbx>
                              <w:txbxContent>
                                <w:p w14:paraId="285A3EC7" w14:textId="77777777" w:rsidR="00CB2699" w:rsidRDefault="00CB2699" w:rsidP="000549B9">
                                  <w:pPr>
                                    <w:rPr>
                                      <w:b/>
                                      <w:color w:val="FFFFFF" w:themeColor="background1"/>
                                    </w:rPr>
                                  </w:pPr>
                                  <w:r>
                                    <w:rPr>
                                      <w:b/>
                                      <w:color w:val="FFFFFF" w:themeColor="background1"/>
                                    </w:rPr>
                                    <w:t>Violet</w:t>
                                  </w:r>
                                </w:p>
                                <w:p w14:paraId="292713CA" w14:textId="77777777" w:rsidR="00CB2699" w:rsidRPr="006F7E99" w:rsidRDefault="00CB2699" w:rsidP="000549B9">
                                  <w:pPr>
                                    <w:rPr>
                                      <w:b/>
                                      <w:color w:val="FFFFFF" w:themeColor="background1"/>
                                    </w:rPr>
                                  </w:pPr>
                                  <w:r>
                                    <w:rPr>
                                      <w:b/>
                                      <w:color w:val="FFFFFF" w:themeColor="background1"/>
                                    </w:rPr>
                                    <w:t>150 mg</w:t>
                                  </w:r>
                                </w:p>
                                <w:p w14:paraId="0DC75536" w14:textId="295559D9" w:rsidR="00CB2699" w:rsidRPr="006F7E99" w:rsidRDefault="00CB2699" w:rsidP="00B32DD3">
                                  <w:pP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D03793" id="_x0000_s1474" type="#_x0000_t202" style="position:absolute;left:0;text-align:left;margin-left:322.85pt;margin-top:272.9pt;width:55pt;height:36pt;z-index:25242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" filled="f" stroked="f" strokeweight=".5pt">
                      <v:textbox>
                        <w:txbxContent>
                          <w:p w14:paraId="285A3EC7" w14:textId="77777777" w:rsidR="00CB2699" w:rsidRDefault="00CB2699" w:rsidP="000549B9">
                            <w:pPr>
                              <w:rPr>
                                <w:b/>
                                <w:color w:val="FFFFFF" w:themeColor="background1"/>
                              </w:rPr>
                            </w:pPr>
                            <w:r>
                              <w:rPr>
                                <w:b/>
                                <w:color w:val="FFFFFF" w:themeColor="background1"/>
                              </w:rPr>
                              <w:t>Violet</w:t>
                            </w:r>
                          </w:p>
                          <w:p w14:paraId="292713CA" w14:textId="77777777" w:rsidR="00CB2699" w:rsidRPr="006F7E99" w:rsidRDefault="00CB2699" w:rsidP="000549B9">
                            <w:pPr>
                              <w:rPr>
                                <w:b/>
                                <w:color w:val="FFFFFF" w:themeColor="background1"/>
                              </w:rPr>
                            </w:pPr>
                            <w:r>
                              <w:rPr>
                                <w:b/>
                                <w:color w:val="FFFFFF" w:themeColor="background1"/>
                              </w:rPr>
                              <w:t>150 mg</w:t>
                            </w:r>
                          </w:p>
                          <w:p w14:paraId="0DC75536" w14:textId="295559D9" w:rsidR="00CB2699" w:rsidRPr="006F7E99" w:rsidRDefault="00CB2699" w:rsidP="00B32DD3">
                            <w:pPr>
                              <w:rPr>
                                <w:b/>
                                <w:color w:val="FFFFFF" w:themeColor="background1"/>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21632" behindDoc="0" locked="0" layoutInCell="1" allowOverlap="1" wp14:anchorId="49B490EF" wp14:editId="2F28F3FF">
                      <wp:simplePos x="0" y="0"/>
                      <wp:positionH relativeFrom="column">
                        <wp:posOffset>3261995</wp:posOffset>
                      </wp:positionH>
                      <wp:positionV relativeFrom="paragraph">
                        <wp:posOffset>3472180</wp:posOffset>
                      </wp:positionV>
                      <wp:extent cx="679450" cy="482600"/>
                      <wp:effectExtent l="0" t="0" r="0" b="0"/>
                      <wp:wrapNone/>
                      <wp:docPr id="307816097" name="Text Box 307815879"/>
                      <wp:cNvGraphicFramePr/>
                      <a:graphic xmlns:a="http://schemas.openxmlformats.org/drawingml/2006/main">
                        <a:graphicData uri="http://schemas.microsoft.com/office/word/2010/wordprocessingShape">
                          <wps:wsp>
                            <wps:cNvSpPr txBox="1"/>
                            <wps:spPr>
                              <a:xfrm>
                                <a:off x="0" y="0"/>
                                <a:ext cx="679450" cy="482600"/>
                              </a:xfrm>
                              <a:prstGeom prst="rect">
                                <a:avLst/>
                              </a:prstGeom>
                              <a:noFill/>
                              <a:ln w="6350">
                                <a:noFill/>
                              </a:ln>
                            </wps:spPr>
                            <wps:txbx>
                              <w:txbxContent>
                                <w:p w14:paraId="15A08221" w14:textId="77777777" w:rsidR="00CB2699" w:rsidRDefault="00CB2699" w:rsidP="000549B9">
                                  <w:pPr>
                                    <w:jc w:val="center"/>
                                    <w:rPr>
                                      <w:b/>
                                      <w:color w:val="FFFFFF" w:themeColor="background1"/>
                                    </w:rPr>
                                  </w:pPr>
                                  <w:r>
                                    <w:rPr>
                                      <w:b/>
                                      <w:color w:val="FFFFFF" w:themeColor="background1"/>
                                    </w:rPr>
                                    <w:t>Bleu</w:t>
                                  </w:r>
                                </w:p>
                                <w:p w14:paraId="49ACE2C3" w14:textId="77777777" w:rsidR="00CB2699" w:rsidRPr="006F7E99" w:rsidRDefault="00CB2699" w:rsidP="000549B9">
                                  <w:pPr>
                                    <w:jc w:val="center"/>
                                    <w:rPr>
                                      <w:b/>
                                      <w:color w:val="FFFFFF" w:themeColor="background1"/>
                                    </w:rPr>
                                  </w:pPr>
                                  <w:r>
                                    <w:rPr>
                                      <w:b/>
                                      <w:color w:val="FFFFFF" w:themeColor="background1"/>
                                    </w:rPr>
                                    <w:t>75 mg</w:t>
                                  </w:r>
                                </w:p>
                                <w:p w14:paraId="6F39586C" w14:textId="5ED111B0" w:rsidR="00CB2699" w:rsidRPr="006F7E99" w:rsidRDefault="00CB2699" w:rsidP="00B32DD3">
                                  <w:pPr>
                                    <w:jc w:val="center"/>
                                    <w:rPr>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9B490EF" id="_x0000_s1475" type="#_x0000_t202" style="position:absolute;left:0;text-align:left;margin-left:256.85pt;margin-top:273.4pt;width:53.5pt;height:38pt;z-index:25242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" filled="f" stroked="f" strokeweight=".5pt">
                      <v:textbox>
                        <w:txbxContent>
                          <w:p w14:paraId="15A08221" w14:textId="77777777" w:rsidR="00CB2699" w:rsidRDefault="00CB2699" w:rsidP="000549B9">
                            <w:pPr>
                              <w:jc w:val="center"/>
                              <w:rPr>
                                <w:b/>
                                <w:color w:val="FFFFFF" w:themeColor="background1"/>
                              </w:rPr>
                            </w:pPr>
                            <w:r>
                              <w:rPr>
                                <w:b/>
                                <w:color w:val="FFFFFF" w:themeColor="background1"/>
                              </w:rPr>
                              <w:t>Bleu</w:t>
                            </w:r>
                          </w:p>
                          <w:p w14:paraId="49ACE2C3" w14:textId="77777777" w:rsidR="00CB2699" w:rsidRPr="006F7E99" w:rsidRDefault="00CB2699" w:rsidP="000549B9">
                            <w:pPr>
                              <w:jc w:val="center"/>
                              <w:rPr>
                                <w:b/>
                                <w:color w:val="FFFFFF" w:themeColor="background1"/>
                              </w:rPr>
                            </w:pPr>
                            <w:r>
                              <w:rPr>
                                <w:b/>
                                <w:color w:val="FFFFFF" w:themeColor="background1"/>
                              </w:rPr>
                              <w:t>75 mg</w:t>
                            </w:r>
                          </w:p>
                          <w:p w14:paraId="6F39586C" w14:textId="5ED111B0" w:rsidR="00CB2699" w:rsidRPr="006F7E99" w:rsidRDefault="00CB2699" w:rsidP="00B32DD3">
                            <w:pPr>
                              <w:jc w:val="center"/>
                              <w:rPr>
                                <w:b/>
                                <w:color w:val="FFFFFF" w:themeColor="background1"/>
                              </w:rPr>
                            </w:pPr>
                          </w:p>
                        </w:txbxContent>
                      </v:textbox>
                    </v:shape>
                  </w:pict>
                </mc:Fallback>
              </mc:AlternateContent>
            </w:r>
            <w:r w:rsidR="00B32DD3" w:rsidRPr="000478B3">
              <w:rPr>
                <w:noProof/>
                <w:sz w:val="20"/>
                <w:lang w:val="fr-FR" w:eastAsia="fr-FR"/>
              </w:rPr>
              <mc:AlternateContent>
                <mc:Choice Requires="wps">
                  <w:drawing>
                    <wp:anchor distT="0" distB="0" distL="114300" distR="114300" simplePos="0" relativeHeight="252419584" behindDoc="0" locked="0" layoutInCell="1" allowOverlap="1" wp14:anchorId="512548F0" wp14:editId="1E73F95E">
                      <wp:simplePos x="0" y="0"/>
                      <wp:positionH relativeFrom="column">
                        <wp:posOffset>182245</wp:posOffset>
                      </wp:positionH>
                      <wp:positionV relativeFrom="paragraph">
                        <wp:posOffset>3497580</wp:posOffset>
                      </wp:positionV>
                      <wp:extent cx="654050" cy="298450"/>
                      <wp:effectExtent l="0" t="0" r="0" b="6350"/>
                      <wp:wrapNone/>
                      <wp:docPr id="307816098" name="Text Box 307815880"/>
                      <wp:cNvGraphicFramePr/>
                      <a:graphic xmlns:a="http://schemas.openxmlformats.org/drawingml/2006/main">
                        <a:graphicData uri="http://schemas.microsoft.com/office/word/2010/wordprocessingShape">
                          <wps:wsp>
                            <wps:cNvSpPr txBox="1"/>
                            <wps:spPr>
                              <a:xfrm>
                                <a:off x="0" y="0"/>
                                <a:ext cx="654050" cy="298450"/>
                              </a:xfrm>
                              <a:prstGeom prst="rect">
                                <a:avLst/>
                              </a:prstGeom>
                              <a:noFill/>
                              <a:ln w="6350">
                                <a:noFill/>
                              </a:ln>
                            </wps:spPr>
                            <wps:txbx>
                              <w:txbxContent>
                                <w:p w14:paraId="21ABC955" w14:textId="77777777" w:rsidR="00CB2699" w:rsidRPr="006F7E99" w:rsidRDefault="00CB2699" w:rsidP="000549B9">
                                  <w:pPr>
                                    <w:jc w:val="center"/>
                                    <w:rPr>
                                      <w:b/>
                                    </w:rPr>
                                  </w:pPr>
                                  <w:r w:rsidRPr="006F7E99">
                                    <w:rPr>
                                      <w:b/>
                                    </w:rPr>
                                    <w:t>Dose</w:t>
                                  </w:r>
                                </w:p>
                                <w:p w14:paraId="06020FEA" w14:textId="4CA2EEB1" w:rsidR="00CB2699" w:rsidRPr="006F7E99" w:rsidRDefault="00CB2699" w:rsidP="00B32DD3">
                                  <w:pPr>
                                    <w:jc w:val="cente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2548F0" id="_x0000_s1476" type="#_x0000_t202" style="position:absolute;left:0;text-align:left;margin-left:14.35pt;margin-top:275.4pt;width:51.5pt;height:23.5pt;z-index:2524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" filled="f" stroked="f" strokeweight=".5pt">
                      <v:textbox>
                        <w:txbxContent>
                          <w:p w14:paraId="21ABC955" w14:textId="77777777" w:rsidR="00CB2699" w:rsidRPr="006F7E99" w:rsidRDefault="00CB2699" w:rsidP="000549B9">
                            <w:pPr>
                              <w:jc w:val="center"/>
                              <w:rPr>
                                <w:b/>
                              </w:rPr>
                            </w:pPr>
                            <w:r w:rsidRPr="006F7E99">
                              <w:rPr>
                                <w:b/>
                              </w:rPr>
                              <w:t>Dose</w:t>
                            </w:r>
                          </w:p>
                          <w:p w14:paraId="06020FEA" w14:textId="4CA2EEB1" w:rsidR="00CB2699" w:rsidRPr="006F7E99" w:rsidRDefault="00CB2699" w:rsidP="00B32DD3">
                            <w:pPr>
                              <w:jc w:val="center"/>
                              <w:rPr>
                                <w:b/>
                              </w:rPr>
                            </w:pPr>
                          </w:p>
                        </w:txbxContent>
                      </v:textbox>
                    </v:shape>
                  </w:pict>
                </mc:Fallback>
              </mc:AlternateContent>
            </w:r>
            <w:r w:rsidR="00B32DD3" w:rsidRPr="000478B3">
              <w:rPr>
                <w:noProof/>
                <w:sz w:val="20"/>
                <w:lang w:val="fr-FR" w:eastAsia="fr-FR"/>
              </w:rPr>
              <w:drawing>
                <wp:inline distT="0" distB="0" distL="0" distR="0" wp14:anchorId="54341532" wp14:editId="6D1DF567">
                  <wp:extent cx="5695950" cy="7343775"/>
                  <wp:effectExtent l="0" t="0" r="0" b="9525"/>
                  <wp:docPr id="307816106" name="Image 307816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695950" cy="7343775"/>
                          </a:xfrm>
                          <a:prstGeom prst="rect">
                            <a:avLst/>
                          </a:prstGeom>
                        </pic:spPr>
                      </pic:pic>
                    </a:graphicData>
                  </a:graphic>
                </wp:inline>
              </w:drawing>
            </w:r>
          </w:p>
        </w:tc>
      </w:tr>
    </w:tbl>
    <w:p w14:paraId="213D1EA7" w14:textId="77777777" w:rsidR="00B32DD3" w:rsidRPr="000478B3" w:rsidRDefault="00B32DD3" w:rsidP="00526763">
      <w:pPr>
        <w:tabs>
          <w:tab w:val="clear" w:pos="567"/>
        </w:tabs>
        <w:spacing w:line="240" w:lineRule="auto"/>
        <w:rPr>
          <w:rFonts w:eastAsiaTheme="minorHAnsi"/>
          <w:bCs/>
          <w:szCs w:val="22"/>
        </w:rPr>
      </w:pPr>
    </w:p>
    <w:p w14:paraId="49A6DB5C" w14:textId="77777777" w:rsidR="00452D85" w:rsidRPr="000478B3" w:rsidRDefault="00452D85" w:rsidP="00526763">
      <w:pPr>
        <w:keepNext/>
        <w:keepLines/>
        <w:tabs>
          <w:tab w:val="clear" w:pos="567"/>
        </w:tabs>
        <w:spacing w:line="240" w:lineRule="auto"/>
        <w:rPr>
          <w:rFonts w:eastAsia="MS Mincho"/>
          <w:b/>
          <w:szCs w:val="22"/>
          <w:lang w:val="fr-FR" w:eastAsia="zh-CN"/>
        </w:rPr>
      </w:pPr>
      <w:r w:rsidRPr="000478B3">
        <w:rPr>
          <w:rFonts w:eastAsia="MS Mincho"/>
          <w:b/>
          <w:szCs w:val="22"/>
          <w:lang w:val="fr-FR" w:eastAsia="zh-CN"/>
        </w:rPr>
        <w:t>Préparez-vous à injecter Xolair</w:t>
      </w:r>
    </w:p>
    <w:p w14:paraId="2E797B1A" w14:textId="77777777" w:rsidR="00B32DD3" w:rsidRPr="000478B3" w:rsidRDefault="00B32DD3" w:rsidP="00526763">
      <w:pPr>
        <w:keepNext/>
        <w:keepLines/>
        <w:tabs>
          <w:tab w:val="clear" w:pos="567"/>
        </w:tabs>
        <w:spacing w:line="240" w:lineRule="auto"/>
        <w:rPr>
          <w:rFonts w:eastAsia="MS Mincho"/>
          <w:bCs/>
          <w:szCs w:val="22"/>
          <w:lang w:val="fr-FR"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6"/>
        <w:gridCol w:w="4615"/>
      </w:tblGrid>
      <w:tr w:rsidR="00452D85" w:rsidRPr="00246B48" w14:paraId="1CE2A703" w14:textId="77777777" w:rsidTr="00CB2699">
        <w:tc>
          <w:tcPr>
            <w:tcW w:w="4456" w:type="dxa"/>
          </w:tcPr>
          <w:p w14:paraId="65F88905" w14:textId="77777777" w:rsidR="00452D85" w:rsidRPr="000478B3" w:rsidRDefault="00452D85"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 Mettre à température ambiante</w:t>
            </w:r>
          </w:p>
          <w:p w14:paraId="0AAD6E52" w14:textId="77777777" w:rsidR="00452D85" w:rsidRPr="000478B3" w:rsidRDefault="00452D85" w:rsidP="00526763">
            <w:pPr>
              <w:keepNext/>
              <w:keepLines/>
              <w:tabs>
                <w:tab w:val="clear" w:pos="567"/>
              </w:tabs>
              <w:spacing w:line="240" w:lineRule="auto"/>
              <w:rPr>
                <w:rFonts w:ascii="Times New Roman" w:hAnsi="Times New Roman" w:cs="Times New Roman"/>
                <w:bCs/>
                <w:szCs w:val="22"/>
                <w:lang w:val="fr-FR"/>
              </w:rPr>
            </w:pPr>
          </w:p>
          <w:p w14:paraId="3A6DE9AD" w14:textId="77777777" w:rsidR="00452D85" w:rsidRPr="000478B3" w:rsidRDefault="00452D85" w:rsidP="00526763">
            <w:pPr>
              <w:keepNext/>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Sortez la boîte contenant le stylo du réfrigérateur et </w:t>
            </w:r>
            <w:r w:rsidRPr="000478B3">
              <w:rPr>
                <w:rFonts w:ascii="Times New Roman" w:eastAsia="MS Mincho" w:hAnsi="Times New Roman" w:cs="Times New Roman"/>
                <w:b/>
                <w:bCs/>
                <w:szCs w:val="22"/>
                <w:lang w:val="fr-FR" w:eastAsia="zh-CN"/>
              </w:rPr>
              <w:t>laissez-la fermée afin qu’elle puisse atteindre la température ambiante (30 minutes minimum).</w:t>
            </w:r>
          </w:p>
          <w:p w14:paraId="25AA59EE"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61D4B5C" w14:textId="77777777" w:rsidR="00452D85" w:rsidRPr="000478B3" w:rsidRDefault="00452D8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Remarque : Si vous avez besoin de plus d’un stylo (un stylo dans chaque boîte) pour administrer la dose totale (voir Tableau de dosage), sortez toutes les boîtes du réfrigérateur au même moment.</w:t>
            </w:r>
          </w:p>
          <w:p w14:paraId="1348CF43" w14:textId="383E0AF5" w:rsidR="00333E5E" w:rsidRPr="000478B3" w:rsidRDefault="00333E5E" w:rsidP="00526763">
            <w:pPr>
              <w:tabs>
                <w:tab w:val="clear" w:pos="567"/>
              </w:tabs>
              <w:spacing w:line="240" w:lineRule="auto"/>
              <w:rPr>
                <w:rFonts w:ascii="Times New Roman" w:hAnsi="Times New Roman" w:cs="Times New Roman"/>
                <w:szCs w:val="22"/>
                <w:lang w:val="fr-FR"/>
              </w:rPr>
            </w:pPr>
          </w:p>
        </w:tc>
        <w:tc>
          <w:tcPr>
            <w:tcW w:w="4615" w:type="dxa"/>
          </w:tcPr>
          <w:p w14:paraId="2B0C95FC" w14:textId="77777777" w:rsidR="00452D85" w:rsidRPr="000478B3" w:rsidRDefault="00452D85" w:rsidP="00526763">
            <w:pPr>
              <w:tabs>
                <w:tab w:val="clear" w:pos="567"/>
              </w:tabs>
              <w:spacing w:line="240" w:lineRule="auto"/>
              <w:jc w:val="center"/>
              <w:rPr>
                <w:rFonts w:ascii="Times New Roman" w:hAnsi="Times New Roman" w:cs="Times New Roman"/>
                <w:szCs w:val="22"/>
                <w:lang w:val="fr-FR"/>
              </w:rPr>
            </w:pPr>
          </w:p>
        </w:tc>
      </w:tr>
      <w:tr w:rsidR="00452D85" w:rsidRPr="000478B3" w14:paraId="7CDB30BA" w14:textId="77777777" w:rsidTr="00CB2699">
        <w:tc>
          <w:tcPr>
            <w:tcW w:w="4456" w:type="dxa"/>
          </w:tcPr>
          <w:p w14:paraId="3E2DD5FD" w14:textId="37524D68" w:rsidR="00452D85" w:rsidRPr="000478B3" w:rsidRDefault="00452D8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2. Rassembler les éléments</w:t>
            </w:r>
          </w:p>
          <w:p w14:paraId="7F7711B7" w14:textId="77777777" w:rsidR="00452D85" w:rsidRPr="000478B3" w:rsidRDefault="00452D85" w:rsidP="00526763">
            <w:pPr>
              <w:tabs>
                <w:tab w:val="clear" w:pos="567"/>
              </w:tabs>
              <w:spacing w:line="240" w:lineRule="auto"/>
              <w:rPr>
                <w:rFonts w:ascii="Times New Roman" w:hAnsi="Times New Roman" w:cs="Times New Roman"/>
                <w:bCs/>
                <w:szCs w:val="22"/>
                <w:lang w:val="fr-FR"/>
              </w:rPr>
            </w:pPr>
          </w:p>
          <w:p w14:paraId="15EF8C46" w14:textId="50721955"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aurez besoin des éléments suivants (non inclus dans la boîte) :</w:t>
            </w:r>
          </w:p>
          <w:p w14:paraId="21E51766" w14:textId="77777777" w:rsidR="00452D85" w:rsidRPr="000478B3" w:rsidRDefault="00452D85"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Compresse d’alcool</w:t>
            </w:r>
          </w:p>
          <w:p w14:paraId="6CBF5FD8" w14:textId="77777777" w:rsidR="00452D85" w:rsidRPr="000478B3" w:rsidRDefault="00452D85"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fr-FR" w:eastAsia="zh-CN"/>
              </w:rPr>
            </w:pPr>
            <w:r w:rsidRPr="000478B3">
              <w:rPr>
                <w:rFonts w:ascii="Times New Roman" w:eastAsia="MS Gothic" w:hAnsi="Times New Roman" w:cs="Times New Roman"/>
                <w:szCs w:val="22"/>
                <w:lang w:val="fr-FR" w:eastAsia="zh-CN"/>
              </w:rPr>
              <w:t>Morceau de coton ou compresse de gaze</w:t>
            </w:r>
          </w:p>
          <w:p w14:paraId="04CCDFBA" w14:textId="77777777" w:rsidR="00452D85" w:rsidRPr="000478B3" w:rsidRDefault="00452D85" w:rsidP="00526763">
            <w:pPr>
              <w:numPr>
                <w:ilvl w:val="0"/>
                <w:numId w:val="38"/>
              </w:numPr>
              <w:tabs>
                <w:tab w:val="clear" w:pos="357"/>
                <w:tab w:val="clear" w:pos="567"/>
              </w:tabs>
              <w:spacing w:line="240" w:lineRule="auto"/>
              <w:ind w:left="525" w:hanging="525"/>
              <w:rPr>
                <w:rFonts w:ascii="Times New Roman" w:eastAsia="MS Gothic" w:hAnsi="Times New Roman" w:cs="Times New Roman"/>
                <w:szCs w:val="22"/>
                <w:lang w:val="en-US" w:eastAsia="zh-CN"/>
              </w:rPr>
            </w:pPr>
            <w:r w:rsidRPr="000478B3">
              <w:rPr>
                <w:rFonts w:ascii="Times New Roman" w:eastAsia="MS Gothic" w:hAnsi="Times New Roman" w:cs="Times New Roman"/>
                <w:szCs w:val="22"/>
                <w:lang w:val="en-US" w:eastAsia="zh-CN"/>
              </w:rPr>
              <w:t>Collecteur pour objets tranchants</w:t>
            </w:r>
          </w:p>
          <w:p w14:paraId="1D776A18" w14:textId="77777777" w:rsidR="00452D85" w:rsidRPr="000478B3" w:rsidRDefault="00452D85" w:rsidP="00526763">
            <w:pPr>
              <w:numPr>
                <w:ilvl w:val="0"/>
                <w:numId w:val="38"/>
              </w:numPr>
              <w:tabs>
                <w:tab w:val="clear" w:pos="357"/>
                <w:tab w:val="clear" w:pos="567"/>
              </w:tabs>
              <w:spacing w:line="240" w:lineRule="auto"/>
              <w:ind w:left="525" w:hanging="525"/>
              <w:rPr>
                <w:rFonts w:ascii="Times New Roman" w:hAnsi="Times New Roman" w:cs="Times New Roman"/>
                <w:szCs w:val="22"/>
                <w:lang w:val="en-US"/>
              </w:rPr>
            </w:pPr>
            <w:r w:rsidRPr="000478B3">
              <w:rPr>
                <w:rFonts w:ascii="Times New Roman" w:eastAsia="MS Gothic" w:hAnsi="Times New Roman" w:cs="Times New Roman"/>
                <w:szCs w:val="22"/>
                <w:lang w:val="en-US" w:eastAsia="zh-CN"/>
              </w:rPr>
              <w:t>Pansement adhésif</w:t>
            </w:r>
          </w:p>
          <w:p w14:paraId="42AF9898" w14:textId="77777777" w:rsidR="00333E5E" w:rsidRPr="000478B3" w:rsidRDefault="00333E5E" w:rsidP="00526763">
            <w:pPr>
              <w:tabs>
                <w:tab w:val="clear" w:pos="567"/>
              </w:tabs>
              <w:spacing w:line="240" w:lineRule="auto"/>
              <w:rPr>
                <w:rFonts w:ascii="Times New Roman" w:hAnsi="Times New Roman" w:cs="Times New Roman"/>
                <w:szCs w:val="22"/>
                <w:lang w:val="en-US"/>
              </w:rPr>
            </w:pPr>
          </w:p>
        </w:tc>
        <w:tc>
          <w:tcPr>
            <w:tcW w:w="4615" w:type="dxa"/>
          </w:tcPr>
          <w:p w14:paraId="27C64894"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p>
        </w:tc>
      </w:tr>
      <w:tr w:rsidR="00452D85" w:rsidRPr="000478B3" w14:paraId="66DDF702" w14:textId="77777777" w:rsidTr="00CB2699">
        <w:tc>
          <w:tcPr>
            <w:tcW w:w="4456" w:type="dxa"/>
          </w:tcPr>
          <w:p w14:paraId="7FE93D09" w14:textId="3DF39D98" w:rsidR="00452D85" w:rsidRPr="000478B3" w:rsidRDefault="00452D8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w:t>
            </w:r>
            <w:r w:rsidR="004B245D" w:rsidRPr="000478B3">
              <w:rPr>
                <w:rFonts w:ascii="Times New Roman" w:hAnsi="Times New Roman" w:cs="Times New Roman"/>
                <w:b/>
                <w:szCs w:val="22"/>
                <w:lang w:val="fr-FR"/>
              </w:rPr>
              <w:t> </w:t>
            </w:r>
            <w:r w:rsidRPr="000478B3">
              <w:rPr>
                <w:rFonts w:ascii="Times New Roman" w:hAnsi="Times New Roman" w:cs="Times New Roman"/>
                <w:b/>
                <w:szCs w:val="22"/>
                <w:lang w:val="fr-FR"/>
              </w:rPr>
              <w:t>3. Déballer</w:t>
            </w:r>
          </w:p>
          <w:p w14:paraId="31D79102" w14:textId="77777777" w:rsidR="00452D85" w:rsidRPr="000478B3" w:rsidRDefault="00452D85" w:rsidP="00526763">
            <w:pPr>
              <w:tabs>
                <w:tab w:val="clear" w:pos="567"/>
              </w:tabs>
              <w:spacing w:line="240" w:lineRule="auto"/>
              <w:rPr>
                <w:rFonts w:ascii="Times New Roman" w:hAnsi="Times New Roman" w:cs="Times New Roman"/>
                <w:bCs/>
                <w:szCs w:val="22"/>
                <w:lang w:val="fr-FR"/>
              </w:rPr>
            </w:pPr>
          </w:p>
          <w:p w14:paraId="35E2D49E"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Sortez le stylo de la boîte.</w:t>
            </w:r>
          </w:p>
          <w:p w14:paraId="5A037189"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bCs/>
                <w:szCs w:val="22"/>
                <w:lang w:val="fr-FR" w:eastAsia="zh-CN"/>
              </w:rPr>
            </w:pPr>
          </w:p>
          <w:p w14:paraId="51278131" w14:textId="77777777" w:rsidR="00452D85" w:rsidRPr="000478B3" w:rsidRDefault="00452D85"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 xml:space="preserve">Ne pas </w:t>
            </w:r>
            <w:r w:rsidRPr="000478B3">
              <w:rPr>
                <w:rFonts w:ascii="Times New Roman" w:hAnsi="Times New Roman" w:cs="Times New Roman"/>
                <w:bCs/>
                <w:szCs w:val="22"/>
                <w:lang w:val="fr-FR"/>
              </w:rPr>
              <w:t>retirer le capuchon tant que vous n’êtes pas prêt à procéder à l’injection.</w:t>
            </w:r>
          </w:p>
        </w:tc>
        <w:tc>
          <w:tcPr>
            <w:tcW w:w="4615" w:type="dxa"/>
          </w:tcPr>
          <w:p w14:paraId="73940845" w14:textId="77777777" w:rsidR="00452D85" w:rsidRPr="000478B3" w:rsidRDefault="00452D85"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1F2605CE" wp14:editId="10B961F7">
                  <wp:extent cx="2227612" cy="2165350"/>
                  <wp:effectExtent l="0" t="0" r="1270" b="6350"/>
                  <wp:docPr id="307816109" name="Image 307816109" descr="A picture containing sketch, drawing, design,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09" name="Image 307816109" descr="A picture containing sketch, drawing, design, illustration&#10;&#10;Description automatically generated"/>
                          <pic:cNvPicPr/>
                        </pic:nvPicPr>
                        <pic:blipFill>
                          <a:blip r:embed="rId54"/>
                          <a:stretch>
                            <a:fillRect/>
                          </a:stretch>
                        </pic:blipFill>
                        <pic:spPr>
                          <a:xfrm>
                            <a:off x="0" y="0"/>
                            <a:ext cx="2227612" cy="2165350"/>
                          </a:xfrm>
                          <a:prstGeom prst="rect">
                            <a:avLst/>
                          </a:prstGeom>
                        </pic:spPr>
                      </pic:pic>
                    </a:graphicData>
                  </a:graphic>
                </wp:inline>
              </w:drawing>
            </w:r>
          </w:p>
          <w:p w14:paraId="110E263F"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p>
        </w:tc>
      </w:tr>
      <w:tr w:rsidR="00452D85" w:rsidRPr="000478B3" w14:paraId="30CE0A7A" w14:textId="77777777" w:rsidTr="00CB2699">
        <w:tc>
          <w:tcPr>
            <w:tcW w:w="4456" w:type="dxa"/>
          </w:tcPr>
          <w:p w14:paraId="6C59E370" w14:textId="3F3738D6" w:rsidR="00452D85" w:rsidRPr="000478B3" w:rsidRDefault="00452D8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4. Inspecter le stylo</w:t>
            </w:r>
          </w:p>
          <w:p w14:paraId="4F77261D" w14:textId="77777777" w:rsidR="00452D85" w:rsidRPr="000478B3" w:rsidRDefault="00452D85" w:rsidP="00526763">
            <w:pPr>
              <w:tabs>
                <w:tab w:val="clear" w:pos="567"/>
              </w:tabs>
              <w:spacing w:line="240" w:lineRule="auto"/>
              <w:rPr>
                <w:rFonts w:ascii="Times New Roman" w:hAnsi="Times New Roman" w:cs="Times New Roman"/>
                <w:bCs/>
                <w:szCs w:val="22"/>
                <w:lang w:val="fr-FR"/>
              </w:rPr>
            </w:pPr>
          </w:p>
          <w:p w14:paraId="66123F31" w14:textId="4A182268"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Regardez à travers la fenêtre d’affichage d</w:t>
            </w:r>
            <w:r w:rsidR="006D7467">
              <w:rPr>
                <w:rFonts w:ascii="Times New Roman" w:eastAsia="MS Mincho" w:hAnsi="Times New Roman" w:cs="Times New Roman"/>
                <w:szCs w:val="22"/>
                <w:lang w:val="fr-FR" w:eastAsia="zh-CN"/>
              </w:rPr>
              <w:t>u stylo</w:t>
            </w:r>
            <w:r w:rsidRPr="000478B3">
              <w:rPr>
                <w:rFonts w:ascii="Times New Roman" w:eastAsia="MS Mincho" w:hAnsi="Times New Roman" w:cs="Times New Roman"/>
                <w:szCs w:val="22"/>
                <w:lang w:val="fr-FR" w:eastAsia="zh-CN"/>
              </w:rPr>
              <w:t xml:space="preserve"> prérempli.</w:t>
            </w:r>
            <w:r w:rsidR="00751E8D"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szCs w:val="22"/>
                <w:lang w:val="fr-FR" w:eastAsia="zh-CN"/>
              </w:rPr>
              <w:t>Le liquide à l’intérieur doit être limpide à légèrement trouble. Sa couleur peut varier d’incolore à jaune brunâtre pâle. Vous pouvez voir des bulles d'air dans le liquide, ce qui est normal.</w:t>
            </w:r>
          </w:p>
          <w:p w14:paraId="650F1D1B"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FDC7AA4" w14:textId="77777777" w:rsidR="00452D85" w:rsidRPr="000478B3" w:rsidRDefault="00452D85"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w:t>
            </w:r>
            <w:r w:rsidRPr="000478B3">
              <w:rPr>
                <w:rFonts w:ascii="Times New Roman" w:eastAsia="MS Gothic" w:hAnsi="Times New Roman" w:cs="Times New Roman"/>
                <w:b/>
                <w:bCs/>
                <w:szCs w:val="22"/>
                <w:lang w:val="fr-FR" w:eastAsia="zh-CN"/>
              </w:rPr>
              <w:t xml:space="preserve"> </w:t>
            </w:r>
            <w:r w:rsidRPr="000478B3">
              <w:rPr>
                <w:rFonts w:ascii="Times New Roman" w:eastAsia="MS Gothic" w:hAnsi="Times New Roman" w:cs="Times New Roman"/>
                <w:szCs w:val="22"/>
                <w:lang w:val="fr-FR" w:eastAsia="zh-CN"/>
              </w:rPr>
              <w:t>le stylo si le liquide contient des particules, ou si le liquide semble clairement trouble ou nettement brunâtre.</w:t>
            </w:r>
          </w:p>
          <w:p w14:paraId="1859934A" w14:textId="77777777" w:rsidR="00452D85" w:rsidRPr="000478B3" w:rsidRDefault="00452D85"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 xml:space="preserve">Ne pas </w:t>
            </w:r>
            <w:r w:rsidRPr="000478B3">
              <w:rPr>
                <w:rFonts w:ascii="Times New Roman" w:eastAsia="MS Gothic" w:hAnsi="Times New Roman" w:cs="Times New Roman"/>
                <w:szCs w:val="22"/>
                <w:lang w:val="fr-FR" w:eastAsia="zh-CN"/>
              </w:rPr>
              <w:t>utiliser le stylo s’il semble endommagé ou s’il a fui.</w:t>
            </w:r>
          </w:p>
          <w:p w14:paraId="3F7429B7" w14:textId="77777777" w:rsidR="00452D85" w:rsidRPr="000478B3" w:rsidRDefault="00452D85" w:rsidP="00526763">
            <w:pPr>
              <w:numPr>
                <w:ilvl w:val="0"/>
                <w:numId w:val="39"/>
              </w:numPr>
              <w:tabs>
                <w:tab w:val="clear" w:pos="357"/>
                <w:tab w:val="clear" w:pos="567"/>
              </w:tabs>
              <w:spacing w:line="240" w:lineRule="auto"/>
              <w:ind w:left="525" w:hanging="525"/>
              <w:rPr>
                <w:rFonts w:ascii="Times New Roman" w:hAnsi="Times New Roman" w:cs="Times New Roman"/>
                <w:szCs w:val="22"/>
                <w:lang w:val="fr-FR" w:eastAsia="zh-CN"/>
              </w:rPr>
            </w:pPr>
            <w:r w:rsidRPr="000478B3">
              <w:rPr>
                <w:rFonts w:ascii="Times New Roman" w:eastAsia="MS Gothic" w:hAnsi="Times New Roman" w:cs="Times New Roman"/>
                <w:b/>
                <w:bCs/>
                <w:szCs w:val="22"/>
                <w:lang w:val="fr-FR" w:eastAsia="zh-CN"/>
              </w:rPr>
              <w:t>Ne pas</w:t>
            </w:r>
            <w:r w:rsidRPr="000478B3">
              <w:rPr>
                <w:rFonts w:ascii="Times New Roman" w:eastAsia="MS Gothic" w:hAnsi="Times New Roman" w:cs="Times New Roman"/>
                <w:szCs w:val="22"/>
                <w:lang w:val="fr-FR" w:eastAsia="zh-CN"/>
              </w:rPr>
              <w:t xml:space="preserve"> utiliser</w:t>
            </w:r>
            <w:r w:rsidRPr="000478B3">
              <w:rPr>
                <w:rFonts w:ascii="Times New Roman" w:eastAsia="MS Gothic" w:hAnsi="Times New Roman" w:cs="Times New Roman"/>
                <w:b/>
                <w:bCs/>
                <w:szCs w:val="22"/>
                <w:lang w:val="fr-FR" w:eastAsia="zh-CN"/>
              </w:rPr>
              <w:t xml:space="preserve"> </w:t>
            </w:r>
            <w:r w:rsidRPr="000478B3">
              <w:rPr>
                <w:rFonts w:ascii="Times New Roman" w:eastAsia="MS Gothic" w:hAnsi="Times New Roman" w:cs="Times New Roman"/>
                <w:szCs w:val="22"/>
                <w:lang w:val="fr-FR" w:eastAsia="zh-CN"/>
              </w:rPr>
              <w:t>le stylo après la date de péremption (EXP), qui est imprimée sur l'étiquette et la boîte du stylo.</w:t>
            </w:r>
          </w:p>
          <w:p w14:paraId="66713548" w14:textId="77777777" w:rsidR="00452D85" w:rsidRPr="000478B3" w:rsidRDefault="00452D85" w:rsidP="00526763">
            <w:pPr>
              <w:tabs>
                <w:tab w:val="clear" w:pos="567"/>
              </w:tabs>
              <w:spacing w:line="240" w:lineRule="auto"/>
              <w:rPr>
                <w:rFonts w:ascii="Times New Roman" w:hAnsi="Times New Roman" w:cs="Times New Roman"/>
                <w:szCs w:val="22"/>
                <w:lang w:val="fr-FR"/>
              </w:rPr>
            </w:pPr>
          </w:p>
          <w:p w14:paraId="20160943" w14:textId="77777777" w:rsidR="00452D85" w:rsidRPr="000478B3" w:rsidRDefault="00452D85"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Dans tous ces cas, contactez votre médecin, infirmier/ère ou pharmacien.</w:t>
            </w:r>
          </w:p>
          <w:p w14:paraId="086E1DB8" w14:textId="77777777" w:rsidR="00452D85" w:rsidRPr="000478B3" w:rsidRDefault="00452D85" w:rsidP="00526763">
            <w:pPr>
              <w:tabs>
                <w:tab w:val="clear" w:pos="567"/>
              </w:tabs>
              <w:spacing w:line="240" w:lineRule="auto"/>
              <w:rPr>
                <w:rFonts w:ascii="Times New Roman" w:hAnsi="Times New Roman" w:cs="Times New Roman"/>
                <w:szCs w:val="22"/>
                <w:lang w:val="fr-FR"/>
              </w:rPr>
            </w:pPr>
          </w:p>
        </w:tc>
        <w:tc>
          <w:tcPr>
            <w:tcW w:w="4615" w:type="dxa"/>
          </w:tcPr>
          <w:p w14:paraId="0376CF2C"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mc:AlternateContent>
                <mc:Choice Requires="wps">
                  <w:drawing>
                    <wp:anchor distT="0" distB="0" distL="114300" distR="114300" simplePos="0" relativeHeight="252457472" behindDoc="0" locked="0" layoutInCell="1" allowOverlap="1" wp14:anchorId="32F00810" wp14:editId="3D7224A8">
                      <wp:simplePos x="0" y="0"/>
                      <wp:positionH relativeFrom="column">
                        <wp:posOffset>1149607</wp:posOffset>
                      </wp:positionH>
                      <wp:positionV relativeFrom="paragraph">
                        <wp:posOffset>1444376</wp:posOffset>
                      </wp:positionV>
                      <wp:extent cx="1154896" cy="491393"/>
                      <wp:effectExtent l="0" t="0" r="0" b="4445"/>
                      <wp:wrapNone/>
                      <wp:docPr id="307816102" name="Text Box 307815948"/>
                      <wp:cNvGraphicFramePr/>
                      <a:graphic xmlns:a="http://schemas.openxmlformats.org/drawingml/2006/main">
                        <a:graphicData uri="http://schemas.microsoft.com/office/word/2010/wordprocessingShape">
                          <wps:wsp>
                            <wps:cNvSpPr txBox="1"/>
                            <wps:spPr>
                              <a:xfrm>
                                <a:off x="0" y="0"/>
                                <a:ext cx="1154896" cy="491393"/>
                              </a:xfrm>
                              <a:prstGeom prst="rect">
                                <a:avLst/>
                              </a:prstGeom>
                              <a:noFill/>
                              <a:ln w="6350">
                                <a:noFill/>
                              </a:ln>
                            </wps:spPr>
                            <wps:txbx>
                              <w:txbxContent>
                                <w:p w14:paraId="3386E9C8" w14:textId="77777777" w:rsidR="00CB2699" w:rsidRDefault="00CB2699" w:rsidP="00452D85">
                                  <w:pPr>
                                    <w:jc w:val="right"/>
                                  </w:pPr>
                                  <w:r>
                                    <w:t>Date de péremption</w:t>
                                  </w:r>
                                </w:p>
                                <w:p w14:paraId="59C36D9A" w14:textId="77777777" w:rsidR="00CB2699" w:rsidRDefault="00CB2699" w:rsidP="00452D85">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0810" id="_x0000_s1477" type="#_x0000_t202" style="position:absolute;left:0;text-align:left;margin-left:90.5pt;margin-top:113.75pt;width:90.95pt;height:38.7pt;z-index:25245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" filled="f" stroked="f" strokeweight=".5pt">
                      <v:textbox>
                        <w:txbxContent>
                          <w:p w14:paraId="3386E9C8" w14:textId="77777777" w:rsidR="00CB2699" w:rsidRDefault="00CB2699" w:rsidP="00452D85">
                            <w:pPr>
                              <w:jc w:val="right"/>
                            </w:pPr>
                            <w:r>
                              <w:t>Date de péremption</w:t>
                            </w:r>
                          </w:p>
                          <w:p w14:paraId="59C36D9A" w14:textId="77777777" w:rsidR="00CB2699" w:rsidRDefault="00CB2699" w:rsidP="00452D85">
                            <w:pPr>
                              <w:jc w:val="right"/>
                            </w:pPr>
                          </w:p>
                        </w:txbxContent>
                      </v:textbox>
                    </v:shape>
                  </w:pict>
                </mc:Fallback>
              </mc:AlternateContent>
            </w:r>
            <w:r w:rsidRPr="000478B3">
              <w:rPr>
                <w:noProof/>
                <w:sz w:val="20"/>
                <w:lang w:val="fr-FR" w:eastAsia="fr-FR"/>
              </w:rPr>
              <mc:AlternateContent>
                <mc:Choice Requires="wps">
                  <w:drawing>
                    <wp:anchor distT="0" distB="0" distL="114300" distR="114300" simplePos="0" relativeHeight="252456448" behindDoc="0" locked="0" layoutInCell="1" allowOverlap="1" wp14:anchorId="5EF50883" wp14:editId="79546E5D">
                      <wp:simplePos x="0" y="0"/>
                      <wp:positionH relativeFrom="column">
                        <wp:posOffset>448881</wp:posOffset>
                      </wp:positionH>
                      <wp:positionV relativeFrom="paragraph">
                        <wp:posOffset>407815</wp:posOffset>
                      </wp:positionV>
                      <wp:extent cx="1646820" cy="312516"/>
                      <wp:effectExtent l="0" t="0" r="0" b="0"/>
                      <wp:wrapNone/>
                      <wp:docPr id="307816103" name="Text Box 307815949"/>
                      <wp:cNvGraphicFramePr/>
                      <a:graphic xmlns:a="http://schemas.openxmlformats.org/drawingml/2006/main">
                        <a:graphicData uri="http://schemas.microsoft.com/office/word/2010/wordprocessingShape">
                          <wps:wsp>
                            <wps:cNvSpPr txBox="1"/>
                            <wps:spPr>
                              <a:xfrm>
                                <a:off x="0" y="0"/>
                                <a:ext cx="1646820" cy="312516"/>
                              </a:xfrm>
                              <a:prstGeom prst="rect">
                                <a:avLst/>
                              </a:prstGeom>
                              <a:noFill/>
                              <a:ln w="6350">
                                <a:noFill/>
                              </a:ln>
                            </wps:spPr>
                            <wps:txbx>
                              <w:txbxContent>
                                <w:p w14:paraId="3950A5E1" w14:textId="77777777" w:rsidR="00CB2699" w:rsidRDefault="00CB2699" w:rsidP="00452D85">
                                  <w:r>
                                    <w:t>Fenêtre d’affichage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50883" id="_x0000_s1478" type="#_x0000_t202" style="position:absolute;left:0;text-align:left;margin-left:35.35pt;margin-top:32.1pt;width:129.65pt;height:24.6pt;z-index:25245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" filled="f" stroked="f" strokeweight=".5pt">
                      <v:textbox>
                        <w:txbxContent>
                          <w:p w14:paraId="3950A5E1" w14:textId="77777777" w:rsidR="00CB2699" w:rsidRDefault="00CB2699" w:rsidP="00452D85">
                            <w:r>
                              <w:t>Fenêtre d’affichage</w:t>
                            </w:r>
                          </w:p>
                        </w:txbxContent>
                      </v:textbox>
                    </v:shape>
                  </w:pict>
                </mc:Fallback>
              </mc:AlternateContent>
            </w:r>
            <w:r w:rsidRPr="000478B3">
              <w:rPr>
                <w:noProof/>
                <w:sz w:val="20"/>
                <w:lang w:val="fr-FR" w:eastAsia="fr-FR"/>
              </w:rPr>
              <w:drawing>
                <wp:inline distT="0" distB="0" distL="0" distR="0" wp14:anchorId="371AF1C1" wp14:editId="1FB93848">
                  <wp:extent cx="2108158" cy="2767906"/>
                  <wp:effectExtent l="0" t="0" r="6985" b="0"/>
                  <wp:docPr id="307816110" name="Image 307816110" descr="A picture containing sketch, lock,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0" name="Image 307816110" descr="A picture containing sketch, lock, design&#10;&#10;Description automatically generated"/>
                          <pic:cNvPicPr/>
                        </pic:nvPicPr>
                        <pic:blipFill>
                          <a:blip r:embed="rId55"/>
                          <a:stretch>
                            <a:fillRect/>
                          </a:stretch>
                        </pic:blipFill>
                        <pic:spPr>
                          <a:xfrm>
                            <a:off x="0" y="0"/>
                            <a:ext cx="2118876" cy="2781978"/>
                          </a:xfrm>
                          <a:prstGeom prst="rect">
                            <a:avLst/>
                          </a:prstGeom>
                        </pic:spPr>
                      </pic:pic>
                    </a:graphicData>
                  </a:graphic>
                </wp:inline>
              </w:drawing>
            </w:r>
          </w:p>
          <w:p w14:paraId="7FF68EB7"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p>
        </w:tc>
      </w:tr>
      <w:tr w:rsidR="00452D85" w:rsidRPr="000478B3" w14:paraId="670BDE51" w14:textId="77777777" w:rsidTr="00CB2699">
        <w:tc>
          <w:tcPr>
            <w:tcW w:w="4456" w:type="dxa"/>
          </w:tcPr>
          <w:p w14:paraId="6B74B7DE" w14:textId="77777777" w:rsidR="00452D85" w:rsidRPr="000478B3" w:rsidRDefault="00452D8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5. Choisir le site d’injection</w:t>
            </w:r>
          </w:p>
          <w:p w14:paraId="77BEBFC6" w14:textId="77777777" w:rsidR="00452D85" w:rsidRPr="000478B3" w:rsidRDefault="00452D85" w:rsidP="00526763">
            <w:pPr>
              <w:tabs>
                <w:tab w:val="clear" w:pos="567"/>
              </w:tabs>
              <w:spacing w:line="240" w:lineRule="auto"/>
              <w:rPr>
                <w:rFonts w:ascii="Times New Roman" w:hAnsi="Times New Roman" w:cs="Times New Roman"/>
                <w:bCs/>
                <w:szCs w:val="22"/>
                <w:lang w:val="fr-FR"/>
              </w:rPr>
            </w:pPr>
          </w:p>
          <w:p w14:paraId="6BD00025" w14:textId="46BE003C"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devez injecter à l'avant des cuisses ou dans la partie inférieure du ventre sauf dans un cercle de 5 cm autour du nombril.</w:t>
            </w:r>
          </w:p>
          <w:p w14:paraId="25A276F7"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4BAAE61"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 xml:space="preserve">Ne pas </w:t>
            </w:r>
            <w:r w:rsidRPr="000478B3">
              <w:rPr>
                <w:rFonts w:ascii="Times New Roman" w:eastAsia="MS Mincho" w:hAnsi="Times New Roman" w:cs="Times New Roman"/>
                <w:szCs w:val="22"/>
                <w:lang w:val="fr-FR" w:eastAsia="zh-CN"/>
              </w:rPr>
              <w:t>injecter aux endroits où la peau est sensible, présente des hématomes, est rouge, est squameuse ou est dure ou aux zones où il existe des cicatrices ou des vergetures.</w:t>
            </w:r>
          </w:p>
          <w:p w14:paraId="68C0B878" w14:textId="77777777"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4471CFC0" w14:textId="55DE07B8" w:rsidR="00452D85" w:rsidRPr="000478B3" w:rsidRDefault="00452D85"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Remarque : Si vous avez besoin de plus d’un stylo pour administrer votre dose complète, assurez-vous que vos injections sont espacées d'au moins 2 cm.</w:t>
            </w:r>
          </w:p>
          <w:p w14:paraId="5D3BD1C3" w14:textId="77777777" w:rsidR="00452D85" w:rsidRPr="000478B3" w:rsidRDefault="00452D85" w:rsidP="00526763">
            <w:pPr>
              <w:keepLines/>
              <w:tabs>
                <w:tab w:val="clear" w:pos="567"/>
                <w:tab w:val="left" w:pos="284"/>
              </w:tabs>
              <w:spacing w:line="240" w:lineRule="auto"/>
              <w:rPr>
                <w:rFonts w:ascii="Times New Roman" w:hAnsi="Times New Roman" w:cs="Times New Roman"/>
                <w:sz w:val="24"/>
                <w:szCs w:val="24"/>
                <w:lang w:val="fr-FR"/>
              </w:rPr>
            </w:pPr>
          </w:p>
        </w:tc>
        <w:tc>
          <w:tcPr>
            <w:tcW w:w="4615" w:type="dxa"/>
          </w:tcPr>
          <w:p w14:paraId="5AEB1DF3"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1FB0DA5B" wp14:editId="5EB59160">
                  <wp:extent cx="2062903" cy="2159000"/>
                  <wp:effectExtent l="0" t="0" r="0" b="0"/>
                  <wp:docPr id="307816111" name="Image 307816111" descr="A drawing of a person's bod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1" name="Image 307816111" descr="A drawing of a person's body&#10;&#10;Description automatically generated with low confidence"/>
                          <pic:cNvPicPr/>
                        </pic:nvPicPr>
                        <pic:blipFill>
                          <a:blip r:embed="rId56"/>
                          <a:stretch>
                            <a:fillRect/>
                          </a:stretch>
                        </pic:blipFill>
                        <pic:spPr>
                          <a:xfrm>
                            <a:off x="0" y="0"/>
                            <a:ext cx="2107322" cy="2205488"/>
                          </a:xfrm>
                          <a:prstGeom prst="rect">
                            <a:avLst/>
                          </a:prstGeom>
                        </pic:spPr>
                      </pic:pic>
                    </a:graphicData>
                  </a:graphic>
                </wp:inline>
              </w:drawing>
            </w:r>
          </w:p>
          <w:p w14:paraId="08E8D3A4"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p>
        </w:tc>
      </w:tr>
      <w:tr w:rsidR="00452D85" w:rsidRPr="000478B3" w14:paraId="5454074B" w14:textId="77777777" w:rsidTr="00CB2699">
        <w:tc>
          <w:tcPr>
            <w:tcW w:w="4456" w:type="dxa"/>
          </w:tcPr>
          <w:p w14:paraId="4D5CBBEA" w14:textId="73918F7C" w:rsidR="00452D85" w:rsidRPr="000478B3" w:rsidRDefault="00452D85"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szCs w:val="22"/>
                <w:lang w:val="fr-FR"/>
              </w:rPr>
              <w:t>Si l’injection est réalisée par un aidant, médecin ou infirmier/ère, la partie supérieure externe du bras peut également être utilisée.</w:t>
            </w:r>
          </w:p>
        </w:tc>
        <w:tc>
          <w:tcPr>
            <w:tcW w:w="4615" w:type="dxa"/>
          </w:tcPr>
          <w:p w14:paraId="79A1EED3" w14:textId="77777777" w:rsidR="00452D85" w:rsidRPr="000478B3" w:rsidRDefault="00452D85"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7696F22E" wp14:editId="17D5B48B">
                  <wp:extent cx="1786390" cy="1673225"/>
                  <wp:effectExtent l="0" t="0" r="4445" b="3175"/>
                  <wp:docPr id="307816112" name="Image 307816112" descr="A picture containing sketch, line art, whit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2" name="Image 307816112" descr="A picture containing sketch, line art, white, design&#10;&#10;Description automatically generated"/>
                          <pic:cNvPicPr/>
                        </pic:nvPicPr>
                        <pic:blipFill>
                          <a:blip r:embed="rId57"/>
                          <a:stretch>
                            <a:fillRect/>
                          </a:stretch>
                        </pic:blipFill>
                        <pic:spPr>
                          <a:xfrm>
                            <a:off x="0" y="0"/>
                            <a:ext cx="1793774" cy="1680141"/>
                          </a:xfrm>
                          <a:prstGeom prst="rect">
                            <a:avLst/>
                          </a:prstGeom>
                        </pic:spPr>
                      </pic:pic>
                    </a:graphicData>
                  </a:graphic>
                </wp:inline>
              </w:drawing>
            </w:r>
          </w:p>
        </w:tc>
      </w:tr>
    </w:tbl>
    <w:p w14:paraId="2CD04B0E" w14:textId="77777777" w:rsidR="00B32DD3" w:rsidRPr="000478B3" w:rsidRDefault="00B32DD3" w:rsidP="00526763">
      <w:pPr>
        <w:tabs>
          <w:tab w:val="clear" w:pos="567"/>
        </w:tabs>
        <w:spacing w:line="240" w:lineRule="auto"/>
        <w:rPr>
          <w:rFonts w:eastAsiaTheme="minorHAnsi"/>
          <w:szCs w:val="22"/>
          <w:lang w:val="en-US"/>
        </w:rPr>
      </w:pPr>
    </w:p>
    <w:p w14:paraId="729C6CB6" w14:textId="77777777" w:rsidR="00B75944" w:rsidRPr="000478B3" w:rsidRDefault="00B75944" w:rsidP="00526763">
      <w:pPr>
        <w:keepNext/>
        <w:keepLines/>
        <w:tabs>
          <w:tab w:val="clear" w:pos="567"/>
        </w:tabs>
        <w:spacing w:line="240" w:lineRule="auto"/>
        <w:rPr>
          <w:rFonts w:eastAsia="MS Mincho"/>
          <w:b/>
          <w:szCs w:val="22"/>
          <w:lang w:val="en-US" w:eastAsia="zh-CN"/>
        </w:rPr>
      </w:pPr>
      <w:r w:rsidRPr="000478B3">
        <w:rPr>
          <w:rFonts w:eastAsia="MS Mincho"/>
          <w:b/>
          <w:szCs w:val="22"/>
          <w:lang w:val="en-US" w:eastAsia="zh-CN"/>
        </w:rPr>
        <w:t>Injecter Xolair</w:t>
      </w:r>
    </w:p>
    <w:p w14:paraId="0F639197" w14:textId="77777777" w:rsidR="00B32DD3" w:rsidRPr="000478B3" w:rsidRDefault="00B32DD3" w:rsidP="00526763">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4"/>
        <w:gridCol w:w="4617"/>
      </w:tblGrid>
      <w:tr w:rsidR="00B75944" w:rsidRPr="00246B48" w14:paraId="1DFBB7AE" w14:textId="77777777" w:rsidTr="00CB2699">
        <w:tc>
          <w:tcPr>
            <w:tcW w:w="4675" w:type="dxa"/>
          </w:tcPr>
          <w:p w14:paraId="5CFFD6FD" w14:textId="77777777" w:rsidR="00B75944" w:rsidRPr="000478B3" w:rsidRDefault="00B75944"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6. Nettoyer le site d’injection</w:t>
            </w:r>
          </w:p>
          <w:p w14:paraId="5DE79ED2" w14:textId="77777777" w:rsidR="00B75944" w:rsidRPr="000478B3" w:rsidRDefault="00B75944" w:rsidP="00526763">
            <w:pPr>
              <w:keepNext/>
              <w:keepLines/>
              <w:tabs>
                <w:tab w:val="clear" w:pos="567"/>
              </w:tabs>
              <w:spacing w:line="240" w:lineRule="auto"/>
              <w:rPr>
                <w:rFonts w:ascii="Times New Roman" w:hAnsi="Times New Roman" w:cs="Times New Roman"/>
                <w:bCs/>
                <w:szCs w:val="22"/>
                <w:lang w:val="fr-FR"/>
              </w:rPr>
            </w:pPr>
          </w:p>
          <w:p w14:paraId="19C4C23F" w14:textId="77777777" w:rsidR="00B75944" w:rsidRPr="000478B3" w:rsidRDefault="00B75944" w:rsidP="00526763">
            <w:pPr>
              <w:keepNext/>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Lavez-vous les mains.</w:t>
            </w:r>
          </w:p>
          <w:p w14:paraId="2C5CAA34" w14:textId="77777777" w:rsidR="00B75944" w:rsidRPr="000478B3" w:rsidRDefault="00B75944" w:rsidP="00526763">
            <w:pPr>
              <w:keepNext/>
              <w:keepLines/>
              <w:tabs>
                <w:tab w:val="clear" w:pos="567"/>
                <w:tab w:val="left" w:pos="284"/>
              </w:tabs>
              <w:spacing w:line="240" w:lineRule="auto"/>
              <w:rPr>
                <w:rFonts w:ascii="Times New Roman" w:eastAsia="MS Mincho" w:hAnsi="Times New Roman" w:cs="Times New Roman"/>
                <w:szCs w:val="22"/>
                <w:lang w:val="fr-FR" w:eastAsia="zh-CN"/>
              </w:rPr>
            </w:pPr>
          </w:p>
          <w:p w14:paraId="79FA5305"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Nettoyez le site d’injection choisi avec une compresse imbibée d’alcool. Laissez-le sécher avant l’injection.</w:t>
            </w:r>
          </w:p>
          <w:p w14:paraId="134FE79F"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82A93D0" w14:textId="77777777" w:rsidR="00B75944" w:rsidRPr="000478B3" w:rsidRDefault="00B75944" w:rsidP="00526763">
            <w:pPr>
              <w:tabs>
                <w:tab w:val="clear" w:pos="567"/>
              </w:tabs>
              <w:spacing w:line="240" w:lineRule="auto"/>
              <w:rPr>
                <w:rFonts w:ascii="Times New Roman" w:hAnsi="Times New Roman" w:cs="Times New Roman"/>
                <w:bCs/>
                <w:szCs w:val="22"/>
                <w:lang w:val="fr-FR"/>
              </w:rPr>
            </w:pPr>
            <w:r w:rsidRPr="000478B3">
              <w:rPr>
                <w:rFonts w:ascii="Times New Roman" w:hAnsi="Times New Roman" w:cs="Times New Roman"/>
                <w:b/>
                <w:szCs w:val="22"/>
                <w:lang w:val="fr-FR"/>
              </w:rPr>
              <w:t>Ne pas</w:t>
            </w:r>
            <w:r w:rsidRPr="000478B3">
              <w:rPr>
                <w:rFonts w:ascii="Times New Roman" w:hAnsi="Times New Roman" w:cs="Times New Roman"/>
                <w:bCs/>
                <w:szCs w:val="22"/>
                <w:lang w:val="fr-FR"/>
              </w:rPr>
              <w:t xml:space="preserve"> toucher ou souffler sur la peau nettoyée avant l’injection.</w:t>
            </w:r>
          </w:p>
          <w:p w14:paraId="7B757B86" w14:textId="77777777" w:rsidR="00333E5E" w:rsidRPr="000478B3" w:rsidRDefault="00333E5E" w:rsidP="00526763">
            <w:pPr>
              <w:tabs>
                <w:tab w:val="clear" w:pos="567"/>
              </w:tabs>
              <w:spacing w:line="240" w:lineRule="auto"/>
              <w:rPr>
                <w:rFonts w:ascii="Times New Roman" w:hAnsi="Times New Roman" w:cs="Times New Roman"/>
                <w:bCs/>
                <w:szCs w:val="22"/>
                <w:lang w:val="fr-FR"/>
              </w:rPr>
            </w:pPr>
          </w:p>
        </w:tc>
        <w:tc>
          <w:tcPr>
            <w:tcW w:w="4675" w:type="dxa"/>
          </w:tcPr>
          <w:p w14:paraId="5100925C" w14:textId="77777777" w:rsidR="00B75944" w:rsidRPr="000478B3" w:rsidRDefault="00B75944" w:rsidP="00526763">
            <w:pPr>
              <w:tabs>
                <w:tab w:val="clear" w:pos="567"/>
              </w:tabs>
              <w:spacing w:line="240" w:lineRule="auto"/>
              <w:jc w:val="center"/>
              <w:rPr>
                <w:rFonts w:ascii="Times New Roman" w:hAnsi="Times New Roman" w:cs="Times New Roman"/>
                <w:szCs w:val="22"/>
                <w:lang w:val="fr-FR"/>
              </w:rPr>
            </w:pPr>
          </w:p>
        </w:tc>
      </w:tr>
      <w:tr w:rsidR="00B75944" w:rsidRPr="000478B3" w14:paraId="373F0976" w14:textId="77777777" w:rsidTr="00CB2699">
        <w:tc>
          <w:tcPr>
            <w:tcW w:w="4675" w:type="dxa"/>
          </w:tcPr>
          <w:p w14:paraId="5CC24309" w14:textId="77777777" w:rsidR="00B75944" w:rsidRPr="000478B3" w:rsidRDefault="00B75944"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7. Retirer le capuchon</w:t>
            </w:r>
          </w:p>
          <w:p w14:paraId="23928C49" w14:textId="77777777" w:rsidR="00B75944" w:rsidRPr="000478B3" w:rsidRDefault="00B75944" w:rsidP="00526763">
            <w:pPr>
              <w:tabs>
                <w:tab w:val="clear" w:pos="567"/>
              </w:tabs>
              <w:spacing w:line="240" w:lineRule="auto"/>
              <w:rPr>
                <w:rFonts w:ascii="Times New Roman" w:hAnsi="Times New Roman" w:cs="Times New Roman"/>
                <w:bCs/>
                <w:szCs w:val="22"/>
                <w:lang w:val="fr-FR"/>
              </w:rPr>
            </w:pPr>
          </w:p>
          <w:p w14:paraId="481C8218"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Tirez le capuchon tout droit dans la direction de la flèche.</w:t>
            </w:r>
          </w:p>
          <w:p w14:paraId="08B7A7B1"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8A8E408" w14:textId="77777777" w:rsidR="00B75944" w:rsidRPr="000478B3" w:rsidRDefault="00B75944" w:rsidP="00526763">
            <w:pPr>
              <w:tabs>
                <w:tab w:val="clear" w:pos="567"/>
              </w:tabs>
              <w:spacing w:line="240" w:lineRule="auto"/>
              <w:rPr>
                <w:rFonts w:ascii="Times New Roman" w:hAnsi="Times New Roman" w:cs="Times New Roman"/>
                <w:szCs w:val="22"/>
                <w:lang w:val="en-US"/>
              </w:rPr>
            </w:pPr>
            <w:r w:rsidRPr="000478B3">
              <w:rPr>
                <w:rFonts w:ascii="Times New Roman" w:hAnsi="Times New Roman" w:cs="Times New Roman"/>
                <w:b/>
                <w:bCs/>
                <w:szCs w:val="22"/>
                <w:lang w:val="fr-FR"/>
              </w:rPr>
              <w:t xml:space="preserve">Ne pas </w:t>
            </w:r>
            <w:r w:rsidRPr="000478B3">
              <w:rPr>
                <w:rFonts w:ascii="Times New Roman" w:hAnsi="Times New Roman" w:cs="Times New Roman"/>
                <w:szCs w:val="22"/>
                <w:lang w:val="fr-FR"/>
              </w:rPr>
              <w:t xml:space="preserve">remettre le capuchon. </w:t>
            </w:r>
            <w:r w:rsidRPr="000478B3">
              <w:rPr>
                <w:rFonts w:ascii="Times New Roman" w:hAnsi="Times New Roman" w:cs="Times New Roman"/>
                <w:szCs w:val="22"/>
                <w:lang w:val="en-US"/>
              </w:rPr>
              <w:t>Jetez le capuchon.</w:t>
            </w:r>
          </w:p>
        </w:tc>
        <w:tc>
          <w:tcPr>
            <w:tcW w:w="4675" w:type="dxa"/>
          </w:tcPr>
          <w:p w14:paraId="5240B942" w14:textId="77777777" w:rsidR="00B75944" w:rsidRPr="000478B3" w:rsidRDefault="00B75944"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267B3AD6" wp14:editId="608CF5A3">
                  <wp:extent cx="2140516" cy="1901825"/>
                  <wp:effectExtent l="0" t="0" r="0" b="3175"/>
                  <wp:docPr id="307816114" name="Image 307816114" descr="A close-up of a hand holding a devi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4" name="Image 307816114" descr="A close-up of a hand holding a device&#10;&#10;Description automatically generated with low confidence"/>
                          <pic:cNvPicPr/>
                        </pic:nvPicPr>
                        <pic:blipFill>
                          <a:blip r:embed="rId58"/>
                          <a:stretch>
                            <a:fillRect/>
                          </a:stretch>
                        </pic:blipFill>
                        <pic:spPr>
                          <a:xfrm>
                            <a:off x="0" y="0"/>
                            <a:ext cx="2148568" cy="1908979"/>
                          </a:xfrm>
                          <a:prstGeom prst="rect">
                            <a:avLst/>
                          </a:prstGeom>
                        </pic:spPr>
                      </pic:pic>
                    </a:graphicData>
                  </a:graphic>
                </wp:inline>
              </w:drawing>
            </w:r>
          </w:p>
          <w:p w14:paraId="180FF537" w14:textId="77777777" w:rsidR="00B75944" w:rsidRPr="000478B3" w:rsidRDefault="00B75944" w:rsidP="00526763">
            <w:pPr>
              <w:tabs>
                <w:tab w:val="clear" w:pos="567"/>
              </w:tabs>
              <w:spacing w:line="240" w:lineRule="auto"/>
              <w:jc w:val="center"/>
              <w:rPr>
                <w:rFonts w:ascii="Times New Roman" w:hAnsi="Times New Roman" w:cs="Times New Roman"/>
                <w:sz w:val="24"/>
                <w:szCs w:val="24"/>
                <w:lang w:val="en-US"/>
              </w:rPr>
            </w:pPr>
          </w:p>
        </w:tc>
      </w:tr>
      <w:tr w:rsidR="00B75944" w:rsidRPr="000478B3" w14:paraId="4A38A266" w14:textId="77777777" w:rsidTr="00CB2699">
        <w:tc>
          <w:tcPr>
            <w:tcW w:w="4675" w:type="dxa"/>
          </w:tcPr>
          <w:p w14:paraId="085ABC7A" w14:textId="77777777" w:rsidR="00B75944" w:rsidRPr="000478B3" w:rsidRDefault="00B75944"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8. Positionner le stylo</w:t>
            </w:r>
          </w:p>
          <w:p w14:paraId="1BFD482C" w14:textId="77777777" w:rsidR="00B75944" w:rsidRPr="000478B3" w:rsidRDefault="00B75944" w:rsidP="00526763">
            <w:pPr>
              <w:tabs>
                <w:tab w:val="clear" w:pos="567"/>
              </w:tabs>
              <w:spacing w:line="240" w:lineRule="auto"/>
              <w:rPr>
                <w:rFonts w:ascii="Times New Roman" w:hAnsi="Times New Roman" w:cs="Times New Roman"/>
                <w:bCs/>
                <w:szCs w:val="22"/>
                <w:lang w:val="fr-FR"/>
              </w:rPr>
            </w:pPr>
          </w:p>
          <w:p w14:paraId="5EC68E22"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b/>
                <w:bCs/>
                <w:szCs w:val="22"/>
                <w:lang w:val="fr-FR" w:eastAsia="zh-CN"/>
              </w:rPr>
            </w:pPr>
            <w:r w:rsidRPr="000478B3">
              <w:rPr>
                <w:rFonts w:ascii="Times New Roman" w:eastAsia="MS Mincho" w:hAnsi="Times New Roman" w:cs="Times New Roman"/>
                <w:szCs w:val="22"/>
                <w:lang w:val="fr-FR" w:eastAsia="zh-CN"/>
              </w:rPr>
              <w:t xml:space="preserve">Tenez le stylo confortablement avec </w:t>
            </w:r>
            <w:r w:rsidRPr="000478B3">
              <w:rPr>
                <w:rFonts w:ascii="Times New Roman" w:eastAsia="MS Mincho" w:hAnsi="Times New Roman" w:cs="Times New Roman"/>
                <w:b/>
                <w:bCs/>
                <w:szCs w:val="22"/>
                <w:lang w:val="fr-FR" w:eastAsia="zh-CN"/>
              </w:rPr>
              <w:t>le dispositif de protection de l’aiguille directement contre la peau.</w:t>
            </w:r>
          </w:p>
          <w:p w14:paraId="02479981"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FD8939A" w14:textId="77777777" w:rsidR="00B75944" w:rsidRPr="000478B3" w:rsidRDefault="00B75944"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Le stylo doit être à un angle de 90° contre la peau, comme indiqué.</w:t>
            </w:r>
          </w:p>
        </w:tc>
        <w:tc>
          <w:tcPr>
            <w:tcW w:w="4675" w:type="dxa"/>
          </w:tcPr>
          <w:p w14:paraId="02A33519" w14:textId="77777777" w:rsidR="00B75944" w:rsidRPr="000478B3" w:rsidRDefault="00B75944"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1AB85C83" wp14:editId="2DC1CF74">
                  <wp:extent cx="2066925" cy="1841442"/>
                  <wp:effectExtent l="0" t="0" r="0" b="6985"/>
                  <wp:docPr id="307816115" name="Image 307816115" descr="A picture containing sketch,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5" name="Image 307816115" descr="A picture containing sketch, design&#10;&#10;Description automatically generated"/>
                          <pic:cNvPicPr/>
                        </pic:nvPicPr>
                        <pic:blipFill>
                          <a:blip r:embed="rId59"/>
                          <a:stretch>
                            <a:fillRect/>
                          </a:stretch>
                        </pic:blipFill>
                        <pic:spPr>
                          <a:xfrm>
                            <a:off x="0" y="0"/>
                            <a:ext cx="2082266" cy="1855109"/>
                          </a:xfrm>
                          <a:prstGeom prst="rect">
                            <a:avLst/>
                          </a:prstGeom>
                        </pic:spPr>
                      </pic:pic>
                    </a:graphicData>
                  </a:graphic>
                </wp:inline>
              </w:drawing>
            </w:r>
          </w:p>
        </w:tc>
      </w:tr>
      <w:tr w:rsidR="00B75944" w:rsidRPr="000478B3" w14:paraId="172A7467" w14:textId="77777777" w:rsidTr="00CB2699">
        <w:tc>
          <w:tcPr>
            <w:tcW w:w="4675" w:type="dxa"/>
          </w:tcPr>
          <w:p w14:paraId="79BB043C" w14:textId="77777777" w:rsidR="00B75944" w:rsidRPr="000478B3" w:rsidRDefault="00B75944"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9. Commencer l’injection</w:t>
            </w:r>
          </w:p>
          <w:p w14:paraId="169E7932" w14:textId="77777777" w:rsidR="00B75944" w:rsidRPr="000478B3" w:rsidRDefault="00B75944" w:rsidP="00526763">
            <w:pPr>
              <w:tabs>
                <w:tab w:val="clear" w:pos="567"/>
              </w:tabs>
              <w:spacing w:line="240" w:lineRule="auto"/>
              <w:rPr>
                <w:rFonts w:ascii="Times New Roman" w:hAnsi="Times New Roman" w:cs="Times New Roman"/>
                <w:bCs/>
                <w:szCs w:val="22"/>
                <w:lang w:val="fr-FR"/>
              </w:rPr>
            </w:pPr>
          </w:p>
          <w:p w14:paraId="589C2F55" w14:textId="0DE527C1" w:rsidR="00B75944" w:rsidRPr="000478B3" w:rsidRDefault="00B75944" w:rsidP="00526763">
            <w:pPr>
              <w:tabs>
                <w:tab w:val="clear" w:pos="567"/>
              </w:tabs>
              <w:spacing w:line="240" w:lineRule="auto"/>
              <w:rPr>
                <w:rFonts w:ascii="Times New Roman" w:hAnsi="Times New Roman" w:cs="Times New Roman"/>
                <w:szCs w:val="22"/>
                <w:lang w:val="fr-FR"/>
              </w:rPr>
            </w:pPr>
            <w:r w:rsidRPr="000478B3">
              <w:rPr>
                <w:rFonts w:ascii="Times New Roman" w:eastAsia="MS Mincho" w:hAnsi="Times New Roman" w:cs="Times New Roman"/>
                <w:szCs w:val="22"/>
                <w:lang w:val="fr-FR" w:eastAsia="zh-CN"/>
              </w:rPr>
              <w:t xml:space="preserve">Poussez et maintenez fermement le stylo contre la peau. Ecoutez le </w:t>
            </w:r>
            <w:r w:rsidRPr="000478B3">
              <w:rPr>
                <w:rFonts w:ascii="Times New Roman" w:eastAsia="MS Mincho" w:hAnsi="Times New Roman" w:cs="Times New Roman"/>
                <w:b/>
                <w:bCs/>
                <w:szCs w:val="22"/>
                <w:lang w:val="fr-FR" w:eastAsia="zh-CN"/>
              </w:rPr>
              <w:t>1</w:t>
            </w:r>
            <w:r w:rsidRPr="00EC0850">
              <w:rPr>
                <w:rFonts w:eastAsia="MS Mincho"/>
                <w:b/>
                <w:bCs/>
                <w:szCs w:val="22"/>
                <w:vertAlign w:val="superscript"/>
                <w:lang w:val="fr-FR" w:eastAsia="zh-CN"/>
              </w:rPr>
              <w:t>er</w:t>
            </w:r>
            <w:r w:rsidRPr="000478B3">
              <w:rPr>
                <w:rFonts w:ascii="Times New Roman" w:eastAsia="MS Mincho" w:hAnsi="Times New Roman" w:cs="Times New Roman"/>
                <w:b/>
                <w:bCs/>
                <w:szCs w:val="22"/>
                <w:lang w:val="fr-FR" w:eastAsia="zh-CN"/>
              </w:rPr>
              <w:t xml:space="preserve"> clic</w:t>
            </w:r>
            <w:r w:rsidRPr="000478B3">
              <w:rPr>
                <w:rFonts w:ascii="Times New Roman" w:eastAsia="MS Mincho" w:hAnsi="Times New Roman" w:cs="Times New Roman"/>
                <w:szCs w:val="22"/>
                <w:lang w:val="fr-FR" w:eastAsia="zh-CN"/>
              </w:rPr>
              <w:t xml:space="preserve"> qui indique que l’injection a commencé.</w:t>
            </w:r>
            <w:r w:rsidR="00923880" w:rsidRPr="000478B3">
              <w:rPr>
                <w:noProof/>
                <w:szCs w:val="22"/>
                <w:lang w:val="fr-FR" w:eastAsia="fr-FR"/>
              </w:rPr>
              <mc:AlternateContent>
                <mc:Choice Requires="wps">
                  <w:drawing>
                    <wp:anchor distT="45720" distB="45720" distL="114300" distR="114300" simplePos="0" relativeHeight="252465664" behindDoc="0" locked="0" layoutInCell="1" allowOverlap="1" wp14:anchorId="330BAE69" wp14:editId="622EB68D">
                      <wp:simplePos x="0" y="0"/>
                      <wp:positionH relativeFrom="column">
                        <wp:posOffset>4406900</wp:posOffset>
                      </wp:positionH>
                      <wp:positionV relativeFrom="paragraph">
                        <wp:posOffset>96520</wp:posOffset>
                      </wp:positionV>
                      <wp:extent cx="701040" cy="203200"/>
                      <wp:effectExtent l="0" t="0" r="3810" b="6350"/>
                      <wp:wrapNone/>
                      <wp:docPr id="3078157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 cy="203200"/>
                              </a:xfrm>
                              <a:prstGeom prst="rect">
                                <a:avLst/>
                              </a:prstGeom>
                              <a:solidFill>
                                <a:schemeClr val="bg1">
                                  <a:lumMod val="75000"/>
                                </a:schemeClr>
                              </a:solidFill>
                              <a:ln w="9525">
                                <a:noFill/>
                                <a:miter lim="800000"/>
                                <a:headEnd/>
                                <a:tailEnd/>
                              </a:ln>
                            </wps:spPr>
                            <wps:txbx>
                              <w:txbxContent>
                                <w:p w14:paraId="036ED519" w14:textId="3F5681C9" w:rsidR="00CB2699" w:rsidRPr="00FB28AA" w:rsidRDefault="00CB2699" w:rsidP="00923880">
                                  <w:pPr>
                                    <w:spacing w:line="240" w:lineRule="auto"/>
                                    <w:rPr>
                                      <w:b/>
                                      <w:bCs/>
                                    </w:rPr>
                                  </w:pPr>
                                  <w:r>
                                    <w:rPr>
                                      <w:b/>
                                      <w:bCs/>
                                    </w:rPr>
                                    <w:t>1</w:t>
                                  </w:r>
                                  <w:r w:rsidRPr="005427D2">
                                    <w:rPr>
                                      <w:b/>
                                      <w:bCs/>
                                      <w:vertAlign w:val="superscript"/>
                                    </w:rPr>
                                    <w:t xml:space="preserve">er </w:t>
                                  </w:r>
                                  <w:r>
                                    <w:rPr>
                                      <w:b/>
                                      <w:bCs/>
                                    </w:rPr>
                                    <w:t>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BAE69" id="_x0000_s1479" type="#_x0000_t202" style="position:absolute;margin-left:347pt;margin-top:7.6pt;width:55.2pt;height:16pt;z-index:252465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" fillcolor="#bfbfbf [2412]" stroked="f">
                      <v:textbox inset="0,0,0,0">
                        <w:txbxContent>
                          <w:p w14:paraId="036ED519" w14:textId="3F5681C9" w:rsidR="00CB2699" w:rsidRPr="00FB28AA" w:rsidRDefault="00CB2699" w:rsidP="00923880">
                            <w:pPr>
                              <w:spacing w:line="240" w:lineRule="auto"/>
                              <w:rPr>
                                <w:b/>
                                <w:bCs/>
                              </w:rPr>
                            </w:pPr>
                            <w:r>
                              <w:rPr>
                                <w:b/>
                                <w:bCs/>
                              </w:rPr>
                              <w:t>1</w:t>
                            </w:r>
                            <w:r w:rsidRPr="005427D2">
                              <w:rPr>
                                <w:b/>
                                <w:bCs/>
                                <w:vertAlign w:val="superscript"/>
                              </w:rPr>
                              <w:t xml:space="preserve">er </w:t>
                            </w:r>
                            <w:r>
                              <w:rPr>
                                <w:b/>
                                <w:bCs/>
                              </w:rPr>
                              <w:t>CLIC</w:t>
                            </w:r>
                          </w:p>
                        </w:txbxContent>
                      </v:textbox>
                    </v:shape>
                  </w:pict>
                </mc:Fallback>
              </mc:AlternateContent>
            </w:r>
          </w:p>
        </w:tc>
        <w:tc>
          <w:tcPr>
            <w:tcW w:w="4675" w:type="dxa"/>
          </w:tcPr>
          <w:p w14:paraId="3139F2F5" w14:textId="720DB34B" w:rsidR="00B75944" w:rsidRPr="000478B3" w:rsidRDefault="00923880" w:rsidP="00526763">
            <w:pPr>
              <w:tabs>
                <w:tab w:val="clear" w:pos="567"/>
              </w:tabs>
              <w:spacing w:line="240" w:lineRule="auto"/>
              <w:jc w:val="center"/>
              <w:rPr>
                <w:rFonts w:ascii="Times New Roman" w:hAnsi="Times New Roman" w:cs="Times New Roman"/>
                <w:sz w:val="24"/>
                <w:szCs w:val="24"/>
                <w:lang w:val="en-US"/>
              </w:rPr>
            </w:pPr>
            <w:r w:rsidRPr="000478B3">
              <w:rPr>
                <w:noProof/>
                <w:lang w:val="fr-FR" w:eastAsia="fr-FR"/>
              </w:rPr>
              <w:drawing>
                <wp:inline distT="0" distB="0" distL="0" distR="0" wp14:anchorId="6FDAFDC3" wp14:editId="3F4602DF">
                  <wp:extent cx="2183660" cy="2295519"/>
                  <wp:effectExtent l="0" t="0" r="7620" b="0"/>
                  <wp:docPr id="307815769" name="Picture 307815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60">
                            <a:extLst>
                              <a:ext uri="{28A0092B-C50C-407E-A947-70E740481C1C}">
                                <a14:useLocalDpi xmlns:a14="http://schemas.microsoft.com/office/drawing/2010/main" val="0"/>
                              </a:ext>
                            </a:extLst>
                          </a:blip>
                          <a:stretch>
                            <a:fillRect/>
                          </a:stretch>
                        </pic:blipFill>
                        <pic:spPr>
                          <a:xfrm>
                            <a:off x="0" y="0"/>
                            <a:ext cx="2194097" cy="2306491"/>
                          </a:xfrm>
                          <a:prstGeom prst="rect">
                            <a:avLst/>
                          </a:prstGeom>
                        </pic:spPr>
                      </pic:pic>
                    </a:graphicData>
                  </a:graphic>
                </wp:inline>
              </w:drawing>
            </w:r>
          </w:p>
        </w:tc>
      </w:tr>
      <w:tr w:rsidR="00B75944" w:rsidRPr="000478B3" w14:paraId="0C07FA0F" w14:textId="77777777" w:rsidTr="00CB2699">
        <w:tc>
          <w:tcPr>
            <w:tcW w:w="4675" w:type="dxa"/>
          </w:tcPr>
          <w:p w14:paraId="52C04D43" w14:textId="77777777" w:rsidR="00B75944" w:rsidRPr="000478B3" w:rsidRDefault="00B75944"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10. Surveiller l’injection</w:t>
            </w:r>
          </w:p>
          <w:p w14:paraId="3660E5DF" w14:textId="77777777" w:rsidR="00B75944" w:rsidRPr="000478B3" w:rsidRDefault="00B75944" w:rsidP="00526763">
            <w:pPr>
              <w:tabs>
                <w:tab w:val="clear" w:pos="567"/>
              </w:tabs>
              <w:spacing w:line="240" w:lineRule="auto"/>
              <w:rPr>
                <w:rFonts w:ascii="Times New Roman" w:hAnsi="Times New Roman" w:cs="Times New Roman"/>
                <w:bCs/>
                <w:szCs w:val="22"/>
                <w:lang w:val="fr-FR"/>
              </w:rPr>
            </w:pPr>
          </w:p>
          <w:p w14:paraId="3E5F7062" w14:textId="77777777" w:rsidR="00B75944" w:rsidRPr="000478B3" w:rsidRDefault="00B75944"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Maintenez fermement le stylo contre la peau. L'indicateur vert indique la progression de l’injection.</w:t>
            </w:r>
          </w:p>
        </w:tc>
        <w:tc>
          <w:tcPr>
            <w:tcW w:w="4675" w:type="dxa"/>
          </w:tcPr>
          <w:p w14:paraId="6E67274E" w14:textId="77777777" w:rsidR="00B75944" w:rsidRPr="000478B3" w:rsidRDefault="00B75944" w:rsidP="00526763">
            <w:pPr>
              <w:tabs>
                <w:tab w:val="clear" w:pos="567"/>
              </w:tabs>
              <w:spacing w:line="240" w:lineRule="auto"/>
              <w:jc w:val="center"/>
              <w:rPr>
                <w:rFonts w:ascii="Times New Roman" w:hAnsi="Times New Roman" w:cs="Times New Roman"/>
                <w:szCs w:val="22"/>
                <w:lang w:val="en-US"/>
              </w:rPr>
            </w:pPr>
            <w:r w:rsidRPr="000478B3">
              <w:rPr>
                <w:noProof/>
                <w:sz w:val="20"/>
                <w:lang w:val="fr-FR" w:eastAsia="fr-FR"/>
              </w:rPr>
              <w:drawing>
                <wp:inline distT="0" distB="0" distL="0" distR="0" wp14:anchorId="490AC5AC" wp14:editId="3D4E2E67">
                  <wp:extent cx="2309797" cy="2442259"/>
                  <wp:effectExtent l="0" t="0" r="0" b="0"/>
                  <wp:docPr id="307816118" name="Image 307816118" descr="A hand holding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18" name="Image 307816118" descr="A hand holding a test tube&#10;&#10;Description automatically generated with low confidence"/>
                          <pic:cNvPicPr/>
                        </pic:nvPicPr>
                        <pic:blipFill>
                          <a:blip r:embed="rId61"/>
                          <a:stretch>
                            <a:fillRect/>
                          </a:stretch>
                        </pic:blipFill>
                        <pic:spPr>
                          <a:xfrm>
                            <a:off x="0" y="0"/>
                            <a:ext cx="2327379" cy="2460850"/>
                          </a:xfrm>
                          <a:prstGeom prst="rect">
                            <a:avLst/>
                          </a:prstGeom>
                        </pic:spPr>
                      </pic:pic>
                    </a:graphicData>
                  </a:graphic>
                </wp:inline>
              </w:drawing>
            </w:r>
          </w:p>
          <w:p w14:paraId="065BD506" w14:textId="77777777" w:rsidR="00B75944" w:rsidRPr="000478B3" w:rsidRDefault="00B75944" w:rsidP="00526763">
            <w:pPr>
              <w:tabs>
                <w:tab w:val="clear" w:pos="567"/>
              </w:tabs>
              <w:spacing w:line="240" w:lineRule="auto"/>
              <w:jc w:val="center"/>
              <w:rPr>
                <w:rFonts w:ascii="Times New Roman" w:hAnsi="Times New Roman" w:cs="Times New Roman"/>
                <w:sz w:val="24"/>
                <w:szCs w:val="24"/>
                <w:lang w:val="en-US"/>
              </w:rPr>
            </w:pPr>
          </w:p>
        </w:tc>
      </w:tr>
      <w:tr w:rsidR="00B75944" w:rsidRPr="000478B3" w14:paraId="740DF9B2" w14:textId="77777777" w:rsidTr="00CB2699">
        <w:tc>
          <w:tcPr>
            <w:tcW w:w="4675" w:type="dxa"/>
          </w:tcPr>
          <w:p w14:paraId="2910D1BD"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b/>
                <w:szCs w:val="22"/>
                <w:lang w:val="fr-FR" w:eastAsia="zh-CN"/>
              </w:rPr>
            </w:pPr>
            <w:r w:rsidRPr="000478B3">
              <w:rPr>
                <w:rFonts w:ascii="Times New Roman" w:eastAsia="MS Mincho" w:hAnsi="Times New Roman" w:cs="Times New Roman"/>
                <w:b/>
                <w:szCs w:val="22"/>
                <w:lang w:val="fr-FR" w:eastAsia="zh-CN"/>
              </w:rPr>
              <w:t>Etape 11. Terminer l’injection</w:t>
            </w:r>
          </w:p>
          <w:p w14:paraId="054B13A9"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2C3DDF43" w14:textId="60528788"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Écoutez le </w:t>
            </w:r>
            <w:r w:rsidRPr="000478B3">
              <w:rPr>
                <w:rFonts w:ascii="Times New Roman" w:eastAsia="MS Mincho" w:hAnsi="Times New Roman" w:cs="Times New Roman"/>
                <w:b/>
                <w:bCs/>
                <w:szCs w:val="22"/>
                <w:lang w:val="fr-FR" w:eastAsia="zh-CN"/>
              </w:rPr>
              <w:t>2</w:t>
            </w:r>
            <w:r w:rsidRPr="00EC0850">
              <w:rPr>
                <w:rFonts w:eastAsia="MS Mincho"/>
                <w:b/>
                <w:bCs/>
                <w:szCs w:val="22"/>
                <w:vertAlign w:val="superscript"/>
                <w:lang w:val="fr-FR" w:eastAsia="zh-CN"/>
              </w:rPr>
              <w:t>ème</w:t>
            </w:r>
            <w:r w:rsidRPr="000478B3">
              <w:rPr>
                <w:rFonts w:ascii="Times New Roman" w:eastAsia="MS Mincho" w:hAnsi="Times New Roman" w:cs="Times New Roman"/>
                <w:szCs w:val="22"/>
                <w:lang w:val="fr-FR" w:eastAsia="zh-CN"/>
              </w:rPr>
              <w:t xml:space="preserve"> </w:t>
            </w:r>
            <w:r w:rsidRPr="000478B3">
              <w:rPr>
                <w:rFonts w:ascii="Times New Roman" w:eastAsia="MS Mincho" w:hAnsi="Times New Roman" w:cs="Times New Roman"/>
                <w:b/>
                <w:bCs/>
                <w:szCs w:val="22"/>
                <w:lang w:val="fr-FR" w:eastAsia="zh-CN"/>
              </w:rPr>
              <w:t>clic</w:t>
            </w:r>
            <w:r w:rsidRPr="000478B3">
              <w:rPr>
                <w:rFonts w:ascii="Times New Roman" w:eastAsia="MS Mincho" w:hAnsi="Times New Roman" w:cs="Times New Roman"/>
                <w:szCs w:val="22"/>
                <w:lang w:val="fr-FR" w:eastAsia="zh-CN"/>
              </w:rPr>
              <w:t xml:space="preserve">. Celui-ci indique que l'injection est </w:t>
            </w:r>
            <w:r w:rsidRPr="000478B3">
              <w:rPr>
                <w:rFonts w:ascii="Times New Roman" w:eastAsia="MS Mincho" w:hAnsi="Times New Roman" w:cs="Times New Roman"/>
                <w:b/>
                <w:bCs/>
                <w:szCs w:val="22"/>
                <w:lang w:val="fr-FR" w:eastAsia="zh-CN"/>
              </w:rPr>
              <w:t xml:space="preserve">presque </w:t>
            </w:r>
            <w:r w:rsidRPr="000478B3">
              <w:rPr>
                <w:rFonts w:ascii="Times New Roman" w:eastAsia="MS Mincho" w:hAnsi="Times New Roman" w:cs="Times New Roman"/>
                <w:szCs w:val="22"/>
                <w:lang w:val="fr-FR" w:eastAsia="zh-CN"/>
              </w:rPr>
              <w:t>terminée.</w:t>
            </w:r>
            <w:r w:rsidR="00923880" w:rsidRPr="000478B3">
              <w:rPr>
                <w:noProof/>
                <w:szCs w:val="22"/>
                <w:lang w:val="fr-FR" w:eastAsia="fr-FR"/>
              </w:rPr>
              <mc:AlternateContent>
                <mc:Choice Requires="wps">
                  <w:drawing>
                    <wp:anchor distT="45720" distB="45720" distL="114300" distR="114300" simplePos="0" relativeHeight="252467712" behindDoc="0" locked="0" layoutInCell="1" allowOverlap="1" wp14:anchorId="4E5A3C50" wp14:editId="76C8B99A">
                      <wp:simplePos x="0" y="0"/>
                      <wp:positionH relativeFrom="column">
                        <wp:posOffset>4416425</wp:posOffset>
                      </wp:positionH>
                      <wp:positionV relativeFrom="paragraph">
                        <wp:posOffset>223520</wp:posOffset>
                      </wp:positionV>
                      <wp:extent cx="753533" cy="220133"/>
                      <wp:effectExtent l="0" t="0" r="8890" b="8890"/>
                      <wp:wrapNone/>
                      <wp:docPr id="3078158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533" cy="220133"/>
                              </a:xfrm>
                              <a:prstGeom prst="rect">
                                <a:avLst/>
                              </a:prstGeom>
                              <a:solidFill>
                                <a:sysClr val="window" lastClr="FFFFFF">
                                  <a:lumMod val="75000"/>
                                </a:sysClr>
                              </a:solidFill>
                              <a:ln w="9525">
                                <a:noFill/>
                                <a:miter lim="800000"/>
                                <a:headEnd/>
                                <a:tailEnd/>
                              </a:ln>
                            </wps:spPr>
                            <wps:txbx>
                              <w:txbxContent>
                                <w:p w14:paraId="1DBCE10D" w14:textId="6B4FF740" w:rsidR="00CB2699" w:rsidRPr="00FB28AA" w:rsidRDefault="00CB2699" w:rsidP="00923880">
                                  <w:pPr>
                                    <w:spacing w:line="240" w:lineRule="auto"/>
                                    <w:rPr>
                                      <w:b/>
                                      <w:bCs/>
                                    </w:rPr>
                                  </w:pPr>
                                  <w:r>
                                    <w:rPr>
                                      <w:b/>
                                      <w:bCs/>
                                    </w:rPr>
                                    <w:t>2</w:t>
                                  </w:r>
                                  <w:r w:rsidRPr="005427D2">
                                    <w:rPr>
                                      <w:b/>
                                      <w:bCs/>
                                      <w:vertAlign w:val="superscript"/>
                                    </w:rPr>
                                    <w:t xml:space="preserve">ème </w:t>
                                  </w:r>
                                  <w:r>
                                    <w:rPr>
                                      <w:b/>
                                      <w:bCs/>
                                    </w:rPr>
                                    <w:t>CLIC</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E5A3C50" id="_x0000_s1480" type="#_x0000_t202" style="position:absolute;margin-left:347.75pt;margin-top:17.6pt;width:59.35pt;height:17.35pt;z-index:25246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" fillcolor="#bfbfbf" stroked="f">
                      <v:textbox inset="0,0,0,0">
                        <w:txbxContent>
                          <w:p w14:paraId="1DBCE10D" w14:textId="6B4FF740" w:rsidR="00CB2699" w:rsidRPr="00FB28AA" w:rsidRDefault="00CB2699" w:rsidP="00923880">
                            <w:pPr>
                              <w:spacing w:line="240" w:lineRule="auto"/>
                              <w:rPr>
                                <w:b/>
                                <w:bCs/>
                              </w:rPr>
                            </w:pPr>
                            <w:r>
                              <w:rPr>
                                <w:b/>
                                <w:bCs/>
                              </w:rPr>
                              <w:t>2</w:t>
                            </w:r>
                            <w:r w:rsidRPr="005427D2">
                              <w:rPr>
                                <w:b/>
                                <w:bCs/>
                                <w:vertAlign w:val="superscript"/>
                              </w:rPr>
                              <w:t xml:space="preserve">ème </w:t>
                            </w:r>
                            <w:r>
                              <w:rPr>
                                <w:b/>
                                <w:bCs/>
                              </w:rPr>
                              <w:t>CLIC</w:t>
                            </w:r>
                          </w:p>
                        </w:txbxContent>
                      </v:textbox>
                    </v:shape>
                  </w:pict>
                </mc:Fallback>
              </mc:AlternateContent>
            </w:r>
          </w:p>
          <w:p w14:paraId="5CAACEE7" w14:textId="77777777" w:rsidR="00B75944" w:rsidRPr="000478B3" w:rsidRDefault="00B75944"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FD04B49" w14:textId="77777777" w:rsidR="00B75944" w:rsidRPr="000478B3" w:rsidRDefault="00B75944" w:rsidP="00526763">
            <w:pPr>
              <w:tabs>
                <w:tab w:val="clear" w:pos="567"/>
              </w:tabs>
              <w:spacing w:line="240" w:lineRule="auto"/>
              <w:rPr>
                <w:rFonts w:ascii="Times New Roman" w:eastAsia="MS Mincho" w:hAnsi="Times New Roman" w:cs="Times New Roman"/>
                <w:b/>
                <w:szCs w:val="22"/>
                <w:lang w:val="fr-FR" w:eastAsia="zh-CN"/>
              </w:rPr>
            </w:pPr>
            <w:r w:rsidRPr="000478B3">
              <w:rPr>
                <w:rFonts w:ascii="Times New Roman" w:eastAsia="MS Mincho" w:hAnsi="Times New Roman" w:cs="Times New Roman"/>
                <w:b/>
                <w:szCs w:val="22"/>
                <w:lang w:val="fr-FR" w:eastAsia="zh-CN"/>
              </w:rPr>
              <w:t>Maintenez le stylo en place jusqu’à ce que l’indicateur vert ne bouge plus pour vous assurer que l’injection est terminée.</w:t>
            </w:r>
          </w:p>
          <w:p w14:paraId="14E5016B" w14:textId="77777777" w:rsidR="00B75944" w:rsidRPr="000478B3" w:rsidRDefault="00B75944" w:rsidP="00526763">
            <w:pPr>
              <w:tabs>
                <w:tab w:val="clear" w:pos="567"/>
              </w:tabs>
              <w:spacing w:line="240" w:lineRule="auto"/>
              <w:rPr>
                <w:rFonts w:ascii="Times New Roman" w:hAnsi="Times New Roman" w:cs="Times New Roman"/>
                <w:szCs w:val="22"/>
                <w:lang w:val="fr-FR"/>
              </w:rPr>
            </w:pPr>
            <w:r w:rsidRPr="000478B3">
              <w:rPr>
                <w:rFonts w:ascii="Times New Roman" w:eastAsia="MS Mincho" w:hAnsi="Times New Roman" w:cs="Times New Roman"/>
                <w:szCs w:val="22"/>
                <w:lang w:val="fr-FR" w:eastAsia="zh-CN"/>
              </w:rPr>
              <w:t>Retirez le stylo de la peau. L’aiguille est automatiquement recouverte par le dispositif de protection de l’aiguille. L’injection est maintenant terminée.</w:t>
            </w:r>
          </w:p>
        </w:tc>
        <w:tc>
          <w:tcPr>
            <w:tcW w:w="4675" w:type="dxa"/>
          </w:tcPr>
          <w:p w14:paraId="30742DCE" w14:textId="525B132A" w:rsidR="00B75944" w:rsidRPr="000478B3" w:rsidRDefault="00923880" w:rsidP="00526763">
            <w:pPr>
              <w:tabs>
                <w:tab w:val="clear" w:pos="567"/>
              </w:tabs>
              <w:spacing w:line="240" w:lineRule="auto"/>
              <w:jc w:val="center"/>
              <w:rPr>
                <w:rFonts w:ascii="Times New Roman" w:hAnsi="Times New Roman" w:cs="Times New Roman"/>
                <w:sz w:val="24"/>
                <w:szCs w:val="24"/>
                <w:lang w:val="en-US"/>
              </w:rPr>
            </w:pPr>
            <w:r w:rsidRPr="000478B3">
              <w:rPr>
                <w:noProof/>
                <w:lang w:val="fr-FR" w:eastAsia="fr-FR"/>
              </w:rPr>
              <w:drawing>
                <wp:inline distT="0" distB="0" distL="0" distR="0" wp14:anchorId="0AFB1637" wp14:editId="5D8FFB4B">
                  <wp:extent cx="2347620" cy="2596447"/>
                  <wp:effectExtent l="0" t="0" r="0" b="0"/>
                  <wp:docPr id="307815845" name="Picture 30781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2384248" cy="2636957"/>
                          </a:xfrm>
                          <a:prstGeom prst="rect">
                            <a:avLst/>
                          </a:prstGeom>
                        </pic:spPr>
                      </pic:pic>
                    </a:graphicData>
                  </a:graphic>
                </wp:inline>
              </w:drawing>
            </w:r>
          </w:p>
        </w:tc>
      </w:tr>
    </w:tbl>
    <w:p w14:paraId="10068396" w14:textId="77777777" w:rsidR="00B32DD3" w:rsidRPr="000478B3" w:rsidRDefault="00B32DD3" w:rsidP="00526763">
      <w:pPr>
        <w:tabs>
          <w:tab w:val="clear" w:pos="567"/>
        </w:tabs>
        <w:spacing w:line="240" w:lineRule="auto"/>
        <w:rPr>
          <w:rFonts w:eastAsiaTheme="minorHAnsi"/>
          <w:szCs w:val="22"/>
          <w:lang w:val="en-US"/>
        </w:rPr>
      </w:pPr>
    </w:p>
    <w:p w14:paraId="5D2E9174" w14:textId="77777777" w:rsidR="007A2247" w:rsidRPr="000478B3" w:rsidRDefault="007A2247" w:rsidP="00526763">
      <w:pPr>
        <w:keepNext/>
        <w:keepLines/>
        <w:tabs>
          <w:tab w:val="clear" w:pos="567"/>
        </w:tabs>
        <w:spacing w:line="240" w:lineRule="auto"/>
        <w:rPr>
          <w:rFonts w:eastAsia="MS Mincho"/>
          <w:b/>
          <w:szCs w:val="22"/>
          <w:lang w:val="en-US" w:eastAsia="zh-CN"/>
        </w:rPr>
      </w:pPr>
      <w:r w:rsidRPr="000478B3">
        <w:rPr>
          <w:rFonts w:eastAsia="MS Mincho"/>
          <w:b/>
          <w:szCs w:val="22"/>
          <w:lang w:val="en-US" w:eastAsia="zh-CN"/>
        </w:rPr>
        <w:t>Après l’injection</w:t>
      </w:r>
    </w:p>
    <w:p w14:paraId="508C6EFD" w14:textId="77777777" w:rsidR="00B32DD3" w:rsidRPr="000478B3" w:rsidRDefault="00B32DD3" w:rsidP="00526763">
      <w:pPr>
        <w:keepNext/>
        <w:keepLines/>
        <w:tabs>
          <w:tab w:val="clear" w:pos="567"/>
        </w:tabs>
        <w:spacing w:line="240" w:lineRule="auto"/>
        <w:rPr>
          <w:rFonts w:eastAsia="MS Mincho"/>
          <w:bCs/>
          <w:szCs w:val="22"/>
          <w:lang w:val="en-US" w:eastAsia="zh-CN"/>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61"/>
        <w:gridCol w:w="4610"/>
      </w:tblGrid>
      <w:tr w:rsidR="007A2247" w:rsidRPr="000478B3" w14:paraId="41ADE8BE" w14:textId="77777777" w:rsidTr="00CB2699">
        <w:tc>
          <w:tcPr>
            <w:tcW w:w="4675" w:type="dxa"/>
          </w:tcPr>
          <w:p w14:paraId="4399C376" w14:textId="77777777" w:rsidR="007A2247" w:rsidRPr="000478B3" w:rsidRDefault="007A2247" w:rsidP="00526763">
            <w:pPr>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12. Vérifier l'indicateur vert</w:t>
            </w:r>
          </w:p>
          <w:p w14:paraId="7CEC6CAA" w14:textId="77777777" w:rsidR="007A2247" w:rsidRPr="000478B3" w:rsidRDefault="007A2247" w:rsidP="00526763">
            <w:pPr>
              <w:tabs>
                <w:tab w:val="clear" w:pos="567"/>
              </w:tabs>
              <w:spacing w:line="240" w:lineRule="auto"/>
              <w:rPr>
                <w:rFonts w:ascii="Times New Roman" w:hAnsi="Times New Roman" w:cs="Times New Roman"/>
                <w:bCs/>
                <w:szCs w:val="22"/>
                <w:lang w:val="fr-FR"/>
              </w:rPr>
            </w:pPr>
          </w:p>
          <w:p w14:paraId="1511BE0E"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Contactez votre médecin ou votre infirmier/ère si l'indicateur vert n'a pas complètement rempli la fenêtre d’affichage.</w:t>
            </w:r>
          </w:p>
          <w:p w14:paraId="64B4E225"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A549517"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Il peut y avoir un peu de sang au niveau du site d’injection.</w:t>
            </w:r>
          </w:p>
          <w:p w14:paraId="69E83931"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0CE70297"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Vous pouvez exercer une pression sur le site d’injection avec un morceau de coton ou une compresse de gaze jusqu’à ce que le saignement s’arrête.</w:t>
            </w:r>
          </w:p>
          <w:p w14:paraId="155B2304"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45B00DB"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b/>
                <w:bCs/>
                <w:szCs w:val="22"/>
                <w:lang w:val="fr-FR" w:eastAsia="zh-CN"/>
              </w:rPr>
              <w:t xml:space="preserve">Ne pas </w:t>
            </w:r>
            <w:r w:rsidRPr="000478B3">
              <w:rPr>
                <w:rFonts w:ascii="Times New Roman" w:eastAsia="MS Mincho" w:hAnsi="Times New Roman" w:cs="Times New Roman"/>
                <w:szCs w:val="22"/>
                <w:lang w:val="fr-FR" w:eastAsia="zh-CN"/>
              </w:rPr>
              <w:t>frotter</w:t>
            </w:r>
            <w:r w:rsidRPr="000478B3">
              <w:rPr>
                <w:rFonts w:ascii="Times New Roman" w:eastAsia="MS Mincho" w:hAnsi="Times New Roman" w:cs="Times New Roman"/>
                <w:b/>
                <w:bCs/>
                <w:szCs w:val="22"/>
                <w:lang w:val="fr-FR" w:eastAsia="zh-CN"/>
              </w:rPr>
              <w:t xml:space="preserve"> </w:t>
            </w:r>
            <w:r w:rsidRPr="000478B3">
              <w:rPr>
                <w:rFonts w:ascii="Times New Roman" w:eastAsia="MS Mincho" w:hAnsi="Times New Roman" w:cs="Times New Roman"/>
                <w:szCs w:val="22"/>
                <w:lang w:val="fr-FR" w:eastAsia="zh-CN"/>
              </w:rPr>
              <w:t>le site d’injection. Si nécessaire, appliquer un petit pansement adhésif sur le site d’injection.</w:t>
            </w:r>
          </w:p>
          <w:p w14:paraId="123CB870"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3E7C6339" w14:textId="31C33DD1"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 xml:space="preserve">Remarque : </w:t>
            </w:r>
            <w:r w:rsidR="00670E73" w:rsidRPr="000478B3">
              <w:rPr>
                <w:rFonts w:ascii="Times New Roman" w:eastAsia="MS Mincho" w:hAnsi="Times New Roman" w:cs="Times New Roman"/>
                <w:szCs w:val="22"/>
                <w:lang w:val="fr-FR" w:eastAsia="zh-CN"/>
              </w:rPr>
              <w:t>s</w:t>
            </w:r>
            <w:r w:rsidRPr="000478B3">
              <w:rPr>
                <w:rFonts w:ascii="Times New Roman" w:eastAsia="MS Mincho" w:hAnsi="Times New Roman" w:cs="Times New Roman"/>
                <w:szCs w:val="22"/>
                <w:lang w:val="fr-FR" w:eastAsia="zh-CN"/>
              </w:rPr>
              <w:t>i vous avez besoin de plus d’un stylo pour administrer votre dose complète, jetez le stylo usagé comme décrit à l'étape 13.</w:t>
            </w:r>
          </w:p>
          <w:p w14:paraId="44F766EF"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234C7DF"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Répétez les étapes 2 à 13 pour tous les stylos nécessaires pour administrer votre dose complète.</w:t>
            </w:r>
          </w:p>
          <w:p w14:paraId="1DE4A92E"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683B0427"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Effectuez les injections immédiatement les unes après les autres.</w:t>
            </w:r>
          </w:p>
          <w:p w14:paraId="3B1B4015"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1F763F65" w14:textId="77777777" w:rsidR="007A2247" w:rsidRPr="000478B3" w:rsidRDefault="007A224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Assurez-vous que les injections sont espacées d’au moins 2 cm.</w:t>
            </w:r>
          </w:p>
          <w:p w14:paraId="166AD066" w14:textId="77777777" w:rsidR="007A2247" w:rsidRPr="000478B3" w:rsidRDefault="007A2247" w:rsidP="00526763">
            <w:pPr>
              <w:tabs>
                <w:tab w:val="clear" w:pos="567"/>
              </w:tabs>
              <w:spacing w:line="240" w:lineRule="auto"/>
              <w:rPr>
                <w:rFonts w:ascii="Times New Roman" w:hAnsi="Times New Roman" w:cs="Times New Roman"/>
                <w:szCs w:val="22"/>
                <w:lang w:val="fr-FR"/>
              </w:rPr>
            </w:pPr>
          </w:p>
        </w:tc>
        <w:tc>
          <w:tcPr>
            <w:tcW w:w="4675" w:type="dxa"/>
          </w:tcPr>
          <w:p w14:paraId="1AC99034" w14:textId="77777777" w:rsidR="007A2247" w:rsidRPr="000478B3" w:rsidRDefault="007A2247" w:rsidP="00526763">
            <w:pPr>
              <w:tabs>
                <w:tab w:val="clear" w:pos="567"/>
              </w:tabs>
              <w:spacing w:line="240" w:lineRule="auto"/>
              <w:jc w:val="center"/>
              <w:rPr>
                <w:rFonts w:ascii="Times New Roman" w:hAnsi="Times New Roman" w:cs="Times New Roman"/>
                <w:sz w:val="24"/>
                <w:szCs w:val="24"/>
                <w:lang w:val="en-US"/>
              </w:rPr>
            </w:pPr>
            <w:r w:rsidRPr="000478B3">
              <w:rPr>
                <w:noProof/>
                <w:sz w:val="20"/>
                <w:lang w:val="fr-FR" w:eastAsia="fr-FR"/>
              </w:rPr>
              <w:drawing>
                <wp:inline distT="0" distB="0" distL="0" distR="0" wp14:anchorId="0634E653" wp14:editId="61006D5A">
                  <wp:extent cx="2242548" cy="2250673"/>
                  <wp:effectExtent l="0" t="0" r="5715" b="0"/>
                  <wp:docPr id="307816121" name="Image 307816121" descr="A hand holding a test tub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16121" name="Image 307816121" descr="A hand holding a test tube&#10;&#10;Description automatically generated with low confidence"/>
                          <pic:cNvPicPr/>
                        </pic:nvPicPr>
                        <pic:blipFill>
                          <a:blip r:embed="rId63"/>
                          <a:stretch>
                            <a:fillRect/>
                          </a:stretch>
                        </pic:blipFill>
                        <pic:spPr>
                          <a:xfrm>
                            <a:off x="0" y="0"/>
                            <a:ext cx="2258340" cy="2266522"/>
                          </a:xfrm>
                          <a:prstGeom prst="rect">
                            <a:avLst/>
                          </a:prstGeom>
                        </pic:spPr>
                      </pic:pic>
                    </a:graphicData>
                  </a:graphic>
                </wp:inline>
              </w:drawing>
            </w:r>
          </w:p>
        </w:tc>
      </w:tr>
      <w:tr w:rsidR="007A2247" w:rsidRPr="00246B48" w14:paraId="40B54C17" w14:textId="77777777" w:rsidTr="00CB2699">
        <w:tc>
          <w:tcPr>
            <w:tcW w:w="4675" w:type="dxa"/>
          </w:tcPr>
          <w:p w14:paraId="47C6904C" w14:textId="77777777" w:rsidR="007A2247" w:rsidRPr="000478B3" w:rsidRDefault="007A2247" w:rsidP="00526763">
            <w:pPr>
              <w:keepNext/>
              <w:keepLines/>
              <w:tabs>
                <w:tab w:val="clear" w:pos="567"/>
              </w:tabs>
              <w:spacing w:line="240" w:lineRule="auto"/>
              <w:rPr>
                <w:rFonts w:ascii="Times New Roman" w:hAnsi="Times New Roman" w:cs="Times New Roman"/>
                <w:b/>
                <w:szCs w:val="22"/>
                <w:lang w:val="fr-FR"/>
              </w:rPr>
            </w:pPr>
            <w:r w:rsidRPr="000478B3">
              <w:rPr>
                <w:rFonts w:ascii="Times New Roman" w:hAnsi="Times New Roman" w:cs="Times New Roman"/>
                <w:b/>
                <w:szCs w:val="22"/>
                <w:lang w:val="fr-FR"/>
              </w:rPr>
              <w:t>Etape 13. Jeter le stylo</w:t>
            </w:r>
          </w:p>
          <w:p w14:paraId="279A9432" w14:textId="77777777" w:rsidR="007A2247" w:rsidRPr="000478B3" w:rsidRDefault="007A2247" w:rsidP="00526763">
            <w:pPr>
              <w:keepNext/>
              <w:keepLines/>
              <w:tabs>
                <w:tab w:val="clear" w:pos="567"/>
              </w:tabs>
              <w:spacing w:line="240" w:lineRule="auto"/>
              <w:rPr>
                <w:rFonts w:ascii="Times New Roman" w:hAnsi="Times New Roman" w:cs="Times New Roman"/>
                <w:bCs/>
                <w:szCs w:val="22"/>
                <w:lang w:val="fr-FR"/>
              </w:rPr>
            </w:pPr>
          </w:p>
          <w:p w14:paraId="7033FACF"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r w:rsidRPr="000478B3">
              <w:rPr>
                <w:rFonts w:ascii="Times New Roman" w:eastAsia="MS Mincho" w:hAnsi="Times New Roman" w:cs="Times New Roman"/>
                <w:szCs w:val="22"/>
                <w:lang w:val="fr-FR" w:eastAsia="zh-CN"/>
              </w:rPr>
              <w:t>Mettez le stylo usagé dans un collecteur pour objets tranchants (c'est-à-dire un récipient refermable résistant à la perforation, ou équivalent) immédiatement après usage.</w:t>
            </w:r>
          </w:p>
          <w:p w14:paraId="1529BD54" w14:textId="77777777" w:rsidR="007A2247" w:rsidRPr="000478B3" w:rsidRDefault="007A2247" w:rsidP="00526763">
            <w:pPr>
              <w:keepLines/>
              <w:tabs>
                <w:tab w:val="clear" w:pos="567"/>
                <w:tab w:val="left" w:pos="284"/>
              </w:tabs>
              <w:spacing w:line="240" w:lineRule="auto"/>
              <w:rPr>
                <w:rFonts w:ascii="Times New Roman" w:eastAsia="MS Mincho" w:hAnsi="Times New Roman" w:cs="Times New Roman"/>
                <w:szCs w:val="22"/>
                <w:lang w:val="fr-FR" w:eastAsia="zh-CN"/>
              </w:rPr>
            </w:pPr>
          </w:p>
          <w:p w14:paraId="7D51092B" w14:textId="77777777" w:rsidR="007A2247" w:rsidRPr="000478B3" w:rsidRDefault="007A2247" w:rsidP="00526763">
            <w:pPr>
              <w:tabs>
                <w:tab w:val="clear" w:pos="567"/>
              </w:tabs>
              <w:spacing w:line="240" w:lineRule="auto"/>
              <w:rPr>
                <w:rFonts w:ascii="Times New Roman" w:hAnsi="Times New Roman" w:cs="Times New Roman"/>
                <w:szCs w:val="22"/>
                <w:lang w:val="fr-FR"/>
              </w:rPr>
            </w:pPr>
            <w:r w:rsidRPr="000478B3">
              <w:rPr>
                <w:rFonts w:ascii="Times New Roman" w:hAnsi="Times New Roman" w:cs="Times New Roman"/>
                <w:szCs w:val="22"/>
                <w:lang w:val="fr-FR"/>
              </w:rPr>
              <w:t>Discutez avec votre médecin ou votre pharmacien de l’élimination appropriée du collecteur pour objets tranchants. Il peut y avoir des réglementations locales en vigueur pour l’élimination.</w:t>
            </w:r>
          </w:p>
        </w:tc>
        <w:tc>
          <w:tcPr>
            <w:tcW w:w="4675" w:type="dxa"/>
          </w:tcPr>
          <w:p w14:paraId="28D9A5AB" w14:textId="13CA9630" w:rsidR="007A2247" w:rsidRPr="000478B3" w:rsidRDefault="007A2247" w:rsidP="00526763">
            <w:pPr>
              <w:tabs>
                <w:tab w:val="clear" w:pos="567"/>
              </w:tabs>
              <w:spacing w:line="240" w:lineRule="auto"/>
              <w:jc w:val="center"/>
              <w:rPr>
                <w:rFonts w:ascii="Times New Roman" w:hAnsi="Times New Roman" w:cs="Times New Roman"/>
                <w:sz w:val="24"/>
                <w:szCs w:val="24"/>
                <w:lang w:val="fr-FR"/>
              </w:rPr>
            </w:pPr>
            <w:r w:rsidRPr="000478B3">
              <w:rPr>
                <w:noProof/>
                <w:sz w:val="20"/>
                <w:lang w:val="fr-FR" w:eastAsia="fr-FR"/>
              </w:rPr>
              <mc:AlternateContent>
                <mc:Choice Requires="wps">
                  <w:drawing>
                    <wp:anchor distT="0" distB="0" distL="114300" distR="114300" simplePos="0" relativeHeight="252459520" behindDoc="0" locked="0" layoutInCell="1" allowOverlap="1" wp14:anchorId="37396EDE" wp14:editId="68700BEE">
                      <wp:simplePos x="0" y="0"/>
                      <wp:positionH relativeFrom="column">
                        <wp:posOffset>1752628</wp:posOffset>
                      </wp:positionH>
                      <wp:positionV relativeFrom="paragraph">
                        <wp:posOffset>1025222</wp:posOffset>
                      </wp:positionV>
                      <wp:extent cx="439838" cy="173443"/>
                      <wp:effectExtent l="0" t="57150" r="0" b="55245"/>
                      <wp:wrapNone/>
                      <wp:docPr id="307816104" name="Text Box 76"/>
                      <wp:cNvGraphicFramePr/>
                      <a:graphic xmlns:a="http://schemas.openxmlformats.org/drawingml/2006/main">
                        <a:graphicData uri="http://schemas.microsoft.com/office/word/2010/wordprocessingShape">
                          <wps:wsp>
                            <wps:cNvSpPr txBox="1"/>
                            <wps:spPr>
                              <a:xfrm rot="1987233">
                                <a:off x="0" y="0"/>
                                <a:ext cx="439838" cy="173443"/>
                              </a:xfrm>
                              <a:prstGeom prst="rect">
                                <a:avLst/>
                              </a:prstGeom>
                              <a:noFill/>
                              <a:ln w="6350">
                                <a:noFill/>
                              </a:ln>
                            </wps:spPr>
                            <wps:txbx>
                              <w:txbxContent>
                                <w:p w14:paraId="127C3F6C" w14:textId="77777777" w:rsidR="00CB2699" w:rsidRPr="00817F8B" w:rsidRDefault="00CB2699" w:rsidP="007A2247">
                                  <w:pPr>
                                    <w:rPr>
                                      <w:b/>
                                      <w:color w:val="FFFFFF" w:themeColor="background1"/>
                                      <w:sz w:val="8"/>
                                      <w:szCs w:val="8"/>
                                    </w:rPr>
                                  </w:pPr>
                                  <w:r w:rsidRPr="00817F8B">
                                    <w:rPr>
                                      <w:b/>
                                      <w:color w:val="FFFFFF" w:themeColor="background1"/>
                                      <w:sz w:val="8"/>
                                      <w:szCs w:val="8"/>
                                    </w:rPr>
                                    <w:t>xx mg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396EDE" id="_x0000_s1481" type="#_x0000_t202" style="position:absolute;left:0;text-align:left;margin-left:138pt;margin-top:80.75pt;width:34.65pt;height:13.65pt;rotation:2170588fd;z-index:252459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" filled="f" stroked="f" strokeweight=".5pt">
                      <v:textbox>
                        <w:txbxContent>
                          <w:p w14:paraId="127C3F6C" w14:textId="77777777" w:rsidR="00CB2699" w:rsidRPr="00817F8B" w:rsidRDefault="00CB2699" w:rsidP="007A2247">
                            <w:pPr>
                              <w:rPr>
                                <w:b/>
                                <w:color w:val="FFFFFF" w:themeColor="background1"/>
                                <w:sz w:val="8"/>
                                <w:szCs w:val="8"/>
                              </w:rPr>
                            </w:pPr>
                            <w:r w:rsidRPr="00817F8B">
                              <w:rPr>
                                <w:b/>
                                <w:color w:val="FFFFFF" w:themeColor="background1"/>
                                <w:sz w:val="8"/>
                                <w:szCs w:val="8"/>
                              </w:rPr>
                              <w:t>xx mg</w:t>
                            </w:r>
                          </w:p>
                        </w:txbxContent>
                      </v:textbox>
                    </v:shape>
                  </w:pict>
                </mc:Fallback>
              </mc:AlternateContent>
            </w:r>
          </w:p>
        </w:tc>
      </w:tr>
    </w:tbl>
    <w:p w14:paraId="5D8B9B26" w14:textId="77777777" w:rsidR="00B32DD3" w:rsidRPr="000478B3" w:rsidRDefault="00B32DD3" w:rsidP="00526763">
      <w:pPr>
        <w:tabs>
          <w:tab w:val="clear" w:pos="567"/>
        </w:tabs>
        <w:spacing w:line="240" w:lineRule="auto"/>
        <w:rPr>
          <w:rFonts w:eastAsiaTheme="minorHAnsi"/>
          <w:bCs/>
          <w:szCs w:val="22"/>
          <w:lang w:val="fr-FR"/>
        </w:rPr>
      </w:pPr>
    </w:p>
    <w:p w14:paraId="2E68F32A" w14:textId="4AE4F489" w:rsidR="00F633A0" w:rsidRPr="000478B3" w:rsidRDefault="00B32DD3" w:rsidP="00526763">
      <w:pPr>
        <w:widowControl w:val="0"/>
        <w:tabs>
          <w:tab w:val="clear" w:pos="567"/>
        </w:tabs>
        <w:spacing w:line="240" w:lineRule="auto"/>
        <w:jc w:val="center"/>
        <w:rPr>
          <w:szCs w:val="22"/>
          <w:lang w:val="fr-FR"/>
        </w:rPr>
      </w:pPr>
      <w:r w:rsidRPr="000478B3">
        <w:rPr>
          <w:szCs w:val="22"/>
          <w:lang w:val="fr-FR"/>
        </w:rPr>
        <w:br w:type="page"/>
      </w:r>
      <w:bookmarkEnd w:id="45"/>
      <w:r w:rsidR="00F633A0" w:rsidRPr="000478B3">
        <w:rPr>
          <w:b/>
          <w:szCs w:val="24"/>
          <w:lang w:val="fr-FR"/>
        </w:rPr>
        <w:t>Notice</w:t>
      </w:r>
      <w:r w:rsidR="00F633A0" w:rsidRPr="000478B3">
        <w:rPr>
          <w:b/>
          <w:szCs w:val="22"/>
          <w:lang w:val="fr-FR"/>
        </w:rPr>
        <w:t xml:space="preserve"> : </w:t>
      </w:r>
      <w:r w:rsidR="00F633A0" w:rsidRPr="000478B3">
        <w:rPr>
          <w:b/>
          <w:szCs w:val="24"/>
          <w:lang w:val="fr-FR"/>
        </w:rPr>
        <w:t>Information de l’utilisateur</w:t>
      </w:r>
    </w:p>
    <w:p w14:paraId="0B4551BA" w14:textId="77777777" w:rsidR="00F633A0" w:rsidRPr="000478B3" w:rsidRDefault="00F633A0" w:rsidP="00526763">
      <w:pPr>
        <w:widowControl w:val="0"/>
        <w:tabs>
          <w:tab w:val="clear" w:pos="567"/>
        </w:tabs>
        <w:spacing w:line="240" w:lineRule="auto"/>
        <w:rPr>
          <w:szCs w:val="22"/>
          <w:lang w:val="fr-FR"/>
        </w:rPr>
      </w:pPr>
    </w:p>
    <w:p w14:paraId="7D5CFA46" w14:textId="77777777" w:rsidR="00F633A0" w:rsidRPr="000478B3" w:rsidRDefault="00F633A0" w:rsidP="00526763">
      <w:pPr>
        <w:widowControl w:val="0"/>
        <w:tabs>
          <w:tab w:val="clear" w:pos="567"/>
        </w:tabs>
        <w:spacing w:line="240" w:lineRule="auto"/>
        <w:jc w:val="center"/>
        <w:rPr>
          <w:b/>
          <w:bCs/>
          <w:szCs w:val="22"/>
          <w:lang w:val="fr-FR"/>
        </w:rPr>
      </w:pPr>
      <w:r w:rsidRPr="000478B3">
        <w:rPr>
          <w:b/>
          <w:bCs/>
          <w:szCs w:val="22"/>
          <w:lang w:val="fr-FR"/>
        </w:rPr>
        <w:t>Xolair 75 mg poudre et solvant pour solution injectable</w:t>
      </w:r>
    </w:p>
    <w:p w14:paraId="72FA47FD" w14:textId="77777777" w:rsidR="00F633A0" w:rsidRPr="000478B3" w:rsidRDefault="00F633A0" w:rsidP="00526763">
      <w:pPr>
        <w:widowControl w:val="0"/>
        <w:tabs>
          <w:tab w:val="clear" w:pos="567"/>
        </w:tabs>
        <w:spacing w:line="240" w:lineRule="auto"/>
        <w:jc w:val="center"/>
        <w:rPr>
          <w:szCs w:val="22"/>
          <w:lang w:val="fr-FR"/>
        </w:rPr>
      </w:pPr>
      <w:r w:rsidRPr="000478B3">
        <w:rPr>
          <w:szCs w:val="22"/>
          <w:lang w:val="fr-FR"/>
        </w:rPr>
        <w:t>omalizumab</w:t>
      </w:r>
    </w:p>
    <w:p w14:paraId="06A898CB" w14:textId="77777777" w:rsidR="00F633A0" w:rsidRPr="000478B3" w:rsidRDefault="00F633A0" w:rsidP="00526763">
      <w:pPr>
        <w:widowControl w:val="0"/>
        <w:tabs>
          <w:tab w:val="clear" w:pos="567"/>
        </w:tabs>
        <w:spacing w:line="240" w:lineRule="auto"/>
        <w:rPr>
          <w:szCs w:val="22"/>
          <w:lang w:val="fr-FR"/>
        </w:rPr>
      </w:pPr>
    </w:p>
    <w:p w14:paraId="0CFA5C2C"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7BAEAED7"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77766A69" w14:textId="77777777" w:rsidR="00F633A0" w:rsidRPr="000478B3" w:rsidRDefault="00F633A0" w:rsidP="00526763">
      <w:pPr>
        <w:spacing w:line="240" w:lineRule="auto"/>
        <w:ind w:left="567" w:right="-2" w:hanging="567"/>
        <w:rPr>
          <w:szCs w:val="22"/>
          <w:lang w:val="fr-FR"/>
        </w:rPr>
      </w:pPr>
      <w:r w:rsidRPr="000478B3">
        <w:rPr>
          <w:szCs w:val="22"/>
          <w:lang w:val="fr-FR"/>
        </w:rPr>
        <w:t>-</w:t>
      </w:r>
      <w:r w:rsidRPr="000478B3">
        <w:rPr>
          <w:szCs w:val="22"/>
          <w:lang w:val="fr-FR"/>
        </w:rPr>
        <w:tab/>
        <w:t>Si vous avez d’autres questions, interrogez votre médecin, votre pharmacien ou votre infirmier/ère.</w:t>
      </w:r>
    </w:p>
    <w:p w14:paraId="14DD252D" w14:textId="77777777"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p>
    <w:p w14:paraId="02E7D98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13911A5D"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 ?</w:t>
      </w:r>
    </w:p>
    <w:p w14:paraId="40AD211A"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4CDBBF95"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25518881"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que Xolair vous soit administré</w:t>
      </w:r>
    </w:p>
    <w:p w14:paraId="43EE7A61"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Xolair est-il administré</w:t>
      </w:r>
    </w:p>
    <w:p w14:paraId="2ED9B9F3" w14:textId="77777777"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 ?</w:t>
      </w:r>
    </w:p>
    <w:p w14:paraId="71BF6987"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57406078" w14:textId="77777777"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5BC1C252"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3489EC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3FF1939"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1.</w:t>
      </w:r>
      <w:r w:rsidRPr="000478B3">
        <w:rPr>
          <w:b/>
          <w:szCs w:val="22"/>
          <w:lang w:val="fr-FR"/>
        </w:rPr>
        <w:tab/>
      </w:r>
      <w:r w:rsidRPr="000478B3">
        <w:rPr>
          <w:b/>
          <w:szCs w:val="24"/>
          <w:lang w:val="fr-FR"/>
        </w:rPr>
        <w:t>Qu’est-ce que Xolair et dans quels cas est-il utilisé</w:t>
      </w:r>
    </w:p>
    <w:p w14:paraId="6C7761A4" w14:textId="77777777" w:rsidR="00F633A0" w:rsidRPr="000478B3" w:rsidRDefault="00F633A0" w:rsidP="00526763">
      <w:pPr>
        <w:pStyle w:val="Text"/>
        <w:keepNext/>
        <w:widowControl w:val="0"/>
        <w:spacing w:before="0"/>
        <w:jc w:val="left"/>
        <w:rPr>
          <w:bCs/>
          <w:sz w:val="22"/>
          <w:szCs w:val="22"/>
          <w:lang w:val="fr-FR"/>
        </w:rPr>
      </w:pPr>
    </w:p>
    <w:p w14:paraId="3AE9CAC9"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361564C0" w14:textId="77777777" w:rsidR="00F633A0" w:rsidRPr="000478B3" w:rsidRDefault="00F633A0" w:rsidP="00526763">
      <w:pPr>
        <w:pStyle w:val="Text"/>
        <w:widowControl w:val="0"/>
        <w:spacing w:before="0"/>
        <w:jc w:val="left"/>
        <w:rPr>
          <w:sz w:val="22"/>
          <w:szCs w:val="22"/>
          <w:lang w:val="fr-FR"/>
        </w:rPr>
      </w:pPr>
    </w:p>
    <w:p w14:paraId="6DC6EA85"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Xolair est utilisé pour le traitement de :</w:t>
      </w:r>
    </w:p>
    <w:p w14:paraId="031FE92E"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l’asthme allergique</w:t>
      </w:r>
    </w:p>
    <w:p w14:paraId="7A413CBC"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 polypose naso-sinusienne (polypes nasaux liés à une inflammation chronique des fosses nasales et des sinus)</w:t>
      </w:r>
    </w:p>
    <w:p w14:paraId="33C3ECE4" w14:textId="77777777" w:rsidR="00F633A0" w:rsidRPr="000478B3" w:rsidRDefault="00F633A0" w:rsidP="00526763">
      <w:pPr>
        <w:pStyle w:val="Text"/>
        <w:widowControl w:val="0"/>
        <w:spacing w:before="0"/>
        <w:jc w:val="left"/>
        <w:rPr>
          <w:sz w:val="22"/>
          <w:szCs w:val="22"/>
          <w:lang w:val="fr-FR"/>
        </w:rPr>
      </w:pPr>
    </w:p>
    <w:p w14:paraId="7E63A34B"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4F7C647D"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Ce médicament est utilisé pour empêcher l’asthme de s’aggraver en contrôlant</w:t>
      </w:r>
      <w:r w:rsidRPr="000478B3">
        <w:rPr>
          <w:sz w:val="22"/>
          <w:szCs w:val="22"/>
          <w:lang w:val="fr-FR"/>
        </w:rPr>
        <w:t xml:space="preserve"> les symptômes de l’asthme</w:t>
      </w:r>
      <w:r w:rsidRPr="000478B3">
        <w:rPr>
          <w:bCs/>
          <w:sz w:val="22"/>
          <w:szCs w:val="22"/>
          <w:lang w:val="fr-FR"/>
        </w:rPr>
        <w:t xml:space="preserve"> allergique sévère </w:t>
      </w:r>
      <w:r w:rsidRPr="000478B3">
        <w:rPr>
          <w:sz w:val="22"/>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7227ED25" w14:textId="77777777" w:rsidR="00F633A0" w:rsidRPr="000478B3" w:rsidRDefault="00F633A0" w:rsidP="00526763">
      <w:pPr>
        <w:pStyle w:val="Text"/>
        <w:widowControl w:val="0"/>
        <w:spacing w:before="0"/>
        <w:jc w:val="left"/>
        <w:rPr>
          <w:sz w:val="22"/>
          <w:szCs w:val="22"/>
          <w:lang w:val="fr-FR"/>
        </w:rPr>
      </w:pPr>
    </w:p>
    <w:p w14:paraId="00C18733"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Polypose naso-sinusienne</w:t>
      </w:r>
    </w:p>
    <w:p w14:paraId="1B6C7297"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2A74D423" w14:textId="77777777" w:rsidR="00F633A0" w:rsidRPr="000478B3" w:rsidRDefault="00F633A0" w:rsidP="00526763">
      <w:pPr>
        <w:pStyle w:val="Text"/>
        <w:widowControl w:val="0"/>
        <w:spacing w:before="0"/>
        <w:jc w:val="left"/>
        <w:rPr>
          <w:sz w:val="22"/>
          <w:szCs w:val="22"/>
          <w:lang w:val="fr-FR"/>
        </w:rPr>
      </w:pPr>
    </w:p>
    <w:p w14:paraId="5EFB1A6B"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agit en bloquant une substance appelée immunoglobuline E (IgE), qui est produite par l’organisme. L’IgE contribue à un type d’inflammation qui joue un rôle essentiel dans le déclenchement de l’asthme allergique et de la polypose naso-sinusienne.</w:t>
      </w:r>
    </w:p>
    <w:p w14:paraId="623158F1" w14:textId="77777777" w:rsidR="00F633A0" w:rsidRPr="000478B3" w:rsidRDefault="00F633A0" w:rsidP="00526763">
      <w:pPr>
        <w:pStyle w:val="Text"/>
        <w:spacing w:before="0"/>
        <w:jc w:val="left"/>
        <w:rPr>
          <w:sz w:val="22"/>
          <w:szCs w:val="22"/>
          <w:lang w:val="fr-FR"/>
        </w:rPr>
      </w:pPr>
    </w:p>
    <w:p w14:paraId="1A2E0473" w14:textId="77777777" w:rsidR="00F633A0" w:rsidRPr="000478B3" w:rsidRDefault="00F633A0" w:rsidP="00526763">
      <w:pPr>
        <w:pStyle w:val="Text"/>
        <w:spacing w:before="0"/>
        <w:jc w:val="left"/>
        <w:rPr>
          <w:sz w:val="22"/>
          <w:szCs w:val="22"/>
          <w:lang w:val="fr-FR"/>
        </w:rPr>
      </w:pPr>
    </w:p>
    <w:p w14:paraId="726D5CA8"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que Xolair vous soit administré</w:t>
      </w:r>
    </w:p>
    <w:p w14:paraId="688891AA"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A4911AE"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 xml:space="preserve">Xolair </w:t>
      </w:r>
      <w:r w:rsidRPr="000478B3">
        <w:rPr>
          <w:b/>
          <w:bCs/>
          <w:color w:val="000000"/>
          <w:szCs w:val="22"/>
          <w:lang w:val="fr-FR"/>
        </w:rPr>
        <w:t>ne doit pas vous être administré</w:t>
      </w:r>
    </w:p>
    <w:p w14:paraId="403821C5"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44744913"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Xolair ne doit pas vous être administré</w:t>
      </w:r>
      <w:r w:rsidRPr="000478B3">
        <w:rPr>
          <w:bCs/>
          <w:szCs w:val="22"/>
          <w:lang w:val="fr-FR"/>
        </w:rPr>
        <w:t>.</w:t>
      </w:r>
    </w:p>
    <w:p w14:paraId="3C2434D2"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40B2ABD"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4B737551" w14:textId="77777777"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que Xolair vous soit administré</w:t>
      </w:r>
      <w:r w:rsidRPr="000478B3">
        <w:rPr>
          <w:color w:val="000000"/>
          <w:sz w:val="22"/>
          <w:szCs w:val="22"/>
          <w:lang w:val="fr-FR"/>
        </w:rPr>
        <w:t> :</w:t>
      </w:r>
    </w:p>
    <w:p w14:paraId="27688A68"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7092736C"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3D62E68D"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vous rendez dans des régions où les infections parasitaires sont fréquentes - Xolair peut diminuer votre résistance à ces infections.</w:t>
      </w:r>
    </w:p>
    <w:p w14:paraId="163393DB"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53BBE9DC" w14:textId="77777777" w:rsidR="00F633A0" w:rsidRPr="000478B3" w:rsidRDefault="00F633A0" w:rsidP="00526763">
      <w:pPr>
        <w:pStyle w:val="BodyTextIndent4"/>
        <w:widowControl w:val="0"/>
        <w:rPr>
          <w:bCs/>
          <w:color w:val="000000"/>
          <w:sz w:val="22"/>
          <w:szCs w:val="22"/>
          <w:lang w:val="fr-FR"/>
        </w:rPr>
      </w:pPr>
    </w:p>
    <w:p w14:paraId="6B078AB1"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1B60861D" w14:textId="77777777" w:rsidR="00F633A0" w:rsidRPr="000478B3" w:rsidRDefault="00F633A0" w:rsidP="00526763">
      <w:pPr>
        <w:widowControl w:val="0"/>
        <w:tabs>
          <w:tab w:val="clear" w:pos="567"/>
        </w:tabs>
        <w:spacing w:line="240" w:lineRule="auto"/>
        <w:rPr>
          <w:szCs w:val="22"/>
          <w:lang w:val="fr-FR"/>
        </w:rPr>
      </w:pPr>
    </w:p>
    <w:p w14:paraId="6105C9E5" w14:textId="77777777" w:rsidR="00F633A0" w:rsidRPr="000478B3" w:rsidRDefault="00F633A0" w:rsidP="00526763">
      <w:pPr>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361F3B58" w14:textId="77777777" w:rsidR="00F633A0" w:rsidRPr="000478B3" w:rsidRDefault="00F633A0" w:rsidP="00526763">
      <w:pPr>
        <w:tabs>
          <w:tab w:val="clear" w:pos="567"/>
          <w:tab w:val="left" w:pos="284"/>
        </w:tabs>
        <w:spacing w:line="240" w:lineRule="auto"/>
        <w:rPr>
          <w:bCs/>
          <w:color w:val="000000"/>
          <w:szCs w:val="22"/>
          <w:lang w:val="fr-FR"/>
        </w:rPr>
      </w:pPr>
    </w:p>
    <w:p w14:paraId="6734810C"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6447A0A5"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d’autres effets indésirables graves. Ces signes sont listés sous « Effets indésirables graves » à la rubrique 4. La majorité des réactions allergiques graves surviennent avec les 3 premières doses de Xolair.</w:t>
      </w:r>
    </w:p>
    <w:p w14:paraId="2AEABA60" w14:textId="77777777" w:rsidR="00F633A0" w:rsidRPr="000478B3" w:rsidRDefault="00F633A0" w:rsidP="00526763">
      <w:pPr>
        <w:pStyle w:val="BodyTextIndent4"/>
        <w:widowControl w:val="0"/>
        <w:rPr>
          <w:sz w:val="22"/>
          <w:szCs w:val="22"/>
          <w:lang w:val="fr-FR"/>
        </w:rPr>
      </w:pPr>
    </w:p>
    <w:p w14:paraId="09FCC5F3"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4142C349" w14:textId="77777777" w:rsidR="00F633A0" w:rsidRPr="000478B3" w:rsidRDefault="00F633A0" w:rsidP="00526763">
      <w:pPr>
        <w:keepNext/>
        <w:widowControl w:val="0"/>
        <w:numPr>
          <w:ilvl w:val="12"/>
          <w:numId w:val="0"/>
        </w:numPr>
        <w:tabs>
          <w:tab w:val="clear" w:pos="567"/>
        </w:tabs>
        <w:spacing w:line="240" w:lineRule="auto"/>
        <w:rPr>
          <w:bCs/>
          <w:szCs w:val="22"/>
          <w:u w:val="single"/>
          <w:lang w:val="fr-FR"/>
        </w:rPr>
      </w:pPr>
      <w:r w:rsidRPr="000478B3">
        <w:rPr>
          <w:bCs/>
          <w:szCs w:val="22"/>
          <w:u w:val="single"/>
          <w:lang w:val="fr-FR"/>
        </w:rPr>
        <w:t>Asthme allergique</w:t>
      </w:r>
    </w:p>
    <w:p w14:paraId="394A905A"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7C909573" w14:textId="77777777" w:rsidR="00F633A0" w:rsidRPr="000478B3" w:rsidRDefault="00F633A0" w:rsidP="00526763">
      <w:pPr>
        <w:pStyle w:val="Text"/>
        <w:widowControl w:val="0"/>
        <w:spacing w:before="0"/>
        <w:jc w:val="left"/>
        <w:rPr>
          <w:sz w:val="22"/>
          <w:szCs w:val="22"/>
          <w:lang w:val="fr-FR"/>
        </w:rPr>
      </w:pPr>
    </w:p>
    <w:p w14:paraId="51C244ED"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24DB2485"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et les</w:t>
      </w:r>
      <w:r w:rsidRPr="000478B3">
        <w:rPr>
          <w:sz w:val="22"/>
          <w:szCs w:val="22"/>
          <w:lang w:val="fr-FR"/>
        </w:rPr>
        <w:t xml:space="preserve"> adolescents</w:t>
      </w:r>
      <w:r w:rsidRPr="000478B3">
        <w:rPr>
          <w:bCs/>
          <w:sz w:val="22"/>
          <w:szCs w:val="22"/>
          <w:lang w:val="fr-FR"/>
        </w:rPr>
        <w:t xml:space="preserve"> de moins de 18 ans. Son utilisation chez les patients de moins de 18 ans n’a pas été étudiée.</w:t>
      </w:r>
    </w:p>
    <w:p w14:paraId="0614D5CA" w14:textId="77777777" w:rsidR="00F633A0" w:rsidRPr="000478B3" w:rsidRDefault="00F633A0" w:rsidP="00526763">
      <w:pPr>
        <w:pStyle w:val="Text"/>
        <w:spacing w:before="0"/>
        <w:jc w:val="left"/>
        <w:rPr>
          <w:bCs/>
          <w:sz w:val="22"/>
          <w:szCs w:val="22"/>
          <w:lang w:val="fr-FR"/>
        </w:rPr>
      </w:pPr>
    </w:p>
    <w:p w14:paraId="685A673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6F35C792" w14:textId="77777777" w:rsidR="00F633A0" w:rsidRPr="000478B3" w:rsidRDefault="00F633A0" w:rsidP="00526763">
      <w:pPr>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7D362725" w14:textId="77777777" w:rsidR="00F633A0" w:rsidRPr="000478B3" w:rsidRDefault="00F633A0" w:rsidP="00526763">
      <w:pPr>
        <w:widowControl w:val="0"/>
        <w:numPr>
          <w:ilvl w:val="12"/>
          <w:numId w:val="0"/>
        </w:numPr>
        <w:tabs>
          <w:tab w:val="clear" w:pos="567"/>
        </w:tabs>
        <w:spacing w:line="240" w:lineRule="auto"/>
        <w:ind w:right="-2"/>
        <w:rPr>
          <w:lang w:val="fr-FR"/>
        </w:rPr>
      </w:pPr>
    </w:p>
    <w:p w14:paraId="2188A111" w14:textId="77777777" w:rsidR="00F633A0" w:rsidRPr="000478B3" w:rsidRDefault="00F633A0" w:rsidP="00526763">
      <w:pPr>
        <w:pStyle w:val="Text"/>
        <w:keepNext/>
        <w:widowControl w:val="0"/>
        <w:spacing w:before="0"/>
        <w:jc w:val="left"/>
        <w:rPr>
          <w:bCs/>
          <w:color w:val="000000"/>
          <w:sz w:val="22"/>
          <w:szCs w:val="22"/>
          <w:lang w:val="fr-FR"/>
        </w:rPr>
      </w:pPr>
      <w:r w:rsidRPr="000478B3">
        <w:rPr>
          <w:bCs/>
          <w:color w:val="000000"/>
          <w:sz w:val="22"/>
          <w:szCs w:val="22"/>
          <w:lang w:val="fr-FR"/>
        </w:rPr>
        <w:t>Ceci est particulièrement important si vous prenez :</w:t>
      </w:r>
    </w:p>
    <w:p w14:paraId="1197CEF0"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07EA84CA"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4AF4E45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FE7D457"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6BC9CA12"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sz w:val="22"/>
          <w:szCs w:val="22"/>
          <w:lang w:val="fr-FR"/>
        </w:rPr>
        <w:t>Si vous êtes enceinte, si vous pensez être enceinte ou planifiez</w:t>
      </w:r>
      <w:r w:rsidRPr="000478B3" w:rsidDel="002E7CF7">
        <w:rPr>
          <w:sz w:val="22"/>
          <w:szCs w:val="22"/>
          <w:lang w:val="fr-FR"/>
        </w:rPr>
        <w:t xml:space="preserve"> </w:t>
      </w:r>
      <w:r w:rsidRPr="000478B3">
        <w:rPr>
          <w:sz w:val="22"/>
          <w:szCs w:val="22"/>
          <w:lang w:val="fr-FR"/>
        </w:rPr>
        <w:t>une grossesse, demandez conseil à votre médecin avant de prendre ce médicament. Votre médecin discutera avec vous des bénéfices et risques potentiels associés à l’administration de ce médicament au cours de la grossesse.</w:t>
      </w:r>
    </w:p>
    <w:p w14:paraId="375A04C8"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13764A65"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3C10C11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9CC2BE7" w14:textId="77777777" w:rsidR="00F633A0" w:rsidRPr="000478B3" w:rsidRDefault="00F633A0" w:rsidP="00526763">
      <w:pPr>
        <w:pStyle w:val="Text"/>
        <w:spacing w:before="0"/>
        <w:jc w:val="left"/>
        <w:rPr>
          <w:bCs/>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58BD1EA0" w14:textId="77777777" w:rsidR="00F633A0" w:rsidRPr="000478B3" w:rsidRDefault="00F633A0" w:rsidP="00526763">
      <w:pPr>
        <w:pStyle w:val="Text"/>
        <w:spacing w:before="0"/>
        <w:jc w:val="left"/>
        <w:rPr>
          <w:bCs/>
          <w:sz w:val="22"/>
          <w:szCs w:val="22"/>
          <w:lang w:val="fr-FR"/>
        </w:rPr>
      </w:pPr>
    </w:p>
    <w:p w14:paraId="6A4CB491"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1BB813B7"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Il est peu probable que Xolair ait un effet sur l’aptitude à conduire et utiliser des machines.</w:t>
      </w:r>
    </w:p>
    <w:p w14:paraId="7FD922AD" w14:textId="77777777" w:rsidR="00F633A0" w:rsidRPr="000478B3" w:rsidRDefault="00F633A0" w:rsidP="00526763">
      <w:pPr>
        <w:widowControl w:val="0"/>
        <w:numPr>
          <w:ilvl w:val="12"/>
          <w:numId w:val="0"/>
        </w:numPr>
        <w:tabs>
          <w:tab w:val="clear" w:pos="567"/>
        </w:tabs>
        <w:spacing w:line="240" w:lineRule="auto"/>
        <w:ind w:right="-2"/>
        <w:rPr>
          <w:bCs/>
          <w:szCs w:val="22"/>
          <w:lang w:val="fr-FR"/>
        </w:rPr>
      </w:pPr>
    </w:p>
    <w:p w14:paraId="481446D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CEDEFC8"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Xolair est-il administré</w:t>
      </w:r>
    </w:p>
    <w:p w14:paraId="5F14B168"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37E6D63F" w14:textId="77777777" w:rsidR="00F633A0" w:rsidRPr="000478B3" w:rsidRDefault="00F633A0" w:rsidP="00526763">
      <w:pPr>
        <w:widowControl w:val="0"/>
        <w:numPr>
          <w:ilvl w:val="12"/>
          <w:numId w:val="0"/>
        </w:numPr>
        <w:tabs>
          <w:tab w:val="clear" w:pos="567"/>
        </w:tabs>
        <w:spacing w:line="240" w:lineRule="auto"/>
        <w:ind w:right="-2"/>
        <w:rPr>
          <w:bCs/>
          <w:szCs w:val="22"/>
          <w:lang w:val="fr-FR"/>
        </w:rPr>
      </w:pPr>
      <w:r w:rsidRPr="000478B3">
        <w:rPr>
          <w:szCs w:val="22"/>
          <w:lang w:val="fr-FR"/>
        </w:rPr>
        <w:t>Les instructions sur la façon d’utiliser Xolair figurent à la rubrique « Information à l’intention des professionnels de santé ».</w:t>
      </w:r>
    </w:p>
    <w:p w14:paraId="2DB60535" w14:textId="77777777" w:rsidR="00F633A0" w:rsidRPr="000478B3" w:rsidRDefault="00F633A0" w:rsidP="00526763">
      <w:pPr>
        <w:pStyle w:val="Text"/>
        <w:widowControl w:val="0"/>
        <w:spacing w:before="0"/>
        <w:jc w:val="left"/>
        <w:rPr>
          <w:sz w:val="22"/>
          <w:szCs w:val="22"/>
          <w:lang w:val="fr-FR"/>
        </w:rPr>
      </w:pPr>
    </w:p>
    <w:p w14:paraId="3AF27F52" w14:textId="10997DE2"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vous est administré par un médecin ou un</w:t>
      </w:r>
      <w:r w:rsidR="006E7C36" w:rsidRPr="000478B3">
        <w:rPr>
          <w:bCs/>
          <w:sz w:val="22"/>
          <w:szCs w:val="22"/>
          <w:lang w:val="fr-FR"/>
        </w:rPr>
        <w:t>(</w:t>
      </w:r>
      <w:r w:rsidRPr="000478B3">
        <w:rPr>
          <w:bCs/>
          <w:sz w:val="22"/>
          <w:szCs w:val="22"/>
          <w:lang w:val="fr-FR"/>
        </w:rPr>
        <w:t>e</w:t>
      </w:r>
      <w:r w:rsidR="006E7C36" w:rsidRPr="000478B3">
        <w:rPr>
          <w:bCs/>
          <w:sz w:val="22"/>
          <w:szCs w:val="22"/>
          <w:lang w:val="fr-FR"/>
        </w:rPr>
        <w:t>)</w:t>
      </w:r>
      <w:r w:rsidRPr="000478B3">
        <w:rPr>
          <w:bCs/>
          <w:sz w:val="22"/>
          <w:szCs w:val="22"/>
          <w:lang w:val="fr-FR"/>
        </w:rPr>
        <w:t xml:space="preserve"> infirmi</w:t>
      </w:r>
      <w:r w:rsidR="006E7C36" w:rsidRPr="000478B3">
        <w:rPr>
          <w:bCs/>
          <w:sz w:val="22"/>
          <w:szCs w:val="22"/>
          <w:lang w:val="fr-FR"/>
        </w:rPr>
        <w:t>er/</w:t>
      </w:r>
      <w:r w:rsidRPr="000478B3">
        <w:rPr>
          <w:bCs/>
          <w:sz w:val="22"/>
          <w:szCs w:val="22"/>
          <w:lang w:val="fr-FR"/>
        </w:rPr>
        <w:t>ère par</w:t>
      </w:r>
      <w:r w:rsidRPr="000478B3">
        <w:rPr>
          <w:sz w:val="22"/>
          <w:szCs w:val="22"/>
          <w:lang w:val="fr-FR"/>
        </w:rPr>
        <w:t xml:space="preserve"> une injection juste en dessous de la peau (sous-cutanée).</w:t>
      </w:r>
    </w:p>
    <w:p w14:paraId="040B480E" w14:textId="77777777" w:rsidR="00F633A0" w:rsidRPr="000478B3" w:rsidRDefault="00F633A0" w:rsidP="00526763">
      <w:pPr>
        <w:pStyle w:val="Text"/>
        <w:widowControl w:val="0"/>
        <w:spacing w:before="0"/>
        <w:jc w:val="left"/>
        <w:rPr>
          <w:sz w:val="22"/>
          <w:szCs w:val="22"/>
          <w:lang w:val="fr-FR"/>
        </w:rPr>
      </w:pPr>
    </w:p>
    <w:p w14:paraId="3FD7FDB4" w14:textId="5B4788C0" w:rsidR="00F633A0" w:rsidRPr="000478B3" w:rsidRDefault="00F633A0" w:rsidP="00526763">
      <w:pPr>
        <w:pStyle w:val="Text"/>
        <w:widowControl w:val="0"/>
        <w:spacing w:before="0"/>
        <w:jc w:val="left"/>
        <w:rPr>
          <w:bCs/>
          <w:sz w:val="22"/>
          <w:szCs w:val="22"/>
          <w:lang w:val="fr-FR"/>
        </w:rPr>
      </w:pPr>
      <w:r w:rsidRPr="000478B3">
        <w:rPr>
          <w:bCs/>
          <w:sz w:val="22"/>
          <w:szCs w:val="22"/>
          <w:lang w:val="fr-FR"/>
        </w:rPr>
        <w:t>Respectez scrupuleusement les instructions de votre médecin ou de votre infirmi</w:t>
      </w:r>
      <w:r w:rsidR="006E7C36" w:rsidRPr="000478B3">
        <w:rPr>
          <w:bCs/>
          <w:sz w:val="22"/>
          <w:szCs w:val="22"/>
          <w:lang w:val="fr-FR"/>
        </w:rPr>
        <w:t>er/</w:t>
      </w:r>
      <w:r w:rsidRPr="000478B3">
        <w:rPr>
          <w:bCs/>
          <w:sz w:val="22"/>
          <w:szCs w:val="22"/>
          <w:lang w:val="fr-FR"/>
        </w:rPr>
        <w:t>ère.</w:t>
      </w:r>
    </w:p>
    <w:p w14:paraId="5C2CBA35" w14:textId="77777777" w:rsidR="00F633A0" w:rsidRPr="000478B3" w:rsidRDefault="00F633A0" w:rsidP="00526763">
      <w:pPr>
        <w:pStyle w:val="Text"/>
        <w:widowControl w:val="0"/>
        <w:spacing w:before="0"/>
        <w:jc w:val="left"/>
        <w:rPr>
          <w:sz w:val="22"/>
          <w:szCs w:val="22"/>
          <w:lang w:val="fr-FR"/>
        </w:rPr>
      </w:pPr>
    </w:p>
    <w:p w14:paraId="3AF05899"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allez-vous recevoir</w:t>
      </w:r>
    </w:p>
    <w:p w14:paraId="3183BB27"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déterminera la quantité de Xolair dont vous avez besoin et de la fréquence des administrations. Cela dépend de votre poids et des résultats d’un examen de sang pratiqué a</w:t>
      </w:r>
      <w:r w:rsidRPr="000478B3">
        <w:rPr>
          <w:bCs/>
          <w:sz w:val="22"/>
          <w:szCs w:val="22"/>
          <w:lang w:val="fr-FR"/>
        </w:rPr>
        <w:t xml:space="preserve">vant le début du traitement </w:t>
      </w:r>
      <w:r w:rsidRPr="000478B3">
        <w:rPr>
          <w:sz w:val="22"/>
          <w:szCs w:val="22"/>
          <w:lang w:val="fr-FR"/>
        </w:rPr>
        <w:t>afin de mesurer la quantité d’IgE dans votre sang.</w:t>
      </w:r>
    </w:p>
    <w:p w14:paraId="25AF8B48" w14:textId="77777777" w:rsidR="00F633A0" w:rsidRPr="000478B3" w:rsidRDefault="00F633A0" w:rsidP="00526763">
      <w:pPr>
        <w:pStyle w:val="Text"/>
        <w:widowControl w:val="0"/>
        <w:spacing w:before="0"/>
        <w:jc w:val="left"/>
        <w:rPr>
          <w:sz w:val="22"/>
          <w:szCs w:val="22"/>
          <w:lang w:val="fr-FR"/>
        </w:rPr>
      </w:pPr>
    </w:p>
    <w:p w14:paraId="5A7F00E7" w14:textId="77777777" w:rsidR="00F633A0" w:rsidRPr="000478B3" w:rsidRDefault="00F633A0" w:rsidP="00526763">
      <w:pPr>
        <w:pStyle w:val="Text"/>
        <w:spacing w:before="0"/>
        <w:jc w:val="left"/>
        <w:rPr>
          <w:sz w:val="22"/>
          <w:szCs w:val="22"/>
          <w:lang w:val="fr-FR"/>
        </w:rPr>
      </w:pPr>
      <w:r w:rsidRPr="000478B3">
        <w:rPr>
          <w:sz w:val="22"/>
          <w:szCs w:val="22"/>
          <w:lang w:val="fr-FR"/>
        </w:rPr>
        <w:t>Vous recevrez de 1 à 4 injections en une seule fois, soit toutes les deux semaines, soit toutes les quatre semaines.</w:t>
      </w:r>
    </w:p>
    <w:p w14:paraId="55527D27" w14:textId="77777777" w:rsidR="00F633A0" w:rsidRPr="000478B3" w:rsidRDefault="00F633A0" w:rsidP="00526763">
      <w:pPr>
        <w:pStyle w:val="Text"/>
        <w:widowControl w:val="0"/>
        <w:spacing w:before="0"/>
        <w:jc w:val="left"/>
        <w:rPr>
          <w:sz w:val="22"/>
          <w:szCs w:val="22"/>
          <w:lang w:val="fr-FR"/>
        </w:rPr>
      </w:pPr>
    </w:p>
    <w:p w14:paraId="589815D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antiasthmatiques et/ou pour les polypes nasaux en cours lors du traitement par Xolair. N’arrêtez pas vos médicaments antiasthmatiques et/ou ceux utilisés pour les polypes nasaux sans en parler à votre médecin.</w:t>
      </w:r>
    </w:p>
    <w:p w14:paraId="5D8A9652" w14:textId="77777777" w:rsidR="00F633A0" w:rsidRPr="000478B3" w:rsidRDefault="00F633A0" w:rsidP="00526763">
      <w:pPr>
        <w:pStyle w:val="Text"/>
        <w:widowControl w:val="0"/>
        <w:spacing w:before="0"/>
        <w:jc w:val="left"/>
        <w:rPr>
          <w:sz w:val="22"/>
          <w:szCs w:val="22"/>
          <w:lang w:val="fr-FR"/>
        </w:rPr>
      </w:pPr>
    </w:p>
    <w:p w14:paraId="28B5B0FD"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Pr="000478B3">
        <w:rPr>
          <w:bCs/>
          <w:sz w:val="22"/>
          <w:szCs w:val="22"/>
          <w:lang w:val="fr-FR"/>
        </w:rPr>
        <w:t>Chez les patients présentant des polypes nasaux, des effets ont été observés 4 semaines après le début du traitement. Chez les patients asthmatiques, i</w:t>
      </w:r>
      <w:r w:rsidRPr="000478B3">
        <w:rPr>
          <w:sz w:val="22"/>
          <w:szCs w:val="22"/>
          <w:lang w:val="fr-FR"/>
        </w:rPr>
        <w:t>l faut habituellement entre 12 et 16 semaines pour bénéficier du plein effet du traitement.</w:t>
      </w:r>
    </w:p>
    <w:p w14:paraId="5D53B4A6" w14:textId="77777777" w:rsidR="00F633A0" w:rsidRPr="000478B3" w:rsidRDefault="00F633A0" w:rsidP="00526763">
      <w:pPr>
        <w:pStyle w:val="Text"/>
        <w:widowControl w:val="0"/>
        <w:spacing w:before="0"/>
        <w:jc w:val="left"/>
        <w:rPr>
          <w:sz w:val="22"/>
          <w:szCs w:val="22"/>
          <w:lang w:val="fr-FR"/>
        </w:rPr>
      </w:pPr>
    </w:p>
    <w:p w14:paraId="6F461CDE"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6FCE654F"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5C1180DB"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administré aux enfants et aux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268946D3" w14:textId="77777777" w:rsidR="00F633A0" w:rsidRPr="000478B3" w:rsidRDefault="00F633A0" w:rsidP="00526763">
      <w:pPr>
        <w:pStyle w:val="Text"/>
        <w:widowControl w:val="0"/>
        <w:spacing w:before="0"/>
        <w:jc w:val="left"/>
        <w:rPr>
          <w:sz w:val="22"/>
          <w:szCs w:val="22"/>
          <w:lang w:val="fr-FR"/>
        </w:rPr>
      </w:pPr>
    </w:p>
    <w:p w14:paraId="7B6ECA64"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645751F1"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 doit pas être administré aux enfants et adolescents de moins de 18 ans.</w:t>
      </w:r>
    </w:p>
    <w:p w14:paraId="04EF6EE2" w14:textId="77777777" w:rsidR="00F633A0" w:rsidRPr="000478B3" w:rsidRDefault="00F633A0" w:rsidP="00526763">
      <w:pPr>
        <w:pStyle w:val="Text"/>
        <w:widowControl w:val="0"/>
        <w:spacing w:before="0"/>
        <w:jc w:val="left"/>
        <w:rPr>
          <w:sz w:val="22"/>
          <w:szCs w:val="22"/>
          <w:lang w:val="fr-FR"/>
        </w:rPr>
      </w:pPr>
    </w:p>
    <w:p w14:paraId="707D8FE4"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1C061C1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Contactez votre médecin ou l’hôpital dès que possible pour prendre un nouveau rendez-vous.</w:t>
      </w:r>
    </w:p>
    <w:p w14:paraId="31702E0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7A227DF"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Si vous arrêtez le traitement par Xolair</w:t>
      </w:r>
    </w:p>
    <w:p w14:paraId="62E05660"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535E7BD6" w14:textId="77777777" w:rsidR="00F633A0" w:rsidRPr="000478B3" w:rsidRDefault="00F633A0" w:rsidP="00526763">
      <w:pPr>
        <w:pStyle w:val="Text"/>
        <w:widowControl w:val="0"/>
        <w:spacing w:before="0"/>
        <w:jc w:val="left"/>
        <w:rPr>
          <w:sz w:val="22"/>
          <w:szCs w:val="22"/>
          <w:lang w:val="fr-FR"/>
        </w:rPr>
      </w:pPr>
    </w:p>
    <w:p w14:paraId="6AC1AE3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234535EB"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1324C38"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1A2BDA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 ?</w:t>
      </w:r>
    </w:p>
    <w:p w14:paraId="0B51E006"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F0BF682" w14:textId="77777777"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68FCB922"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10B8A07E" w14:textId="34E46089" w:rsidR="00F633A0" w:rsidRPr="000478B3" w:rsidRDefault="00F633A0" w:rsidP="00526763">
      <w:pPr>
        <w:keepNext/>
        <w:widowControl w:val="0"/>
        <w:numPr>
          <w:ilvl w:val="12"/>
          <w:numId w:val="0"/>
        </w:numPr>
        <w:tabs>
          <w:tab w:val="clear" w:pos="567"/>
        </w:tabs>
        <w:spacing w:line="240" w:lineRule="auto"/>
        <w:rPr>
          <w:bCs/>
          <w:szCs w:val="22"/>
          <w:lang w:val="fr-FR"/>
        </w:rPr>
      </w:pPr>
      <w:r w:rsidRPr="000478B3">
        <w:rPr>
          <w:szCs w:val="22"/>
          <w:u w:val="single"/>
          <w:lang w:val="fr-FR"/>
        </w:rPr>
        <w:t>Effets indésirables graves :</w:t>
      </w:r>
    </w:p>
    <w:p w14:paraId="3D2A635B"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 :</w:t>
      </w:r>
    </w:p>
    <w:p w14:paraId="1E327B78"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11B7632B" w14:textId="77777777"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Xolair, le risque de développer une réaction allergique grave suite à l’utilisation de Xolair pourra être plus important.</w:t>
      </w:r>
    </w:p>
    <w:p w14:paraId="4364216B" w14:textId="77777777" w:rsidR="00F633A0" w:rsidRPr="000478B3" w:rsidRDefault="00F633A0" w:rsidP="00526763">
      <w:pPr>
        <w:widowControl w:val="0"/>
        <w:numPr>
          <w:ilvl w:val="0"/>
          <w:numId w:val="19"/>
        </w:numPr>
        <w:tabs>
          <w:tab w:val="clear" w:pos="567"/>
          <w:tab w:val="clear" w:pos="720"/>
          <w:tab w:val="num" w:pos="0"/>
        </w:tabs>
        <w:spacing w:line="240" w:lineRule="auto"/>
        <w:ind w:left="567" w:hanging="567"/>
        <w:rPr>
          <w:szCs w:val="22"/>
          <w:lang w:val="fr-FR"/>
        </w:rPr>
      </w:pPr>
      <w:r w:rsidRPr="000478B3">
        <w:rPr>
          <w:szCs w:val="22"/>
          <w:lang w:val="fr-FR"/>
        </w:rPr>
        <w:t>Lupus érythémateux disséminé (LED)</w:t>
      </w:r>
      <w:r w:rsidRPr="000478B3">
        <w:rPr>
          <w:color w:val="000000"/>
          <w:szCs w:val="22"/>
          <w:lang w:val="fr-FR"/>
        </w:rPr>
        <w:t xml:space="preserve">. </w:t>
      </w:r>
      <w:r w:rsidRPr="000478B3">
        <w:rPr>
          <w:bCs/>
          <w:color w:val="000000"/>
          <w:szCs w:val="22"/>
          <w:lang w:val="fr-FR"/>
        </w:rPr>
        <w:t>Les symptômes peuvent comprendre des douleurs musculaires et articulaires, des gonflements des articulations, une éruption cutanée</w:t>
      </w:r>
      <w:r w:rsidRPr="000478B3">
        <w:rPr>
          <w:color w:val="000000"/>
          <w:szCs w:val="22"/>
          <w:lang w:val="fr-FR"/>
        </w:rPr>
        <w:t>, une fièvre, une perte de poids et une fatigue.</w:t>
      </w:r>
    </w:p>
    <w:p w14:paraId="7362D392" w14:textId="77777777" w:rsidR="00F633A0" w:rsidRPr="000478B3" w:rsidRDefault="00F633A0" w:rsidP="00526763">
      <w:pPr>
        <w:widowControl w:val="0"/>
        <w:tabs>
          <w:tab w:val="clear" w:pos="567"/>
        </w:tabs>
        <w:spacing w:line="240" w:lineRule="auto"/>
        <w:rPr>
          <w:szCs w:val="22"/>
          <w:lang w:val="fr-FR"/>
        </w:rPr>
      </w:pPr>
    </w:p>
    <w:p w14:paraId="315B6FBE"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1BDA8E7D" w14:textId="77777777" w:rsidR="00F633A0" w:rsidRPr="000478B3" w:rsidRDefault="00F633A0" w:rsidP="00526763">
      <w:pPr>
        <w:numPr>
          <w:ilvl w:val="0"/>
          <w:numId w:val="19"/>
        </w:numPr>
        <w:tabs>
          <w:tab w:val="clear" w:pos="567"/>
          <w:tab w:val="clear" w:pos="720"/>
        </w:tabs>
        <w:spacing w:line="240" w:lineRule="auto"/>
        <w:ind w:left="567" w:hanging="567"/>
        <w:rPr>
          <w:szCs w:val="22"/>
          <w:lang w:val="fr-FR"/>
        </w:rPr>
      </w:pPr>
      <w:r w:rsidRPr="000478B3">
        <w:rPr>
          <w:szCs w:val="22"/>
          <w:lang w:val="fr-FR"/>
        </w:rPr>
        <w:t xml:space="preserve">Syndrome de Churg-Strauss ou syndrome hyperéosinophilique. Les symptômes peuvent comprendre un ou plusieurs des symptômes suivants : gonflement, douleur ou inflammation des vaisseaux sanguins ou lymphatiques, taux élevé </w:t>
      </w:r>
      <w:r w:rsidRPr="000478B3">
        <w:rPr>
          <w:bCs/>
          <w:color w:val="000000"/>
          <w:szCs w:val="22"/>
          <w:lang w:val="fr-FR"/>
        </w:rPr>
        <w:t xml:space="preserve">d’un type particulier de globules blancs (éosinophilie importante), aggravation des problèmes respiratoires, congestion nasale, problèmes cardiaques, </w:t>
      </w:r>
      <w:r w:rsidRPr="000478B3">
        <w:rPr>
          <w:szCs w:val="22"/>
          <w:lang w:val="fr-FR"/>
        </w:rPr>
        <w:t>douleur, engourdissement, fourmillements dans les bras et les jambes.</w:t>
      </w:r>
    </w:p>
    <w:p w14:paraId="2A99094F" w14:textId="77777777"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Diminution du nombre de plaquettes avec des symptômes tels que saignements ou contusions (bleus) apparaissant plus facilement que la normale.</w:t>
      </w:r>
    </w:p>
    <w:p w14:paraId="4C06E282" w14:textId="77777777" w:rsidR="00F633A0" w:rsidRPr="000478B3" w:rsidRDefault="00F633A0" w:rsidP="00526763">
      <w:pPr>
        <w:keepNext/>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 xml:space="preserve">Maladie sérique. Les symptômes peuvent comprendre un ou plusieurs des symptômes suivants : douleurs articulaires avec ou sans gonflement des articulations ou raideur, </w:t>
      </w:r>
      <w:r w:rsidRPr="000478B3">
        <w:rPr>
          <w:bCs/>
          <w:color w:val="000000"/>
          <w:szCs w:val="22"/>
          <w:lang w:val="fr-FR"/>
        </w:rPr>
        <w:t>éruption</w:t>
      </w:r>
      <w:r w:rsidRPr="000478B3">
        <w:rPr>
          <w:szCs w:val="22"/>
          <w:lang w:val="fr-FR"/>
        </w:rPr>
        <w:t xml:space="preserve"> cutanée, fièvre, gonflement des ganglions lymphatiques, douleurs musculaires.</w:t>
      </w:r>
    </w:p>
    <w:p w14:paraId="3F2C61A7" w14:textId="77777777" w:rsidR="00F633A0" w:rsidRPr="000478B3" w:rsidRDefault="00F633A0" w:rsidP="00526763">
      <w:pPr>
        <w:widowControl w:val="0"/>
        <w:tabs>
          <w:tab w:val="clear" w:pos="567"/>
        </w:tabs>
        <w:spacing w:line="240" w:lineRule="auto"/>
        <w:rPr>
          <w:szCs w:val="22"/>
          <w:lang w:val="fr-FR"/>
        </w:rPr>
      </w:pPr>
    </w:p>
    <w:p w14:paraId="24AB2800" w14:textId="77777777"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 :</w:t>
      </w:r>
    </w:p>
    <w:p w14:paraId="552A43CB"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Très fréquents (pouvant affecter plus d’une personne sur 10)</w:t>
      </w:r>
    </w:p>
    <w:p w14:paraId="51779AA3" w14:textId="77777777" w:rsidR="00F633A0" w:rsidRPr="000478B3" w:rsidRDefault="00F633A0" w:rsidP="00526763">
      <w:pPr>
        <w:pStyle w:val="Text"/>
        <w:widowControl w:val="0"/>
        <w:numPr>
          <w:ilvl w:val="0"/>
          <w:numId w:val="22"/>
        </w:numPr>
        <w:tabs>
          <w:tab w:val="clear" w:pos="720"/>
        </w:tabs>
        <w:spacing w:before="0"/>
        <w:ind w:left="567" w:hanging="567"/>
        <w:jc w:val="left"/>
        <w:rPr>
          <w:bCs/>
          <w:sz w:val="22"/>
          <w:szCs w:val="22"/>
          <w:lang w:val="fr-FR"/>
        </w:rPr>
      </w:pPr>
      <w:r w:rsidRPr="000478B3">
        <w:rPr>
          <w:bCs/>
          <w:sz w:val="22"/>
          <w:szCs w:val="22"/>
          <w:lang w:val="fr-FR"/>
        </w:rPr>
        <w:t>fièvre (chez les enfants)</w:t>
      </w:r>
    </w:p>
    <w:p w14:paraId="74743B86" w14:textId="77777777" w:rsidR="00F633A0" w:rsidRPr="000478B3" w:rsidRDefault="00F633A0" w:rsidP="00526763">
      <w:pPr>
        <w:pStyle w:val="Text"/>
        <w:widowControl w:val="0"/>
        <w:spacing w:before="0"/>
        <w:jc w:val="left"/>
        <w:rPr>
          <w:bCs/>
          <w:sz w:val="22"/>
          <w:szCs w:val="22"/>
          <w:lang w:val="fr-FR"/>
        </w:rPr>
      </w:pPr>
    </w:p>
    <w:p w14:paraId="2A1C7B7E"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Fréquents (pouvant affecter jusqu’à une personne sur 10)</w:t>
      </w:r>
    </w:p>
    <w:p w14:paraId="21BA5556"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réactions au site d’injection, y compris douleur, gonflement, démangeaisons et rougeur</w:t>
      </w:r>
    </w:p>
    <w:p w14:paraId="04687F71"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douleurs dans la partie supérieure du ventre</w:t>
      </w:r>
    </w:p>
    <w:p w14:paraId="37EDB232"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maux de tête (très fréquent chez les enfants)</w:t>
      </w:r>
    </w:p>
    <w:p w14:paraId="34D9FF15"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sensation d’étourdissements</w:t>
      </w:r>
    </w:p>
    <w:p w14:paraId="2A1B9715"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douleurs dans les articulations (arthralgie)</w:t>
      </w:r>
    </w:p>
    <w:p w14:paraId="7F7FBAEB" w14:textId="77777777" w:rsidR="00F633A0" w:rsidRPr="000478B3" w:rsidRDefault="00F633A0" w:rsidP="00526763">
      <w:pPr>
        <w:pStyle w:val="Text"/>
        <w:widowControl w:val="0"/>
        <w:spacing w:before="0"/>
        <w:jc w:val="left"/>
        <w:rPr>
          <w:sz w:val="22"/>
          <w:szCs w:val="22"/>
          <w:lang w:val="fr-FR"/>
        </w:rPr>
      </w:pPr>
    </w:p>
    <w:p w14:paraId="6232D5B6"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Peu fréquents (pouvant affecter jusqu’à une personne sur 100)</w:t>
      </w:r>
    </w:p>
    <w:p w14:paraId="533D8933"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sensation de somnolence ou de fatigue</w:t>
      </w:r>
    </w:p>
    <w:p w14:paraId="7AC53A72"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picotements ou engourdissement des mains ou des pieds</w:t>
      </w:r>
    </w:p>
    <w:p w14:paraId="7B602E35"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faiblesse, baisse de la pression artérielle lorsque vous êtes assis ou debout (hypotension orthostatique), bouffées de chaleur</w:t>
      </w:r>
    </w:p>
    <w:p w14:paraId="33D99EC4"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maux de gorge, toux, troubles respiratoires aigus</w:t>
      </w:r>
    </w:p>
    <w:p w14:paraId="3EAC9441"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mal au cœur (nausées), diarrhées, troubles digestifs</w:t>
      </w:r>
    </w:p>
    <w:p w14:paraId="7DC04D4A"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démangeaisons, urticaire, éruption cutanée, augmentation de la sensibilité de la peau lors de l’exposition au soleil</w:t>
      </w:r>
    </w:p>
    <w:p w14:paraId="5561FB41"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prise de poids</w:t>
      </w:r>
    </w:p>
    <w:p w14:paraId="2AF0D1B1"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symptômes pseudo-grippaux</w:t>
      </w:r>
    </w:p>
    <w:p w14:paraId="73A94E69"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gonflement des bras</w:t>
      </w:r>
    </w:p>
    <w:p w14:paraId="41320D8D" w14:textId="77777777" w:rsidR="00F633A0" w:rsidRPr="000478B3" w:rsidRDefault="00F633A0" w:rsidP="00526763">
      <w:pPr>
        <w:pStyle w:val="Text"/>
        <w:widowControl w:val="0"/>
        <w:spacing w:before="0"/>
        <w:jc w:val="left"/>
        <w:rPr>
          <w:sz w:val="22"/>
          <w:szCs w:val="22"/>
          <w:lang w:val="fr-FR"/>
        </w:rPr>
      </w:pPr>
    </w:p>
    <w:p w14:paraId="383EBA5B" w14:textId="77777777" w:rsidR="00F633A0" w:rsidRPr="000478B3" w:rsidRDefault="00F633A0" w:rsidP="00526763">
      <w:pPr>
        <w:pStyle w:val="Text"/>
        <w:keepNext/>
        <w:widowControl w:val="0"/>
        <w:spacing w:before="0"/>
        <w:ind w:left="567" w:hanging="567"/>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5980109F" w14:textId="77777777" w:rsidR="00F633A0" w:rsidRPr="000478B3" w:rsidRDefault="00F633A0" w:rsidP="00526763">
      <w:pPr>
        <w:pStyle w:val="Text"/>
        <w:widowControl w:val="0"/>
        <w:numPr>
          <w:ilvl w:val="0"/>
          <w:numId w:val="6"/>
        </w:numPr>
        <w:tabs>
          <w:tab w:val="clear" w:pos="720"/>
        </w:tabs>
        <w:spacing w:before="0"/>
        <w:ind w:left="567" w:hanging="567"/>
        <w:jc w:val="left"/>
        <w:rPr>
          <w:color w:val="000000"/>
          <w:sz w:val="22"/>
          <w:szCs w:val="22"/>
          <w:lang w:val="fr-FR"/>
        </w:rPr>
      </w:pPr>
      <w:r w:rsidRPr="000478B3">
        <w:rPr>
          <w:color w:val="000000"/>
          <w:sz w:val="22"/>
          <w:szCs w:val="22"/>
          <w:lang w:val="fr-FR"/>
        </w:rPr>
        <w:t>infection parasitaire</w:t>
      </w:r>
    </w:p>
    <w:p w14:paraId="210A7C41" w14:textId="77777777" w:rsidR="00F633A0" w:rsidRPr="000478B3" w:rsidRDefault="00F633A0" w:rsidP="00526763">
      <w:pPr>
        <w:pStyle w:val="Text"/>
        <w:widowControl w:val="0"/>
        <w:spacing w:before="0"/>
        <w:jc w:val="left"/>
        <w:rPr>
          <w:sz w:val="22"/>
          <w:szCs w:val="22"/>
          <w:lang w:val="fr-FR"/>
        </w:rPr>
      </w:pPr>
    </w:p>
    <w:p w14:paraId="2A4D90F2"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7CBE6AC1" w14:textId="77777777" w:rsidR="00F633A0" w:rsidRPr="000478B3" w:rsidRDefault="00F633A0" w:rsidP="00526763">
      <w:pPr>
        <w:pStyle w:val="Text"/>
        <w:keepN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douleurs musculaires et gonflement des articulations</w:t>
      </w:r>
    </w:p>
    <w:p w14:paraId="30125BF6"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chute de cheveux</w:t>
      </w:r>
    </w:p>
    <w:p w14:paraId="4B5EAAEF" w14:textId="77777777" w:rsidR="00F633A0" w:rsidRPr="000478B3" w:rsidRDefault="00F633A0" w:rsidP="00526763">
      <w:pPr>
        <w:pStyle w:val="Text"/>
        <w:widowControl w:val="0"/>
        <w:spacing w:before="0"/>
        <w:jc w:val="left"/>
        <w:rPr>
          <w:sz w:val="22"/>
          <w:szCs w:val="22"/>
          <w:lang w:val="fr-FR"/>
        </w:rPr>
      </w:pPr>
    </w:p>
    <w:p w14:paraId="09D06001"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19FFBD4A" w14:textId="06D29297" w:rsidR="00F633A0" w:rsidRPr="000478B3" w:rsidRDefault="00F633A0" w:rsidP="00526763">
      <w:pPr>
        <w:suppressAutoHyphens/>
        <w:spacing w:line="240" w:lineRule="auto"/>
        <w:rPr>
          <w:szCs w:val="24"/>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77"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030D78D5"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36E138A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9473E20"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5.</w:t>
      </w:r>
      <w:r w:rsidRPr="000478B3">
        <w:rPr>
          <w:b/>
          <w:szCs w:val="22"/>
          <w:lang w:val="fr-FR"/>
        </w:rPr>
        <w:tab/>
      </w:r>
      <w:r w:rsidRPr="000478B3">
        <w:rPr>
          <w:b/>
          <w:szCs w:val="24"/>
          <w:lang w:val="fr-FR"/>
        </w:rPr>
        <w:t>Comment conserver Xolair</w:t>
      </w:r>
    </w:p>
    <w:p w14:paraId="3D275234"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889630B" w14:textId="77777777"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 xml:space="preserve">Tenir </w:t>
      </w:r>
      <w:r w:rsidRPr="000478B3">
        <w:rPr>
          <w:szCs w:val="24"/>
          <w:lang w:val="fr-FR"/>
        </w:rPr>
        <w:t xml:space="preserve">ce médicament </w:t>
      </w:r>
      <w:r w:rsidRPr="000478B3">
        <w:rPr>
          <w:szCs w:val="22"/>
          <w:lang w:val="fr-FR"/>
        </w:rPr>
        <w:t xml:space="preserve">hors </w:t>
      </w:r>
      <w:r w:rsidRPr="000478B3">
        <w:rPr>
          <w:szCs w:val="24"/>
          <w:lang w:val="fr-FR"/>
        </w:rPr>
        <w:t xml:space="preserve">de la vue et </w:t>
      </w:r>
      <w:r w:rsidRPr="000478B3">
        <w:rPr>
          <w:szCs w:val="22"/>
          <w:lang w:val="fr-FR"/>
        </w:rPr>
        <w:t>de la portée des enfants.</w:t>
      </w:r>
    </w:p>
    <w:p w14:paraId="39A961C8" w14:textId="06C7765E"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4"/>
          <w:lang w:val="fr-FR"/>
        </w:rPr>
        <w:t xml:space="preserve">N’utilisez pas ce médicament </w:t>
      </w:r>
      <w:r w:rsidRPr="000478B3">
        <w:rPr>
          <w:szCs w:val="22"/>
          <w:lang w:val="fr-FR"/>
        </w:rPr>
        <w:t xml:space="preserve">après la date de péremption </w:t>
      </w:r>
      <w:r w:rsidRPr="000478B3">
        <w:rPr>
          <w:szCs w:val="24"/>
          <w:lang w:val="fr-FR"/>
        </w:rPr>
        <w:t>indiquée</w:t>
      </w:r>
      <w:r w:rsidRPr="000478B3">
        <w:rPr>
          <w:szCs w:val="22"/>
          <w:lang w:val="fr-FR"/>
        </w:rPr>
        <w:t xml:space="preserve"> sur l’étiquette</w:t>
      </w:r>
      <w:r w:rsidR="000E4DD8" w:rsidRPr="000478B3">
        <w:rPr>
          <w:szCs w:val="22"/>
          <w:lang w:val="fr-FR"/>
        </w:rPr>
        <w:t xml:space="preserve"> après EXP</w:t>
      </w:r>
      <w:r w:rsidRPr="000478B3">
        <w:rPr>
          <w:szCs w:val="22"/>
          <w:lang w:val="fr-FR"/>
        </w:rPr>
        <w:t xml:space="preserve">. La date de </w:t>
      </w:r>
      <w:r w:rsidRPr="000478B3">
        <w:rPr>
          <w:szCs w:val="24"/>
          <w:lang w:val="fr-FR"/>
        </w:rPr>
        <w:t>péremption</w:t>
      </w:r>
      <w:r w:rsidRPr="000478B3">
        <w:rPr>
          <w:szCs w:val="22"/>
          <w:lang w:val="fr-FR"/>
        </w:rPr>
        <w:t xml:space="preserve"> fait référence au dernier jour de ce mois.</w:t>
      </w:r>
    </w:p>
    <w:p w14:paraId="321905C1" w14:textId="77777777"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A conserver au réfrigérateur (entre 2°C et 8°C). Ne pas congeler.</w:t>
      </w:r>
    </w:p>
    <w:p w14:paraId="04FE9DA0"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6F1B4CE"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1B206B8"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6.</w:t>
      </w:r>
      <w:r w:rsidRPr="000478B3">
        <w:rPr>
          <w:b/>
          <w:szCs w:val="22"/>
          <w:lang w:val="fr-FR"/>
        </w:rPr>
        <w:tab/>
      </w:r>
      <w:r w:rsidRPr="000478B3">
        <w:rPr>
          <w:b/>
          <w:szCs w:val="24"/>
          <w:lang w:val="fr-FR"/>
        </w:rPr>
        <w:t>Contenu de l’emballage et autres informations</w:t>
      </w:r>
    </w:p>
    <w:p w14:paraId="55B8B069"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95497D1"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 xml:space="preserve">Ce que </w:t>
      </w:r>
      <w:r w:rsidRPr="000478B3">
        <w:rPr>
          <w:b/>
          <w:bCs/>
          <w:szCs w:val="22"/>
          <w:lang w:val="fr-FR"/>
        </w:rPr>
        <w:t>contient Xolair</w:t>
      </w:r>
    </w:p>
    <w:p w14:paraId="2D510771" w14:textId="77777777" w:rsidR="00F633A0" w:rsidRPr="000478B3" w:rsidRDefault="00F633A0" w:rsidP="00526763">
      <w:pPr>
        <w:keepNext/>
        <w:widowControl w:val="0"/>
        <w:numPr>
          <w:ilvl w:val="0"/>
          <w:numId w:val="1"/>
        </w:numPr>
        <w:tabs>
          <w:tab w:val="clear" w:pos="567"/>
        </w:tabs>
        <w:spacing w:line="240" w:lineRule="auto"/>
        <w:ind w:left="567" w:hanging="567"/>
        <w:rPr>
          <w:szCs w:val="22"/>
          <w:lang w:val="fr-FR"/>
        </w:rPr>
      </w:pPr>
      <w:r w:rsidRPr="000478B3">
        <w:rPr>
          <w:szCs w:val="24"/>
          <w:lang w:val="fr-FR"/>
        </w:rPr>
        <w:t xml:space="preserve">La substance active </w:t>
      </w:r>
      <w:r w:rsidRPr="000478B3">
        <w:rPr>
          <w:szCs w:val="22"/>
          <w:lang w:val="fr-FR"/>
        </w:rPr>
        <w:t>est l’omalizumab. Un flacon contient 75 mg d’omalizumab. Après reconstitution un flacon contient 125 mg/ml d’omalizumab (75 mg dans 0,6 ml).</w:t>
      </w:r>
    </w:p>
    <w:p w14:paraId="18973DB7" w14:textId="2AFCA4D0"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Les autres composants sont le saccharose, l</w:t>
      </w:r>
      <w:r w:rsidR="009E46E9" w:rsidRPr="000478B3">
        <w:rPr>
          <w:szCs w:val="22"/>
          <w:lang w:val="fr-FR"/>
        </w:rPr>
        <w:t>’</w:t>
      </w:r>
      <w:r w:rsidRPr="000478B3">
        <w:rPr>
          <w:szCs w:val="22"/>
          <w:lang w:val="fr-FR"/>
        </w:rPr>
        <w:t>histidine, le chlorhydrate d</w:t>
      </w:r>
      <w:r w:rsidR="009E46E9" w:rsidRPr="000478B3">
        <w:rPr>
          <w:szCs w:val="22"/>
          <w:lang w:val="fr-FR"/>
        </w:rPr>
        <w:t>’</w:t>
      </w:r>
      <w:r w:rsidRPr="000478B3">
        <w:rPr>
          <w:szCs w:val="22"/>
          <w:lang w:val="fr-FR"/>
        </w:rPr>
        <w:t>histidine monohydraté et le polysorbate 20.</w:t>
      </w:r>
    </w:p>
    <w:p w14:paraId="7D2749C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7464F40"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Comment se présente Xolair et contenu de l’emballage extérieur</w:t>
      </w:r>
    </w:p>
    <w:p w14:paraId="0F5B431D" w14:textId="739F5B48"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Xolair 75 mg poudre et solvant pour solution injectable se présente sous la forme d’une poudre de couleur blanche à blanc cassé contenue dans un petit flacon de verre et d’une ampoule contenant 2 ml d’eau pour préparations injectables. La poudre est reconstituée dans de l’eau avant son injection par un médecin ou un</w:t>
      </w:r>
      <w:r w:rsidR="006E7C36" w:rsidRPr="000478B3">
        <w:rPr>
          <w:szCs w:val="22"/>
          <w:lang w:val="fr-FR"/>
        </w:rPr>
        <w:t>(</w:t>
      </w:r>
      <w:r w:rsidRPr="000478B3">
        <w:rPr>
          <w:szCs w:val="22"/>
          <w:lang w:val="fr-FR"/>
        </w:rPr>
        <w:t>e</w:t>
      </w:r>
      <w:r w:rsidR="006E7C36" w:rsidRPr="000478B3">
        <w:rPr>
          <w:szCs w:val="22"/>
          <w:lang w:val="fr-FR"/>
        </w:rPr>
        <w:t>)</w:t>
      </w:r>
      <w:r w:rsidRPr="000478B3">
        <w:rPr>
          <w:szCs w:val="22"/>
          <w:lang w:val="fr-FR"/>
        </w:rPr>
        <w:t xml:space="preserve"> infirmi</w:t>
      </w:r>
      <w:r w:rsidR="006E7C36" w:rsidRPr="000478B3">
        <w:rPr>
          <w:szCs w:val="22"/>
          <w:lang w:val="fr-FR"/>
        </w:rPr>
        <w:t>er/</w:t>
      </w:r>
      <w:r w:rsidRPr="000478B3">
        <w:rPr>
          <w:szCs w:val="22"/>
          <w:lang w:val="fr-FR"/>
        </w:rPr>
        <w:t>ère.</w:t>
      </w:r>
    </w:p>
    <w:p w14:paraId="3B2A627D" w14:textId="77777777" w:rsidR="00F633A0" w:rsidRPr="000478B3" w:rsidRDefault="00F633A0" w:rsidP="00526763">
      <w:pPr>
        <w:pStyle w:val="Text"/>
        <w:widowControl w:val="0"/>
        <w:spacing w:before="0"/>
        <w:jc w:val="left"/>
        <w:rPr>
          <w:sz w:val="22"/>
          <w:szCs w:val="22"/>
          <w:lang w:val="fr-FR"/>
        </w:rPr>
      </w:pPr>
    </w:p>
    <w:p w14:paraId="64111CAA"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est disponible en boîtes contenant un flacon de poudre pour solution injectable et une ampoule de 2 ml d’eau pour préparations injectables.</w:t>
      </w:r>
    </w:p>
    <w:p w14:paraId="7F859BFE" w14:textId="77777777" w:rsidR="00F633A0" w:rsidRPr="000478B3" w:rsidRDefault="00F633A0" w:rsidP="00526763">
      <w:pPr>
        <w:pStyle w:val="Text"/>
        <w:widowControl w:val="0"/>
        <w:spacing w:before="0"/>
        <w:jc w:val="left"/>
        <w:rPr>
          <w:sz w:val="22"/>
          <w:szCs w:val="22"/>
          <w:lang w:val="fr-FR"/>
        </w:rPr>
      </w:pPr>
    </w:p>
    <w:p w14:paraId="43BE513D"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est également disponible en flacons contenant 150 mg d’omalizumab.</w:t>
      </w:r>
    </w:p>
    <w:p w14:paraId="773F75A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890DE4E"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48AD4C59"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en-US"/>
        </w:rPr>
      </w:pPr>
      <w:r w:rsidRPr="000478B3">
        <w:rPr>
          <w:szCs w:val="22"/>
          <w:lang w:val="en-US"/>
        </w:rPr>
        <w:t>Novartis Europharm Limited</w:t>
      </w:r>
    </w:p>
    <w:p w14:paraId="3B56CF65"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0C5F2019" w14:textId="77777777"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385F20B8"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3477112E" w14:textId="5C978252"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lang w:val="fr-FR"/>
        </w:rPr>
        <w:t>Irlande</w:t>
      </w:r>
    </w:p>
    <w:p w14:paraId="6DD7DFAE" w14:textId="77777777" w:rsidR="00F21EE2" w:rsidRPr="000478B3" w:rsidRDefault="00F21EE2" w:rsidP="00526763">
      <w:pPr>
        <w:widowControl w:val="0"/>
        <w:numPr>
          <w:ilvl w:val="12"/>
          <w:numId w:val="0"/>
        </w:numPr>
        <w:tabs>
          <w:tab w:val="clear" w:pos="567"/>
        </w:tabs>
        <w:spacing w:line="240" w:lineRule="auto"/>
        <w:ind w:right="-2"/>
        <w:rPr>
          <w:szCs w:val="22"/>
          <w:lang w:val="fr-FR"/>
        </w:rPr>
      </w:pPr>
    </w:p>
    <w:p w14:paraId="0DACF9DE" w14:textId="77777777" w:rsidR="00F21EE2" w:rsidRPr="000478B3" w:rsidRDefault="00F21EE2"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23590892" w14:textId="77777777" w:rsidR="001D1C3D" w:rsidRPr="000478B3" w:rsidRDefault="001D1C3D" w:rsidP="00526763">
      <w:pPr>
        <w:keepNext/>
        <w:keepLines/>
        <w:spacing w:line="240" w:lineRule="auto"/>
        <w:rPr>
          <w:szCs w:val="22"/>
          <w:lang w:val="fr-CH"/>
        </w:rPr>
      </w:pPr>
      <w:r w:rsidRPr="000478B3">
        <w:rPr>
          <w:szCs w:val="22"/>
          <w:lang w:val="fr-CH"/>
        </w:rPr>
        <w:t>Novartis Farmacéutica S.A.</w:t>
      </w:r>
    </w:p>
    <w:p w14:paraId="29AA8A3A"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0E85ADF6"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396F7682" w14:textId="77777777" w:rsidR="001D1C3D" w:rsidRPr="000478B3" w:rsidRDefault="001D1C3D" w:rsidP="00526763">
      <w:pPr>
        <w:spacing w:line="240" w:lineRule="auto"/>
        <w:rPr>
          <w:noProof/>
          <w:szCs w:val="22"/>
          <w:lang w:val="fr-FR"/>
        </w:rPr>
      </w:pPr>
      <w:r w:rsidRPr="000478B3">
        <w:rPr>
          <w:szCs w:val="22"/>
          <w:lang w:val="fr-FR"/>
        </w:rPr>
        <w:t>Espagne</w:t>
      </w:r>
    </w:p>
    <w:p w14:paraId="04221F4A" w14:textId="77777777" w:rsidR="001D1C3D" w:rsidRPr="000478B3" w:rsidRDefault="001D1C3D" w:rsidP="00526763">
      <w:pPr>
        <w:suppressAutoHyphens/>
        <w:spacing w:line="240" w:lineRule="auto"/>
        <w:rPr>
          <w:szCs w:val="22"/>
          <w:lang w:val="fr-FR"/>
        </w:rPr>
      </w:pPr>
    </w:p>
    <w:p w14:paraId="3FFA839A" w14:textId="77777777" w:rsidR="00F21EE2" w:rsidRPr="008E36F5" w:rsidRDefault="00F21EE2" w:rsidP="00526763">
      <w:pPr>
        <w:keepNext/>
        <w:keepLines/>
        <w:spacing w:line="240" w:lineRule="auto"/>
        <w:rPr>
          <w:szCs w:val="22"/>
          <w:shd w:val="pct15" w:color="auto" w:fill="auto"/>
          <w:lang w:val="fr-FR"/>
        </w:rPr>
      </w:pPr>
      <w:r w:rsidRPr="008E36F5">
        <w:rPr>
          <w:szCs w:val="22"/>
          <w:shd w:val="pct15" w:color="auto" w:fill="auto"/>
          <w:lang w:val="fr-FR"/>
        </w:rPr>
        <w:t>Lek Pharmaceuticals d.d.</w:t>
      </w:r>
    </w:p>
    <w:p w14:paraId="08978F81" w14:textId="77777777" w:rsidR="00F21EE2" w:rsidRPr="008E36F5" w:rsidRDefault="00F21EE2" w:rsidP="00526763">
      <w:pPr>
        <w:keepNext/>
        <w:keepLines/>
        <w:spacing w:line="240" w:lineRule="auto"/>
        <w:rPr>
          <w:szCs w:val="22"/>
          <w:shd w:val="pct15" w:color="auto" w:fill="auto"/>
          <w:lang w:val="fr-FR"/>
        </w:rPr>
      </w:pPr>
      <w:r w:rsidRPr="008E36F5">
        <w:rPr>
          <w:szCs w:val="22"/>
          <w:shd w:val="pct15" w:color="auto" w:fill="auto"/>
          <w:lang w:val="fr-FR"/>
        </w:rPr>
        <w:t>Verovškova ulica 57</w:t>
      </w:r>
    </w:p>
    <w:p w14:paraId="3968F233" w14:textId="77777777" w:rsidR="00F21EE2" w:rsidRPr="008E36F5" w:rsidRDefault="00F21EE2" w:rsidP="00526763">
      <w:pPr>
        <w:keepNext/>
        <w:keepLines/>
        <w:widowControl w:val="0"/>
        <w:spacing w:line="240" w:lineRule="auto"/>
        <w:rPr>
          <w:szCs w:val="22"/>
          <w:shd w:val="pct15" w:color="auto" w:fill="auto"/>
          <w:lang w:val="fr-FR"/>
        </w:rPr>
      </w:pPr>
      <w:r w:rsidRPr="008E36F5">
        <w:rPr>
          <w:szCs w:val="22"/>
          <w:shd w:val="pct15" w:color="auto" w:fill="auto"/>
          <w:lang w:val="fr-FR"/>
        </w:rPr>
        <w:t>Ljubljana, 1526</w:t>
      </w:r>
    </w:p>
    <w:p w14:paraId="0A205A0F" w14:textId="77777777" w:rsidR="00F21EE2" w:rsidRPr="008E36F5" w:rsidRDefault="00F21EE2" w:rsidP="00526763">
      <w:pPr>
        <w:spacing w:line="240" w:lineRule="auto"/>
        <w:rPr>
          <w:szCs w:val="22"/>
          <w:shd w:val="pct15" w:color="auto" w:fill="auto"/>
          <w:lang w:val="fr-FR"/>
        </w:rPr>
      </w:pPr>
      <w:r w:rsidRPr="008E36F5">
        <w:rPr>
          <w:szCs w:val="22"/>
          <w:shd w:val="pct15" w:color="auto" w:fill="auto"/>
          <w:lang w:val="fr-FR"/>
        </w:rPr>
        <w:t>Slovénie</w:t>
      </w:r>
    </w:p>
    <w:p w14:paraId="162BA886" w14:textId="77777777" w:rsidR="00F21EE2" w:rsidRPr="000478B3" w:rsidRDefault="00F21EE2" w:rsidP="00526763">
      <w:pPr>
        <w:widowControl w:val="0"/>
        <w:spacing w:line="240" w:lineRule="auto"/>
        <w:rPr>
          <w:szCs w:val="22"/>
          <w:shd w:val="pct15" w:color="auto" w:fill="auto"/>
          <w:lang w:val="fr-FR"/>
        </w:rPr>
      </w:pPr>
    </w:p>
    <w:p w14:paraId="23ECE390"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Novartis Pharma GmbH</w:t>
      </w:r>
    </w:p>
    <w:p w14:paraId="51E2DEB5"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Roonstrasse 25</w:t>
      </w:r>
    </w:p>
    <w:p w14:paraId="0786A5F7"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D-90429 Nuremberg</w:t>
      </w:r>
    </w:p>
    <w:p w14:paraId="5399B0E6" w14:textId="77777777" w:rsidR="00F21EE2" w:rsidRPr="000478B3" w:rsidRDefault="00F21EE2" w:rsidP="00526763">
      <w:pPr>
        <w:widowControl w:val="0"/>
        <w:numPr>
          <w:ilvl w:val="12"/>
          <w:numId w:val="0"/>
        </w:numPr>
        <w:tabs>
          <w:tab w:val="clear" w:pos="567"/>
        </w:tabs>
        <w:spacing w:line="240" w:lineRule="auto"/>
        <w:ind w:right="-2"/>
        <w:rPr>
          <w:szCs w:val="22"/>
          <w:shd w:val="pct15" w:color="auto" w:fill="auto"/>
          <w:lang w:val="fr-FR"/>
        </w:rPr>
      </w:pPr>
      <w:r w:rsidRPr="000478B3">
        <w:rPr>
          <w:szCs w:val="22"/>
          <w:shd w:val="pct15" w:color="auto" w:fill="auto"/>
          <w:lang w:val="fr-FR"/>
        </w:rPr>
        <w:t>Allemagne</w:t>
      </w:r>
    </w:p>
    <w:p w14:paraId="136F9757" w14:textId="77777777" w:rsidR="00F21EE2" w:rsidRDefault="00F21EE2" w:rsidP="00526763">
      <w:pPr>
        <w:widowControl w:val="0"/>
        <w:numPr>
          <w:ilvl w:val="12"/>
          <w:numId w:val="0"/>
        </w:numPr>
        <w:tabs>
          <w:tab w:val="clear" w:pos="567"/>
        </w:tabs>
        <w:spacing w:line="240" w:lineRule="auto"/>
        <w:ind w:right="-2"/>
        <w:rPr>
          <w:szCs w:val="22"/>
          <w:lang w:val="fr-FR"/>
        </w:rPr>
      </w:pPr>
    </w:p>
    <w:p w14:paraId="29A6ACEF"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Novartis Pharma GmbH</w:t>
      </w:r>
    </w:p>
    <w:p w14:paraId="7A451953"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Sophie-Germain-Strasse 10</w:t>
      </w:r>
    </w:p>
    <w:p w14:paraId="47E97073"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90443 Nuremberg</w:t>
      </w:r>
    </w:p>
    <w:p w14:paraId="1E059B3D" w14:textId="618BC9D0"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6E8AC17E" w14:textId="77777777" w:rsidR="00540632" w:rsidRPr="000478B3" w:rsidRDefault="00540632" w:rsidP="00526763">
      <w:pPr>
        <w:widowControl w:val="0"/>
        <w:numPr>
          <w:ilvl w:val="12"/>
          <w:numId w:val="0"/>
        </w:numPr>
        <w:tabs>
          <w:tab w:val="clear" w:pos="567"/>
        </w:tabs>
        <w:spacing w:line="240" w:lineRule="auto"/>
        <w:ind w:right="-2"/>
        <w:rPr>
          <w:szCs w:val="22"/>
          <w:lang w:val="fr-FR"/>
        </w:rPr>
      </w:pPr>
    </w:p>
    <w:p w14:paraId="2F3A425B" w14:textId="39C6C26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szCs w:val="22"/>
          <w:lang w:val="fr-FR"/>
        </w:rPr>
        <w:t>Pour toute information complémentaire concernant ce médicament, veuillez prendre contact avec le représentant local du titulaire de l’autorisation de mise sur le marché :</w:t>
      </w:r>
    </w:p>
    <w:p w14:paraId="69105AA6" w14:textId="191CC369" w:rsidR="00F633A0" w:rsidRPr="000478B3" w:rsidRDefault="00F633A0" w:rsidP="00526763">
      <w:pPr>
        <w:keepNext/>
        <w:widowControl w:val="0"/>
        <w:numPr>
          <w:ilvl w:val="12"/>
          <w:numId w:val="0"/>
        </w:numPr>
        <w:tabs>
          <w:tab w:val="clear" w:pos="567"/>
        </w:tabs>
        <w:spacing w:line="240" w:lineRule="auto"/>
        <w:ind w:right="-2"/>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7172D3C0" w14:textId="77777777" w:rsidTr="0007087F">
        <w:trPr>
          <w:cantSplit/>
        </w:trPr>
        <w:tc>
          <w:tcPr>
            <w:tcW w:w="4678" w:type="dxa"/>
          </w:tcPr>
          <w:p w14:paraId="337277FC"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4971C4AE" w14:textId="7F814C63"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2C9321A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237EC05D" w14:textId="77777777" w:rsidR="00F633A0" w:rsidRPr="000478B3" w:rsidRDefault="00F633A0" w:rsidP="00526763">
            <w:pPr>
              <w:widowControl w:val="0"/>
              <w:spacing w:line="240" w:lineRule="auto"/>
              <w:ind w:right="34"/>
              <w:rPr>
                <w:color w:val="000000"/>
                <w:szCs w:val="22"/>
                <w:lang w:val="fr-FR"/>
              </w:rPr>
            </w:pPr>
          </w:p>
        </w:tc>
        <w:tc>
          <w:tcPr>
            <w:tcW w:w="4678" w:type="dxa"/>
          </w:tcPr>
          <w:p w14:paraId="50A66835"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1AF88A7B" w14:textId="1E5C697A"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4BE54043" w14:textId="77777777"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 +370 5 269 16 50</w:t>
            </w:r>
          </w:p>
          <w:p w14:paraId="34DF314B"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1C4FCA00" w14:textId="77777777" w:rsidTr="0007087F">
        <w:trPr>
          <w:cantSplit/>
        </w:trPr>
        <w:tc>
          <w:tcPr>
            <w:tcW w:w="4678" w:type="dxa"/>
          </w:tcPr>
          <w:p w14:paraId="5D324DDB" w14:textId="77777777" w:rsidR="00F633A0" w:rsidRPr="000478B3" w:rsidRDefault="00F633A0" w:rsidP="00526763">
            <w:pPr>
              <w:keepNext/>
              <w:spacing w:line="240" w:lineRule="auto"/>
              <w:rPr>
                <w:b/>
                <w:color w:val="000000"/>
                <w:szCs w:val="22"/>
                <w:lang w:val="es-ES"/>
              </w:rPr>
            </w:pPr>
            <w:r w:rsidRPr="000478B3">
              <w:rPr>
                <w:b/>
                <w:color w:val="000000"/>
                <w:szCs w:val="22"/>
                <w:lang w:val="fr-FR"/>
              </w:rPr>
              <w:t>България</w:t>
            </w:r>
          </w:p>
          <w:p w14:paraId="6DE1B3FB"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06C293D5" w14:textId="77777777"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71ADF85D"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3A1E0B83"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2DAC60A8" w14:textId="5A473C5E"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4904CC1F"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581798DA"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49988A1C" w14:textId="77777777" w:rsidTr="0007087F">
        <w:trPr>
          <w:cantSplit/>
        </w:trPr>
        <w:tc>
          <w:tcPr>
            <w:tcW w:w="4678" w:type="dxa"/>
          </w:tcPr>
          <w:p w14:paraId="3C051D92"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2B4C2D07"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246827D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4ACDCCE2"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5439C926"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47E6A8D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76E851D7"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7F557A32" w14:textId="77777777" w:rsidTr="0007087F">
        <w:trPr>
          <w:cantSplit/>
        </w:trPr>
        <w:tc>
          <w:tcPr>
            <w:tcW w:w="4678" w:type="dxa"/>
          </w:tcPr>
          <w:p w14:paraId="7BF72850"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53D28497"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4E3574B0"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73CA69FD"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3750F7E3"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38428560" w14:textId="79E3D430"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6B037968"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F633A0" w:rsidRPr="000478B3" w14:paraId="7A932745" w14:textId="77777777" w:rsidTr="0007087F">
        <w:trPr>
          <w:cantSplit/>
        </w:trPr>
        <w:tc>
          <w:tcPr>
            <w:tcW w:w="4678" w:type="dxa"/>
          </w:tcPr>
          <w:p w14:paraId="0D3DD444"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1804F12C"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10A4EEDE"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226C71DF"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35594CD5"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3DE55288"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219C0C5E" w14:textId="77777777" w:rsidR="00F633A0" w:rsidRPr="000478B3" w:rsidRDefault="00F633A0" w:rsidP="00526763">
            <w:pPr>
              <w:widowControl w:val="0"/>
              <w:spacing w:line="240" w:lineRule="auto"/>
              <w:rPr>
                <w:color w:val="000000"/>
                <w:szCs w:val="22"/>
                <w:lang w:val="de-DE"/>
              </w:rPr>
            </w:pPr>
            <w:r w:rsidRPr="000478B3">
              <w:rPr>
                <w:color w:val="000000"/>
                <w:szCs w:val="22"/>
                <w:lang w:val="de-DE"/>
              </w:rPr>
              <w:t>Tel: +31 88 04 52 111</w:t>
            </w:r>
          </w:p>
        </w:tc>
      </w:tr>
      <w:tr w:rsidR="00F633A0" w:rsidRPr="000478B3" w14:paraId="76357ACD" w14:textId="77777777" w:rsidTr="0007087F">
        <w:trPr>
          <w:cantSplit/>
        </w:trPr>
        <w:tc>
          <w:tcPr>
            <w:tcW w:w="4678" w:type="dxa"/>
          </w:tcPr>
          <w:p w14:paraId="7A5679F3" w14:textId="77777777" w:rsidR="00F633A0" w:rsidRPr="000478B3" w:rsidRDefault="00F633A0" w:rsidP="00526763">
            <w:pPr>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62915117" w14:textId="345020D0" w:rsidR="00F633A0" w:rsidRPr="000478B3" w:rsidRDefault="00F633A0" w:rsidP="00526763">
            <w:pPr>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7BE0DC42"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7C6EC84F"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4107741D"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55FE4849"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17280ADD"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75A2BDF6" w14:textId="77777777" w:rsidTr="0007087F">
        <w:trPr>
          <w:cantSplit/>
        </w:trPr>
        <w:tc>
          <w:tcPr>
            <w:tcW w:w="4678" w:type="dxa"/>
          </w:tcPr>
          <w:p w14:paraId="7CB5055A"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479B49B4" w14:textId="01078A48"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2B67498C"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Τηλ: +30 210 281 17 12</w:t>
            </w:r>
          </w:p>
          <w:p w14:paraId="347D3A74"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43384FA1"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6253A502"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3DEE2F8B"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589389AB" w14:textId="77777777" w:rsidTr="0007087F">
        <w:trPr>
          <w:cantSplit/>
        </w:trPr>
        <w:tc>
          <w:tcPr>
            <w:tcW w:w="4678" w:type="dxa"/>
          </w:tcPr>
          <w:p w14:paraId="7F5E77BB"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66243A64" w14:textId="1950A0E9"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16E0F91B"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Tel: +34 93 306 42 00</w:t>
            </w:r>
          </w:p>
          <w:p w14:paraId="4FC12E11"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411110ED"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46C32A44" w14:textId="4539B953" w:rsidR="00F633A0" w:rsidRPr="000478B3" w:rsidRDefault="00F633A0" w:rsidP="00526763">
            <w:pPr>
              <w:widowControl w:val="0"/>
              <w:spacing w:line="240" w:lineRule="auto"/>
              <w:rPr>
                <w:color w:val="000000"/>
                <w:szCs w:val="22"/>
                <w:lang w:val="fr-FR"/>
              </w:rPr>
            </w:pPr>
            <w:r w:rsidRPr="000478B3">
              <w:rPr>
                <w:color w:val="000000"/>
                <w:szCs w:val="22"/>
                <w:lang w:val="fr-FR"/>
              </w:rPr>
              <w:t>Novartis Poland Sp. z o.o.</w:t>
            </w:r>
          </w:p>
          <w:p w14:paraId="48394832" w14:textId="528790B6" w:rsidR="00F633A0" w:rsidRPr="000478B3" w:rsidRDefault="00F633A0" w:rsidP="00526763">
            <w:pPr>
              <w:widowControl w:val="0"/>
              <w:spacing w:line="240" w:lineRule="auto"/>
              <w:rPr>
                <w:color w:val="000000"/>
                <w:szCs w:val="22"/>
                <w:lang w:val="fr-FR"/>
              </w:rPr>
            </w:pPr>
            <w:r w:rsidRPr="000478B3">
              <w:rPr>
                <w:color w:val="000000"/>
                <w:szCs w:val="22"/>
                <w:lang w:val="fr-FR"/>
              </w:rPr>
              <w:t>Tel.: +48 22 375 4888</w:t>
            </w:r>
          </w:p>
        </w:tc>
      </w:tr>
      <w:tr w:rsidR="00F633A0" w:rsidRPr="000478B3" w14:paraId="7CFDA8C9" w14:textId="77777777" w:rsidTr="0007087F">
        <w:trPr>
          <w:cantSplit/>
        </w:trPr>
        <w:tc>
          <w:tcPr>
            <w:tcW w:w="4678" w:type="dxa"/>
          </w:tcPr>
          <w:p w14:paraId="2F15475A" w14:textId="35C77953"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5E5F268E"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0356EDC8" w14:textId="40862B83" w:rsidR="00F633A0" w:rsidRPr="000478B3" w:rsidRDefault="00F633A0" w:rsidP="00526763">
            <w:pPr>
              <w:widowControl w:val="0"/>
              <w:spacing w:line="240" w:lineRule="auto"/>
              <w:rPr>
                <w:color w:val="000000"/>
                <w:szCs w:val="22"/>
                <w:lang w:val="fr-FR"/>
              </w:rPr>
            </w:pPr>
            <w:r w:rsidRPr="000478B3">
              <w:rPr>
                <w:color w:val="000000"/>
                <w:szCs w:val="22"/>
                <w:lang w:val="fr-FR"/>
              </w:rPr>
              <w:t>Tél: +33 1 55 47 66 00</w:t>
            </w:r>
          </w:p>
          <w:p w14:paraId="38ECBD1E" w14:textId="77777777" w:rsidR="00F633A0" w:rsidRPr="000478B3" w:rsidRDefault="00F633A0" w:rsidP="00526763">
            <w:pPr>
              <w:widowControl w:val="0"/>
              <w:spacing w:line="240" w:lineRule="auto"/>
              <w:rPr>
                <w:b/>
                <w:color w:val="000000"/>
                <w:szCs w:val="22"/>
                <w:lang w:val="fr-FR"/>
              </w:rPr>
            </w:pPr>
          </w:p>
        </w:tc>
        <w:tc>
          <w:tcPr>
            <w:tcW w:w="4678" w:type="dxa"/>
          </w:tcPr>
          <w:p w14:paraId="6D1FE8DC"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7C352C44" w14:textId="76400991"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1EF01FB8"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F633A0" w:rsidRPr="000478B3" w14:paraId="0F6FD465" w14:textId="77777777" w:rsidTr="0007087F">
        <w:trPr>
          <w:cantSplit/>
        </w:trPr>
        <w:tc>
          <w:tcPr>
            <w:tcW w:w="4678" w:type="dxa"/>
          </w:tcPr>
          <w:p w14:paraId="2A412A25"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20FAA27D"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4A384F1B" w14:textId="77777777"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6D3F9366"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3B06B308"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0B0F00DE" w14:textId="11BBFCBC"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59A0F8A6"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F633A0" w:rsidRPr="000478B3" w14:paraId="6EB1A24F" w14:textId="77777777" w:rsidTr="0007087F">
        <w:trPr>
          <w:cantSplit/>
        </w:trPr>
        <w:tc>
          <w:tcPr>
            <w:tcW w:w="4678" w:type="dxa"/>
          </w:tcPr>
          <w:p w14:paraId="5033E33C"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71A145A4"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52F9A46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4E24FF20"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C5C4431"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7AB0F645" w14:textId="73DB71EA"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71E4B99D" w14:textId="44AE11FF" w:rsidR="00F633A0" w:rsidRPr="000478B3" w:rsidRDefault="00F633A0" w:rsidP="00526763">
            <w:pPr>
              <w:widowControl w:val="0"/>
              <w:spacing w:line="240" w:lineRule="auto"/>
              <w:rPr>
                <w:color w:val="000000"/>
                <w:szCs w:val="22"/>
                <w:lang w:val="fr-FR"/>
              </w:rPr>
            </w:pPr>
            <w:r w:rsidRPr="000478B3">
              <w:rPr>
                <w:color w:val="000000"/>
                <w:szCs w:val="22"/>
                <w:lang w:val="fr-FR"/>
              </w:rPr>
              <w:t>Tel: +386 1 300 75 50</w:t>
            </w:r>
          </w:p>
        </w:tc>
      </w:tr>
      <w:tr w:rsidR="00F633A0" w:rsidRPr="000478B3" w14:paraId="76AB1694" w14:textId="77777777" w:rsidTr="0007087F">
        <w:trPr>
          <w:cantSplit/>
        </w:trPr>
        <w:tc>
          <w:tcPr>
            <w:tcW w:w="4678" w:type="dxa"/>
          </w:tcPr>
          <w:p w14:paraId="2FACAEA8"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0EB5238C"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56217465"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5C7B2BEB" w14:textId="77777777" w:rsidR="00F633A0" w:rsidRPr="000478B3" w:rsidRDefault="00F633A0" w:rsidP="00526763">
            <w:pPr>
              <w:widowControl w:val="0"/>
              <w:spacing w:line="240" w:lineRule="auto"/>
              <w:rPr>
                <w:b/>
                <w:color w:val="000000"/>
                <w:szCs w:val="22"/>
                <w:lang w:val="fr-FR"/>
              </w:rPr>
            </w:pPr>
          </w:p>
        </w:tc>
        <w:tc>
          <w:tcPr>
            <w:tcW w:w="4678" w:type="dxa"/>
          </w:tcPr>
          <w:p w14:paraId="7C50BF6B"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40CC5F09" w14:textId="77777777"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7B66BD26"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2F7355B0"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36B5BBA4" w14:textId="77777777" w:rsidTr="0007087F">
        <w:trPr>
          <w:cantSplit/>
        </w:trPr>
        <w:tc>
          <w:tcPr>
            <w:tcW w:w="4678" w:type="dxa"/>
          </w:tcPr>
          <w:p w14:paraId="1C8E1D36" w14:textId="64F5445E"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13035465"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01C96DE1" w14:textId="77777777" w:rsidR="00F633A0" w:rsidRPr="000478B3" w:rsidRDefault="00F633A0"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2788F348" w14:textId="304CB718"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4BE9E0E2"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666512C5"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4E8DF325"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1562719A" w14:textId="77777777" w:rsidTr="0007087F">
        <w:trPr>
          <w:cantSplit/>
        </w:trPr>
        <w:tc>
          <w:tcPr>
            <w:tcW w:w="4678" w:type="dxa"/>
          </w:tcPr>
          <w:p w14:paraId="74EC5D50"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2AC4C4FE" w14:textId="0A18F19C"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59C612B9"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1EC923DE" w14:textId="77777777" w:rsidR="00F633A0" w:rsidRPr="000478B3" w:rsidRDefault="00F633A0" w:rsidP="00526763">
            <w:pPr>
              <w:widowControl w:val="0"/>
              <w:spacing w:line="240" w:lineRule="auto"/>
              <w:rPr>
                <w:b/>
                <w:color w:val="000000"/>
                <w:szCs w:val="22"/>
                <w:lang w:val="fr-FR"/>
              </w:rPr>
            </w:pPr>
          </w:p>
        </w:tc>
        <w:tc>
          <w:tcPr>
            <w:tcW w:w="4678" w:type="dxa"/>
          </w:tcPr>
          <w:p w14:paraId="2571BB44"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1729DB59"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3BD0AF49"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4FE16813"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1F14619B" w14:textId="77777777" w:rsidTr="0007087F">
        <w:trPr>
          <w:cantSplit/>
        </w:trPr>
        <w:tc>
          <w:tcPr>
            <w:tcW w:w="4678" w:type="dxa"/>
          </w:tcPr>
          <w:p w14:paraId="7CACEC78"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10F8BB65"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3139D8A6"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133932AC"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52B9057D" w14:textId="77777777" w:rsidR="00F633A0" w:rsidRPr="000478B3" w:rsidRDefault="00F633A0" w:rsidP="00526763">
            <w:pPr>
              <w:widowControl w:val="0"/>
              <w:spacing w:line="240" w:lineRule="auto"/>
              <w:rPr>
                <w:color w:val="000000"/>
                <w:szCs w:val="22"/>
                <w:lang w:val="fr-FR"/>
              </w:rPr>
            </w:pPr>
          </w:p>
        </w:tc>
      </w:tr>
    </w:tbl>
    <w:p w14:paraId="6BF13EF0" w14:textId="77777777" w:rsidR="00F633A0" w:rsidRPr="000478B3" w:rsidRDefault="00F633A0" w:rsidP="00526763">
      <w:pPr>
        <w:widowControl w:val="0"/>
        <w:tabs>
          <w:tab w:val="clear" w:pos="567"/>
        </w:tabs>
        <w:spacing w:line="240" w:lineRule="auto"/>
        <w:ind w:right="-449"/>
        <w:rPr>
          <w:color w:val="000000"/>
          <w:szCs w:val="22"/>
          <w:lang w:val="fr-FR"/>
        </w:rPr>
      </w:pPr>
    </w:p>
    <w:p w14:paraId="21086FE8" w14:textId="77777777" w:rsidR="00F633A0" w:rsidRPr="000478B3" w:rsidRDefault="00F633A0" w:rsidP="00526763">
      <w:pPr>
        <w:widowControl w:val="0"/>
        <w:numPr>
          <w:ilvl w:val="12"/>
          <w:numId w:val="0"/>
        </w:numPr>
        <w:tabs>
          <w:tab w:val="clear" w:pos="567"/>
        </w:tabs>
        <w:spacing w:line="240" w:lineRule="auto"/>
        <w:ind w:right="-2"/>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5BB9CE5A"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22E3FF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sources d’informations</w:t>
      </w:r>
    </w:p>
    <w:p w14:paraId="44D9E5B5" w14:textId="77777777" w:rsidR="00DD4115" w:rsidRPr="000478B3" w:rsidRDefault="00DD4115" w:rsidP="00526763">
      <w:pPr>
        <w:widowControl w:val="0"/>
        <w:tabs>
          <w:tab w:val="clear" w:pos="567"/>
        </w:tabs>
        <w:spacing w:line="240" w:lineRule="auto"/>
        <w:ind w:right="-1"/>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78" w:history="1">
        <w:r w:rsidRPr="000478B3">
          <w:rPr>
            <w:rStyle w:val="Hyperlink"/>
            <w:lang w:val="fr-FR"/>
          </w:rPr>
          <w:t>http://www.ema.europa.eu</w:t>
        </w:r>
      </w:hyperlink>
    </w:p>
    <w:p w14:paraId="6AFF5DCB" w14:textId="77777777" w:rsidR="00F633A0" w:rsidRPr="000478B3" w:rsidRDefault="00F633A0" w:rsidP="00526763">
      <w:pPr>
        <w:widowControl w:val="0"/>
        <w:tabs>
          <w:tab w:val="clear" w:pos="567"/>
        </w:tabs>
        <w:spacing w:line="240" w:lineRule="auto"/>
        <w:ind w:right="-449"/>
        <w:rPr>
          <w:szCs w:val="22"/>
          <w:lang w:val="fr-FR"/>
        </w:rPr>
      </w:pPr>
      <w:r w:rsidRPr="000478B3">
        <w:rPr>
          <w:szCs w:val="22"/>
          <w:lang w:val="fr-FR"/>
        </w:rPr>
        <w:br w:type="page"/>
      </w:r>
      <w:r w:rsidRPr="000478B3">
        <w:rPr>
          <w:b/>
          <w:szCs w:val="22"/>
          <w:lang w:val="fr-FR"/>
        </w:rPr>
        <w:t>INFORMATION À L'INTENTION DES PROFESSIONNELS DE SANT</w:t>
      </w:r>
      <w:r w:rsidRPr="000478B3">
        <w:rPr>
          <w:b/>
          <w:szCs w:val="24"/>
          <w:lang w:val="fr-FR"/>
        </w:rPr>
        <w:t>É</w:t>
      </w:r>
    </w:p>
    <w:p w14:paraId="61BE2669" w14:textId="77777777" w:rsidR="00F633A0" w:rsidRPr="000478B3" w:rsidRDefault="00F633A0" w:rsidP="00526763">
      <w:pPr>
        <w:widowControl w:val="0"/>
        <w:tabs>
          <w:tab w:val="clear" w:pos="567"/>
        </w:tabs>
        <w:spacing w:line="240" w:lineRule="auto"/>
        <w:ind w:right="-449"/>
        <w:rPr>
          <w:szCs w:val="22"/>
          <w:lang w:val="fr-FR"/>
        </w:rPr>
      </w:pPr>
    </w:p>
    <w:p w14:paraId="56D4791D" w14:textId="60F1230E" w:rsidR="00F633A0" w:rsidRPr="000478B3" w:rsidRDefault="00F633A0" w:rsidP="00526763">
      <w:pPr>
        <w:widowControl w:val="0"/>
        <w:tabs>
          <w:tab w:val="clear" w:pos="567"/>
        </w:tabs>
        <w:spacing w:line="240" w:lineRule="auto"/>
        <w:ind w:right="-449"/>
        <w:rPr>
          <w:szCs w:val="22"/>
          <w:lang w:val="fr-FR"/>
        </w:rPr>
      </w:pPr>
      <w:r w:rsidRPr="000478B3">
        <w:rPr>
          <w:szCs w:val="22"/>
          <w:lang w:val="fr-FR"/>
        </w:rPr>
        <w:t>Les informations suivantes sont destinées exclusivement aux professionnels de santé :</w:t>
      </w:r>
    </w:p>
    <w:p w14:paraId="303727C0"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EFCBEE6"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Le médicament lyophilisé prend 15 à 20 minutes pour se dissoudre, mais dans certains cas, cela peut prendre plus de temps. Le médicament entièrement reconstitué sera limpide à légèrement opalescent, incolore à jaune brunâtre pâle et il pourrait y avoir quelques petites bulles ou un peu de mousse tout autour du bord du flacon. Compte tenu de la viscosité du médicament reconstitué, il faudra veiller à prélever tout le contenu du flacon avant d’expulser les bulles d’air ou excédent de solution de la seringue afin d’obtenir 0,6 ml.</w:t>
      </w:r>
    </w:p>
    <w:p w14:paraId="513468B4" w14:textId="77777777" w:rsidR="00F633A0" w:rsidRPr="000478B3" w:rsidRDefault="00F633A0" w:rsidP="00526763">
      <w:pPr>
        <w:pStyle w:val="Text"/>
        <w:widowControl w:val="0"/>
        <w:spacing w:before="0"/>
        <w:jc w:val="left"/>
        <w:rPr>
          <w:sz w:val="22"/>
          <w:szCs w:val="22"/>
          <w:lang w:val="fr-FR"/>
        </w:rPr>
      </w:pPr>
    </w:p>
    <w:p w14:paraId="62A1917D" w14:textId="1DDABC36" w:rsidR="00F633A0" w:rsidRPr="000478B3" w:rsidRDefault="00F633A0" w:rsidP="00526763">
      <w:pPr>
        <w:pStyle w:val="Text"/>
        <w:keepNext/>
        <w:widowControl w:val="0"/>
        <w:spacing w:before="0"/>
        <w:jc w:val="left"/>
        <w:rPr>
          <w:sz w:val="22"/>
          <w:szCs w:val="22"/>
          <w:lang w:val="fr-FR"/>
        </w:rPr>
      </w:pPr>
      <w:r w:rsidRPr="000478B3">
        <w:rPr>
          <w:sz w:val="22"/>
          <w:szCs w:val="22"/>
          <w:lang w:val="fr-FR"/>
        </w:rPr>
        <w:t>Pour préparer les flacons de Xolair 75 mg pour administration sous-cutanée, suivre les instructions suivantes :</w:t>
      </w:r>
    </w:p>
    <w:p w14:paraId="6B5748EA" w14:textId="77777777" w:rsidR="00F633A0" w:rsidRPr="000478B3" w:rsidRDefault="00F633A0" w:rsidP="00526763">
      <w:pPr>
        <w:pStyle w:val="Text"/>
        <w:keepNext/>
        <w:widowControl w:val="0"/>
        <w:spacing w:before="0"/>
        <w:jc w:val="left"/>
        <w:rPr>
          <w:sz w:val="22"/>
          <w:szCs w:val="22"/>
          <w:lang w:val="fr-FR"/>
        </w:rPr>
      </w:pPr>
    </w:p>
    <w:p w14:paraId="0E95376A"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1.</w:t>
      </w:r>
      <w:r w:rsidRPr="000478B3">
        <w:rPr>
          <w:sz w:val="22"/>
          <w:szCs w:val="22"/>
          <w:lang w:val="fr-FR"/>
        </w:rPr>
        <w:tab/>
        <w:t>Prélever 0,9 ml d’eau pour préparations injectables dans l’ampoule à l’aide d’une seringue munie d’une aiguille de gros calibre 18.</w:t>
      </w:r>
    </w:p>
    <w:p w14:paraId="0D7BA179" w14:textId="77777777" w:rsidR="00F633A0" w:rsidRPr="000478B3" w:rsidRDefault="00F633A0" w:rsidP="00526763">
      <w:pPr>
        <w:pStyle w:val="Text"/>
        <w:widowControl w:val="0"/>
        <w:spacing w:before="0"/>
        <w:ind w:left="567" w:hanging="567"/>
        <w:jc w:val="left"/>
        <w:rPr>
          <w:sz w:val="22"/>
          <w:szCs w:val="22"/>
          <w:lang w:val="fr-FR"/>
        </w:rPr>
      </w:pPr>
    </w:p>
    <w:p w14:paraId="5AEE48C4"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2.</w:t>
      </w:r>
      <w:r w:rsidRPr="000478B3">
        <w:rPr>
          <w:sz w:val="22"/>
          <w:szCs w:val="22"/>
          <w:lang w:val="fr-FR"/>
        </w:rPr>
        <w:tab/>
        <w:t>Le flacon placé bien droit sur une surface plate, insérer l’aiguille et transférer l’eau pour préparations injectables dans le flacon contenant la poudre lyophilisée dans des conditions aseptiques standard, en dirigeant l’eau pour préparations injectables directement sur la poudre.</w:t>
      </w:r>
    </w:p>
    <w:p w14:paraId="026A6EAF" w14:textId="77777777" w:rsidR="00F633A0" w:rsidRPr="000478B3" w:rsidRDefault="00F633A0" w:rsidP="00526763">
      <w:pPr>
        <w:pStyle w:val="Text"/>
        <w:widowControl w:val="0"/>
        <w:spacing w:before="0"/>
        <w:ind w:left="567" w:hanging="567"/>
        <w:jc w:val="left"/>
        <w:rPr>
          <w:sz w:val="22"/>
          <w:szCs w:val="22"/>
          <w:lang w:val="fr-FR"/>
        </w:rPr>
      </w:pPr>
    </w:p>
    <w:p w14:paraId="4824DD21"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3.</w:t>
      </w:r>
      <w:r w:rsidRPr="000478B3">
        <w:rPr>
          <w:sz w:val="22"/>
          <w:szCs w:val="22"/>
          <w:lang w:val="fr-FR"/>
        </w:rPr>
        <w:tab/>
        <w:t>Tout en maintenant le flacon bien droit, l’agiter énergiquement par rotation (ne pas secouer) pendant 1 minute environ afin de mouiller la poudre de manière homogène.</w:t>
      </w:r>
    </w:p>
    <w:p w14:paraId="4944259D" w14:textId="77777777" w:rsidR="00F633A0" w:rsidRPr="000478B3" w:rsidRDefault="00F633A0" w:rsidP="00526763">
      <w:pPr>
        <w:pStyle w:val="Text"/>
        <w:widowControl w:val="0"/>
        <w:spacing w:before="0"/>
        <w:ind w:left="567" w:hanging="567"/>
        <w:jc w:val="left"/>
        <w:rPr>
          <w:sz w:val="22"/>
          <w:szCs w:val="22"/>
          <w:lang w:val="fr-FR"/>
        </w:rPr>
      </w:pPr>
    </w:p>
    <w:p w14:paraId="5663D4B8"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4.</w:t>
      </w:r>
      <w:r w:rsidRPr="000478B3">
        <w:rPr>
          <w:sz w:val="22"/>
          <w:szCs w:val="22"/>
          <w:lang w:val="fr-FR"/>
        </w:rPr>
        <w:tab/>
        <w:t>Pour favoriser la dissolution après l’étape 3, agiter doucement le flacon par rotation pendant 5 à 10 secondes environ toutes les 5 minutes afin de dissoudre les résidus solides éventuels.</w:t>
      </w:r>
    </w:p>
    <w:p w14:paraId="4EE48B22" w14:textId="77777777" w:rsidR="00F633A0" w:rsidRPr="000478B3" w:rsidRDefault="00F633A0" w:rsidP="00526763">
      <w:pPr>
        <w:pStyle w:val="Text"/>
        <w:widowControl w:val="0"/>
        <w:spacing w:before="0"/>
        <w:ind w:left="567" w:hanging="567"/>
        <w:jc w:val="left"/>
        <w:rPr>
          <w:sz w:val="22"/>
          <w:szCs w:val="22"/>
          <w:lang w:val="fr-FR"/>
        </w:rPr>
      </w:pPr>
    </w:p>
    <w:p w14:paraId="30BA6D98"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A noter que dans certains cas, il faudra plus de 20 minutes pour parvenir à la dissolution complète de la poudre. Dans ce cas, répéter l’étape 4 jusqu’à ce qu’il n’y ait plus de particules visibles gélatineuses dans la solution.</w:t>
      </w:r>
    </w:p>
    <w:p w14:paraId="7B0B3CAD" w14:textId="77777777" w:rsidR="00F633A0" w:rsidRPr="000478B3" w:rsidRDefault="00F633A0" w:rsidP="00526763">
      <w:pPr>
        <w:pStyle w:val="Text"/>
        <w:widowControl w:val="0"/>
        <w:spacing w:before="0"/>
        <w:ind w:left="567" w:hanging="567"/>
        <w:jc w:val="left"/>
        <w:rPr>
          <w:sz w:val="22"/>
          <w:szCs w:val="22"/>
          <w:lang w:val="fr-FR"/>
        </w:rPr>
      </w:pPr>
    </w:p>
    <w:p w14:paraId="7923BE97"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Lorsque le médicament est complètement dissous, il ne doit y avoir aucune particule visible gélatineuse dans la solution. La présence de petites bulles ou de mousse à proximité du bord du flacon est courante. Le médicament reconstitué a un aspect limpide à légèrement opalescent, incolore à jaune brunâtre pâle. Ne pas utiliser en présence de particules solides.</w:t>
      </w:r>
    </w:p>
    <w:p w14:paraId="6B53AFE6" w14:textId="77777777" w:rsidR="00F633A0" w:rsidRPr="000478B3" w:rsidRDefault="00F633A0" w:rsidP="00526763">
      <w:pPr>
        <w:pStyle w:val="Text"/>
        <w:widowControl w:val="0"/>
        <w:spacing w:before="0"/>
        <w:ind w:left="567" w:hanging="567"/>
        <w:jc w:val="left"/>
        <w:rPr>
          <w:sz w:val="22"/>
          <w:szCs w:val="22"/>
          <w:lang w:val="fr-FR"/>
        </w:rPr>
      </w:pPr>
    </w:p>
    <w:p w14:paraId="048FECF1"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5.</w:t>
      </w:r>
      <w:r w:rsidRPr="000478B3">
        <w:rPr>
          <w:sz w:val="22"/>
          <w:szCs w:val="22"/>
          <w:lang w:val="fr-FR"/>
        </w:rPr>
        <w:tab/>
        <w:t>Retourner le flacon pendant au moins 15 secondes afin de permettre à la solution de s’écouler vers le bouchon. Prendre une nouvelle seringue de 3 ml munie d’une aiguille de gros calibre 18 et insérer l’aiguille dans le flacon retourné. Tout en maintenant le flacon retourné, placer l’extrémité de l’aiguille au fond de la solution dans le flacon pendant l’aspiration de la solution dans la seringue. Avant de retirer l’aiguille du flacon, tirer le piston jusqu’au bout du corps de la seringue pour aspirer toute la solution contenue dans le flacon retourné.</w:t>
      </w:r>
    </w:p>
    <w:p w14:paraId="208179B3" w14:textId="77777777" w:rsidR="00F633A0" w:rsidRPr="000478B3" w:rsidRDefault="00F633A0" w:rsidP="00526763">
      <w:pPr>
        <w:pStyle w:val="Text"/>
        <w:widowControl w:val="0"/>
        <w:spacing w:before="0"/>
        <w:ind w:left="567" w:hanging="567"/>
        <w:jc w:val="left"/>
        <w:rPr>
          <w:sz w:val="22"/>
          <w:szCs w:val="22"/>
          <w:lang w:val="fr-FR"/>
        </w:rPr>
      </w:pPr>
    </w:p>
    <w:p w14:paraId="22267895"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6.</w:t>
      </w:r>
      <w:r w:rsidRPr="000478B3">
        <w:rPr>
          <w:sz w:val="22"/>
          <w:szCs w:val="22"/>
          <w:lang w:val="fr-FR"/>
        </w:rPr>
        <w:tab/>
        <w:t>Remplacer l’aiguille de calibre 18 par une aiguille de calibre 25 pour l’injection sous-cutanée.</w:t>
      </w:r>
    </w:p>
    <w:p w14:paraId="38ECBA94" w14:textId="77777777" w:rsidR="00F633A0" w:rsidRPr="000478B3" w:rsidRDefault="00F633A0" w:rsidP="00526763">
      <w:pPr>
        <w:pStyle w:val="Text"/>
        <w:widowControl w:val="0"/>
        <w:spacing w:before="0"/>
        <w:ind w:left="567" w:hanging="567"/>
        <w:jc w:val="left"/>
        <w:rPr>
          <w:sz w:val="22"/>
          <w:szCs w:val="22"/>
          <w:lang w:val="fr-FR"/>
        </w:rPr>
      </w:pPr>
    </w:p>
    <w:p w14:paraId="6CBEA06C"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7.</w:t>
      </w:r>
      <w:r w:rsidRPr="000478B3">
        <w:rPr>
          <w:sz w:val="22"/>
          <w:szCs w:val="22"/>
          <w:lang w:val="fr-FR"/>
        </w:rPr>
        <w:tab/>
        <w:t>Expulser l’air, les grosses bulles et tout excédent éventuel de solution afin d’obtenir la dose requise de 0,6 ml. Une fine couche de petites bulles peut rester en haut de la solution dans la seringue. Comme la solution est légèrement visqueuse, l’administration de la solution par injection sous-cutanée peut prendre 5 à 10 secondes.</w:t>
      </w:r>
    </w:p>
    <w:p w14:paraId="681D3536" w14:textId="77777777" w:rsidR="00F633A0" w:rsidRPr="000478B3" w:rsidRDefault="00F633A0" w:rsidP="00526763">
      <w:pPr>
        <w:pStyle w:val="Text"/>
        <w:widowControl w:val="0"/>
        <w:spacing w:before="0"/>
        <w:ind w:left="567" w:hanging="567"/>
        <w:jc w:val="left"/>
        <w:rPr>
          <w:sz w:val="22"/>
          <w:szCs w:val="22"/>
          <w:lang w:val="fr-FR"/>
        </w:rPr>
      </w:pPr>
    </w:p>
    <w:p w14:paraId="438F3AB3"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Le flacon délivre 0,6 ml (75 mg) de Xolair.</w:t>
      </w:r>
    </w:p>
    <w:p w14:paraId="68CBB5F3" w14:textId="77777777" w:rsidR="00F633A0" w:rsidRPr="000478B3" w:rsidRDefault="00F633A0" w:rsidP="00526763">
      <w:pPr>
        <w:pStyle w:val="Text"/>
        <w:widowControl w:val="0"/>
        <w:spacing w:before="0"/>
        <w:ind w:left="567" w:hanging="567"/>
        <w:jc w:val="left"/>
        <w:rPr>
          <w:sz w:val="22"/>
          <w:szCs w:val="22"/>
          <w:lang w:val="fr-FR"/>
        </w:rPr>
      </w:pPr>
    </w:p>
    <w:p w14:paraId="6A100BB5" w14:textId="3E7E3353"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8.</w:t>
      </w:r>
      <w:r w:rsidRPr="000478B3">
        <w:rPr>
          <w:sz w:val="22"/>
          <w:szCs w:val="22"/>
          <w:lang w:val="fr-FR"/>
        </w:rPr>
        <w:tab/>
        <w:t>Les injections sont administrées par voie sous-cutanée dans la région deltoïde du bras, au niveau du ventre (</w:t>
      </w:r>
      <w:r w:rsidRPr="000478B3">
        <w:rPr>
          <w:b/>
          <w:sz w:val="22"/>
          <w:szCs w:val="22"/>
          <w:lang w:val="fr-FR"/>
        </w:rPr>
        <w:t>sauf</w:t>
      </w:r>
      <w:r w:rsidRPr="000478B3">
        <w:rPr>
          <w:sz w:val="22"/>
          <w:szCs w:val="22"/>
          <w:lang w:val="fr-FR"/>
        </w:rPr>
        <w:t xml:space="preserve"> dans un cercle de 5 centimètres autour du nombril) ou dans la cuisse.</w:t>
      </w:r>
    </w:p>
    <w:p w14:paraId="049E1632" w14:textId="77777777" w:rsidR="00F633A0" w:rsidRPr="000478B3" w:rsidRDefault="00F633A0" w:rsidP="00526763">
      <w:pPr>
        <w:widowControl w:val="0"/>
        <w:tabs>
          <w:tab w:val="clear" w:pos="567"/>
        </w:tabs>
        <w:spacing w:line="240" w:lineRule="auto"/>
        <w:jc w:val="center"/>
        <w:rPr>
          <w:b/>
          <w:lang w:val="fr-FR"/>
        </w:rPr>
      </w:pPr>
      <w:r w:rsidRPr="000478B3">
        <w:rPr>
          <w:szCs w:val="22"/>
          <w:lang w:val="fr-FR"/>
        </w:rPr>
        <w:br w:type="page"/>
      </w:r>
      <w:r w:rsidRPr="000478B3">
        <w:rPr>
          <w:b/>
          <w:szCs w:val="24"/>
          <w:lang w:val="fr-FR"/>
        </w:rPr>
        <w:t>Notice</w:t>
      </w:r>
      <w:r w:rsidRPr="000478B3">
        <w:rPr>
          <w:b/>
          <w:szCs w:val="22"/>
          <w:lang w:val="fr-FR"/>
        </w:rPr>
        <w:t xml:space="preserve"> : </w:t>
      </w:r>
      <w:r w:rsidRPr="000478B3">
        <w:rPr>
          <w:b/>
          <w:szCs w:val="24"/>
          <w:lang w:val="fr-FR"/>
        </w:rPr>
        <w:t>Information de l’utilisateur</w:t>
      </w:r>
    </w:p>
    <w:p w14:paraId="3FC61DCF" w14:textId="77777777" w:rsidR="00F633A0" w:rsidRPr="000478B3" w:rsidRDefault="00F633A0" w:rsidP="00526763">
      <w:pPr>
        <w:widowControl w:val="0"/>
        <w:tabs>
          <w:tab w:val="clear" w:pos="567"/>
        </w:tabs>
        <w:spacing w:line="240" w:lineRule="auto"/>
        <w:rPr>
          <w:szCs w:val="22"/>
          <w:lang w:val="fr-FR"/>
        </w:rPr>
      </w:pPr>
    </w:p>
    <w:p w14:paraId="2E725708" w14:textId="77777777" w:rsidR="00F633A0" w:rsidRPr="000478B3" w:rsidRDefault="00F633A0" w:rsidP="00526763">
      <w:pPr>
        <w:widowControl w:val="0"/>
        <w:tabs>
          <w:tab w:val="clear" w:pos="567"/>
        </w:tabs>
        <w:spacing w:line="240" w:lineRule="auto"/>
        <w:jc w:val="center"/>
        <w:rPr>
          <w:b/>
          <w:bCs/>
          <w:szCs w:val="22"/>
          <w:lang w:val="fr-FR"/>
        </w:rPr>
      </w:pPr>
      <w:r w:rsidRPr="000478B3">
        <w:rPr>
          <w:b/>
          <w:bCs/>
          <w:szCs w:val="22"/>
          <w:lang w:val="fr-FR"/>
        </w:rPr>
        <w:t>Xolair 150 mg poudre et solvant pour solution injectable</w:t>
      </w:r>
    </w:p>
    <w:p w14:paraId="738196A9" w14:textId="77777777" w:rsidR="00F633A0" w:rsidRPr="000478B3" w:rsidRDefault="00F633A0" w:rsidP="00526763">
      <w:pPr>
        <w:widowControl w:val="0"/>
        <w:tabs>
          <w:tab w:val="clear" w:pos="567"/>
        </w:tabs>
        <w:spacing w:line="240" w:lineRule="auto"/>
        <w:jc w:val="center"/>
        <w:rPr>
          <w:szCs w:val="22"/>
          <w:lang w:val="fr-FR"/>
        </w:rPr>
      </w:pPr>
      <w:r w:rsidRPr="000478B3">
        <w:rPr>
          <w:szCs w:val="22"/>
          <w:lang w:val="fr-FR"/>
        </w:rPr>
        <w:t>omalizumab</w:t>
      </w:r>
    </w:p>
    <w:p w14:paraId="4D7DB98B" w14:textId="77777777" w:rsidR="00F633A0" w:rsidRPr="000478B3" w:rsidRDefault="00F633A0" w:rsidP="00526763">
      <w:pPr>
        <w:widowControl w:val="0"/>
        <w:tabs>
          <w:tab w:val="clear" w:pos="567"/>
        </w:tabs>
        <w:spacing w:line="240" w:lineRule="auto"/>
        <w:rPr>
          <w:szCs w:val="22"/>
          <w:lang w:val="fr-FR"/>
        </w:rPr>
      </w:pPr>
    </w:p>
    <w:p w14:paraId="6B43F5EA" w14:textId="77777777" w:rsidR="00F633A0" w:rsidRPr="000478B3" w:rsidRDefault="00F633A0" w:rsidP="00526763">
      <w:pPr>
        <w:keepNext/>
        <w:widowControl w:val="0"/>
        <w:tabs>
          <w:tab w:val="clear" w:pos="567"/>
        </w:tabs>
        <w:spacing w:line="240" w:lineRule="auto"/>
        <w:rPr>
          <w:szCs w:val="22"/>
          <w:lang w:val="fr-FR"/>
        </w:rPr>
      </w:pPr>
      <w:r w:rsidRPr="000478B3">
        <w:rPr>
          <w:b/>
          <w:szCs w:val="22"/>
          <w:lang w:val="fr-FR"/>
        </w:rPr>
        <w:t xml:space="preserve">Veuillez lire attentivement cette notice avant d’utiliser </w:t>
      </w:r>
      <w:r w:rsidRPr="000478B3">
        <w:rPr>
          <w:b/>
          <w:szCs w:val="24"/>
          <w:lang w:val="fr-FR"/>
        </w:rPr>
        <w:t>ce médicament car elle contient des informations importantes pour vous.</w:t>
      </w:r>
    </w:p>
    <w:p w14:paraId="293E0BD8"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Gardez cette notice. Vous pourriez avoir besoin de la relire.</w:t>
      </w:r>
    </w:p>
    <w:p w14:paraId="4C591E6E" w14:textId="77777777" w:rsidR="00F633A0" w:rsidRPr="000478B3" w:rsidRDefault="00F633A0" w:rsidP="00526763">
      <w:pPr>
        <w:numPr>
          <w:ilvl w:val="0"/>
          <w:numId w:val="1"/>
        </w:numPr>
        <w:spacing w:line="240" w:lineRule="auto"/>
        <w:ind w:left="567" w:right="-2" w:hanging="567"/>
        <w:rPr>
          <w:szCs w:val="22"/>
          <w:lang w:val="fr-FR"/>
        </w:rPr>
      </w:pPr>
      <w:r w:rsidRPr="000478B3">
        <w:rPr>
          <w:szCs w:val="22"/>
          <w:lang w:val="fr-FR"/>
        </w:rPr>
        <w:t>Si vous avez d’autres questions, interrogez votre médecin, votre pharmacien ou votre infirmier/ère.</w:t>
      </w:r>
    </w:p>
    <w:p w14:paraId="11F14E4F" w14:textId="6203291E" w:rsidR="00F633A0" w:rsidRPr="000478B3" w:rsidRDefault="00F633A0" w:rsidP="00526763">
      <w:pPr>
        <w:widowControl w:val="0"/>
        <w:numPr>
          <w:ilvl w:val="12"/>
          <w:numId w:val="0"/>
        </w:numPr>
        <w:tabs>
          <w:tab w:val="clear" w:pos="567"/>
        </w:tabs>
        <w:spacing w:line="240" w:lineRule="auto"/>
        <w:ind w:left="567" w:right="-2" w:hanging="567"/>
        <w:rPr>
          <w:szCs w:val="22"/>
          <w:lang w:val="fr-FR"/>
        </w:rPr>
      </w:pPr>
      <w:r w:rsidRPr="000478B3">
        <w:rPr>
          <w:lang w:val="fr-FR"/>
        </w:rPr>
        <w:t>-</w:t>
      </w:r>
      <w:r w:rsidRPr="000478B3">
        <w:rPr>
          <w:lang w:val="fr-FR"/>
        </w:rPr>
        <w:tab/>
        <w:t xml:space="preserve">Si vous ressentez un quelconque effet indésirable, parlez-en à votre médecin, </w:t>
      </w:r>
      <w:r w:rsidRPr="000478B3">
        <w:rPr>
          <w:szCs w:val="22"/>
          <w:lang w:val="fr-FR"/>
        </w:rPr>
        <w:t>votre pharmacien ou votre infirmier/ère</w:t>
      </w:r>
      <w:r w:rsidRPr="000478B3">
        <w:rPr>
          <w:lang w:val="fr-FR"/>
        </w:rPr>
        <w:t xml:space="preserve">. Ceci s’applique aussi à tout effet indésirable qui ne serait pas mentionné dans cette notice. </w:t>
      </w:r>
      <w:r w:rsidRPr="000478B3">
        <w:rPr>
          <w:szCs w:val="22"/>
          <w:lang w:val="fr-FR"/>
        </w:rPr>
        <w:t>Voir rubrique 4</w:t>
      </w:r>
      <w:r w:rsidRPr="000478B3">
        <w:rPr>
          <w:lang w:val="fr-FR"/>
        </w:rPr>
        <w:t>.</w:t>
      </w:r>
    </w:p>
    <w:p w14:paraId="7155F933"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A4604D4"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Que contient cette notice ?</w:t>
      </w:r>
    </w:p>
    <w:p w14:paraId="3B33F0B0"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52A56834"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1.</w:t>
      </w:r>
      <w:r w:rsidRPr="000478B3">
        <w:rPr>
          <w:szCs w:val="22"/>
          <w:lang w:val="fr-FR"/>
        </w:rPr>
        <w:tab/>
        <w:t>Qu’est-ce que Xolair et dans quels cas est-il utilisé</w:t>
      </w:r>
    </w:p>
    <w:p w14:paraId="2E9B6BAF" w14:textId="77777777" w:rsidR="00F633A0" w:rsidRPr="000478B3" w:rsidRDefault="00F633A0" w:rsidP="00526763">
      <w:pPr>
        <w:spacing w:line="240" w:lineRule="auto"/>
        <w:ind w:left="567" w:right="-29" w:hanging="567"/>
        <w:rPr>
          <w:szCs w:val="22"/>
          <w:lang w:val="fr-FR"/>
        </w:rPr>
      </w:pPr>
      <w:r w:rsidRPr="000478B3">
        <w:rPr>
          <w:szCs w:val="22"/>
          <w:lang w:val="fr-FR"/>
        </w:rPr>
        <w:t>2.</w:t>
      </w:r>
      <w:r w:rsidRPr="000478B3">
        <w:rPr>
          <w:szCs w:val="22"/>
          <w:lang w:val="fr-FR"/>
        </w:rPr>
        <w:tab/>
        <w:t>Quelles sont les informations à connaître avant que Xolair vous soit administré</w:t>
      </w:r>
    </w:p>
    <w:p w14:paraId="1B7ED56B" w14:textId="77777777" w:rsidR="00F633A0" w:rsidRPr="000478B3" w:rsidRDefault="00F633A0" w:rsidP="00526763">
      <w:pPr>
        <w:spacing w:line="240" w:lineRule="auto"/>
        <w:ind w:left="567" w:right="-29" w:hanging="567"/>
        <w:rPr>
          <w:szCs w:val="22"/>
          <w:lang w:val="fr-FR"/>
        </w:rPr>
      </w:pPr>
      <w:r w:rsidRPr="000478B3">
        <w:rPr>
          <w:szCs w:val="22"/>
          <w:lang w:val="fr-FR"/>
        </w:rPr>
        <w:t>3.</w:t>
      </w:r>
      <w:r w:rsidRPr="000478B3">
        <w:rPr>
          <w:szCs w:val="22"/>
          <w:lang w:val="fr-FR"/>
        </w:rPr>
        <w:tab/>
        <w:t>Comment Xolair est-il administré</w:t>
      </w:r>
    </w:p>
    <w:p w14:paraId="6BCE303A" w14:textId="736A77B3" w:rsidR="00F633A0" w:rsidRPr="000478B3" w:rsidRDefault="00F633A0" w:rsidP="00526763">
      <w:pPr>
        <w:spacing w:line="240" w:lineRule="auto"/>
        <w:ind w:left="567" w:right="-29" w:hanging="567"/>
        <w:rPr>
          <w:szCs w:val="22"/>
          <w:lang w:val="fr-FR"/>
        </w:rPr>
      </w:pPr>
      <w:r w:rsidRPr="000478B3">
        <w:rPr>
          <w:szCs w:val="22"/>
          <w:lang w:val="fr-FR"/>
        </w:rPr>
        <w:t>4.</w:t>
      </w:r>
      <w:r w:rsidRPr="000478B3">
        <w:rPr>
          <w:szCs w:val="22"/>
          <w:lang w:val="fr-FR"/>
        </w:rPr>
        <w:tab/>
        <w:t>Quels sont les effets indésirables éventuels ?</w:t>
      </w:r>
    </w:p>
    <w:p w14:paraId="601D106A" w14:textId="77777777" w:rsidR="00F633A0" w:rsidRPr="000478B3" w:rsidRDefault="00F633A0" w:rsidP="00526763">
      <w:pPr>
        <w:spacing w:line="240" w:lineRule="auto"/>
        <w:ind w:left="567" w:right="-29" w:hanging="567"/>
        <w:rPr>
          <w:szCs w:val="22"/>
          <w:lang w:val="fr-FR"/>
        </w:rPr>
      </w:pPr>
      <w:r w:rsidRPr="000478B3">
        <w:rPr>
          <w:szCs w:val="22"/>
          <w:lang w:val="fr-FR"/>
        </w:rPr>
        <w:t>5.</w:t>
      </w:r>
      <w:r w:rsidRPr="000478B3">
        <w:rPr>
          <w:szCs w:val="22"/>
          <w:lang w:val="fr-FR"/>
        </w:rPr>
        <w:tab/>
        <w:t>Comment conserver Xolair</w:t>
      </w:r>
    </w:p>
    <w:p w14:paraId="560B8959" w14:textId="1182BDF0" w:rsidR="00F633A0" w:rsidRPr="000478B3" w:rsidRDefault="00F633A0" w:rsidP="00526763">
      <w:pPr>
        <w:suppressAutoHyphens/>
        <w:spacing w:line="240" w:lineRule="auto"/>
        <w:ind w:left="567" w:hanging="567"/>
        <w:rPr>
          <w:szCs w:val="22"/>
          <w:lang w:val="fr-FR"/>
        </w:rPr>
      </w:pPr>
      <w:r w:rsidRPr="000478B3">
        <w:rPr>
          <w:szCs w:val="22"/>
          <w:lang w:val="fr-FR"/>
        </w:rPr>
        <w:t>6.</w:t>
      </w:r>
      <w:r w:rsidRPr="000478B3">
        <w:rPr>
          <w:szCs w:val="22"/>
          <w:lang w:val="fr-FR"/>
        </w:rPr>
        <w:tab/>
      </w:r>
      <w:r w:rsidRPr="000478B3">
        <w:rPr>
          <w:szCs w:val="24"/>
          <w:lang w:val="fr-FR"/>
        </w:rPr>
        <w:t>Contenu de l’emballage et autres informations</w:t>
      </w:r>
    </w:p>
    <w:p w14:paraId="13A1092E"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3E9E82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F7AF93A"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1.</w:t>
      </w:r>
      <w:r w:rsidRPr="000478B3">
        <w:rPr>
          <w:b/>
          <w:bCs/>
          <w:szCs w:val="22"/>
          <w:lang w:val="fr-FR"/>
        </w:rPr>
        <w:tab/>
      </w:r>
      <w:r w:rsidRPr="000478B3">
        <w:rPr>
          <w:b/>
          <w:bCs/>
          <w:lang w:val="fr-FR"/>
        </w:rPr>
        <w:t>Qu’est-ce que Xolair et dans quels cas est-il utilisé</w:t>
      </w:r>
    </w:p>
    <w:p w14:paraId="0BB80B9A" w14:textId="77777777" w:rsidR="00F633A0" w:rsidRPr="000478B3" w:rsidRDefault="00F633A0" w:rsidP="00526763">
      <w:pPr>
        <w:pStyle w:val="Text"/>
        <w:keepNext/>
        <w:widowControl w:val="0"/>
        <w:spacing w:before="0"/>
        <w:jc w:val="left"/>
        <w:rPr>
          <w:bCs/>
          <w:sz w:val="22"/>
          <w:szCs w:val="22"/>
          <w:lang w:val="fr-FR"/>
        </w:rPr>
      </w:pPr>
    </w:p>
    <w:p w14:paraId="2EA1CB25" w14:textId="77777777" w:rsidR="00F633A0" w:rsidRPr="000478B3" w:rsidRDefault="00F633A0" w:rsidP="00526763">
      <w:pPr>
        <w:pStyle w:val="Text"/>
        <w:widowControl w:val="0"/>
        <w:spacing w:before="0"/>
        <w:jc w:val="left"/>
        <w:rPr>
          <w:bCs/>
          <w:sz w:val="22"/>
          <w:szCs w:val="22"/>
          <w:lang w:val="fr-FR"/>
        </w:rPr>
      </w:pPr>
      <w:r w:rsidRPr="000478B3">
        <w:rPr>
          <w:bCs/>
          <w:sz w:val="22"/>
          <w:szCs w:val="22"/>
          <w:lang w:val="fr-FR"/>
        </w:rPr>
        <w:t>Xolair contient la substance active omalizumab. L’omalizumab est une protéine de synthèse qui est similaire aux protéines naturelles produites par l’organisme. Il appartient à une classe de médicaments appelés anticorps monoclonaux.</w:t>
      </w:r>
    </w:p>
    <w:p w14:paraId="0FFB06C3" w14:textId="77777777" w:rsidR="00F633A0" w:rsidRPr="000478B3" w:rsidRDefault="00F633A0" w:rsidP="00526763">
      <w:pPr>
        <w:pStyle w:val="Text"/>
        <w:widowControl w:val="0"/>
        <w:spacing w:before="0"/>
        <w:jc w:val="left"/>
        <w:rPr>
          <w:bCs/>
          <w:sz w:val="22"/>
          <w:szCs w:val="22"/>
          <w:lang w:val="fr-FR"/>
        </w:rPr>
      </w:pPr>
    </w:p>
    <w:p w14:paraId="2C3F22C9" w14:textId="0FE72C9E"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Xolair est utilisé pour le traitement de :</w:t>
      </w:r>
    </w:p>
    <w:p w14:paraId="0D26387D"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l’asthme allergique</w:t>
      </w:r>
    </w:p>
    <w:p w14:paraId="0E51C11F" w14:textId="77777777" w:rsidR="00F633A0" w:rsidRPr="000478B3" w:rsidRDefault="00F633A0" w:rsidP="00526763">
      <w:pPr>
        <w:pStyle w:val="Text"/>
        <w:keepNext/>
        <w:widowControl w:val="0"/>
        <w:numPr>
          <w:ilvl w:val="0"/>
          <w:numId w:val="36"/>
        </w:numPr>
        <w:spacing w:before="0"/>
        <w:ind w:left="567" w:hanging="567"/>
        <w:jc w:val="left"/>
        <w:rPr>
          <w:sz w:val="22"/>
          <w:szCs w:val="22"/>
          <w:lang w:val="fr-FR"/>
        </w:rPr>
      </w:pPr>
      <w:r w:rsidRPr="000478B3">
        <w:rPr>
          <w:bCs/>
          <w:sz w:val="22"/>
          <w:szCs w:val="22"/>
          <w:lang w:val="fr-FR"/>
        </w:rPr>
        <w:t>la polypose naso-sinusienne (polypes nasaux liés à une inflammation chronique des fosses nasales et des sinus)</w:t>
      </w:r>
    </w:p>
    <w:p w14:paraId="716A6E18" w14:textId="77777777" w:rsidR="00F633A0" w:rsidRPr="000478B3" w:rsidRDefault="00F633A0" w:rsidP="00526763">
      <w:pPr>
        <w:pStyle w:val="Text"/>
        <w:widowControl w:val="0"/>
        <w:numPr>
          <w:ilvl w:val="0"/>
          <w:numId w:val="36"/>
        </w:numPr>
        <w:spacing w:before="0"/>
        <w:ind w:left="567" w:hanging="567"/>
        <w:jc w:val="left"/>
        <w:rPr>
          <w:sz w:val="22"/>
          <w:szCs w:val="22"/>
          <w:lang w:val="fr-FR"/>
        </w:rPr>
      </w:pPr>
      <w:r w:rsidRPr="000478B3">
        <w:rPr>
          <w:bCs/>
          <w:sz w:val="22"/>
          <w:szCs w:val="22"/>
          <w:lang w:val="fr-FR"/>
        </w:rPr>
        <w:t>l’urticaire chronique spontanée</w:t>
      </w:r>
    </w:p>
    <w:p w14:paraId="1B0E7287" w14:textId="77777777" w:rsidR="00F633A0" w:rsidRPr="000478B3" w:rsidRDefault="00F633A0" w:rsidP="00526763">
      <w:pPr>
        <w:pStyle w:val="Text"/>
        <w:widowControl w:val="0"/>
        <w:spacing w:before="0"/>
        <w:jc w:val="left"/>
        <w:rPr>
          <w:bCs/>
          <w:sz w:val="22"/>
          <w:szCs w:val="22"/>
          <w:lang w:val="fr-FR"/>
        </w:rPr>
      </w:pPr>
    </w:p>
    <w:p w14:paraId="144C566C"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4F9C3B9C"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Ce médicament est utilisé pour empêcher l’asthme de s’aggraver en contrôlant</w:t>
      </w:r>
      <w:r w:rsidRPr="000478B3">
        <w:rPr>
          <w:sz w:val="22"/>
          <w:szCs w:val="22"/>
          <w:lang w:val="fr-FR"/>
        </w:rPr>
        <w:t xml:space="preserve"> les symptômes de l’asthme</w:t>
      </w:r>
      <w:r w:rsidRPr="000478B3">
        <w:rPr>
          <w:bCs/>
          <w:sz w:val="22"/>
          <w:szCs w:val="22"/>
          <w:lang w:val="fr-FR"/>
        </w:rPr>
        <w:t xml:space="preserve"> allergique sévère </w:t>
      </w:r>
      <w:r w:rsidRPr="000478B3">
        <w:rPr>
          <w:sz w:val="22"/>
          <w:szCs w:val="22"/>
          <w:lang w:val="fr-FR"/>
        </w:rPr>
        <w:t>chez les adultes, les adolescents et les enfants (à partir de 6 ans) qui reçoivent déjà un traitement de l’asthme, mais dont les symptômes sont insuffisamment contrôlés par des médicaments tels que des corticoïdes inhalés à fortes doses et des bêta2-agonistes inhalés.</w:t>
      </w:r>
    </w:p>
    <w:p w14:paraId="37A7A95D" w14:textId="77777777" w:rsidR="00F633A0" w:rsidRPr="000478B3" w:rsidRDefault="00F633A0" w:rsidP="00526763">
      <w:pPr>
        <w:pStyle w:val="Text"/>
        <w:widowControl w:val="0"/>
        <w:spacing w:before="0"/>
        <w:jc w:val="left"/>
        <w:rPr>
          <w:sz w:val="22"/>
          <w:szCs w:val="22"/>
          <w:lang w:val="fr-FR"/>
        </w:rPr>
      </w:pPr>
    </w:p>
    <w:p w14:paraId="36191885"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Polypose naso-sinusienne</w:t>
      </w:r>
    </w:p>
    <w:p w14:paraId="7BCE87F2" w14:textId="77777777" w:rsidR="00F633A0" w:rsidRPr="000478B3" w:rsidRDefault="00F633A0" w:rsidP="00526763">
      <w:pPr>
        <w:pStyle w:val="Text"/>
        <w:widowControl w:val="0"/>
        <w:spacing w:before="0"/>
        <w:jc w:val="left"/>
        <w:rPr>
          <w:sz w:val="22"/>
          <w:szCs w:val="22"/>
          <w:lang w:val="fr-FR"/>
        </w:rPr>
      </w:pPr>
      <w:r w:rsidRPr="000478B3">
        <w:rPr>
          <w:sz w:val="22"/>
          <w:szCs w:val="21"/>
          <w:lang w:val="fr-FR"/>
        </w:rPr>
        <w:t>Ce médicament est utilisé pour traiter la polypose naso-sinusienne chez les adultes (à partir de 18 ans) qui reçoivent déjà des corticoïdes intranasaux (corticoïdes en pulvérisation nasale), mais dont les symptômes sont insuffisamment contrôlés par ces médicaments. Les polypes nasaux sont de petites excroissances situées sur la muqueuse du nez. Xolair aide à réduire la taille des polypes et améliore les symptômes tels que la congestion nasale, la perte d’odorat, l’écoulement de mucus dans l’arrière gorge et le nez qui coule.</w:t>
      </w:r>
    </w:p>
    <w:p w14:paraId="3D4242C1" w14:textId="77777777" w:rsidR="00F633A0" w:rsidRPr="000478B3" w:rsidRDefault="00F633A0" w:rsidP="00526763">
      <w:pPr>
        <w:pStyle w:val="Text"/>
        <w:widowControl w:val="0"/>
        <w:spacing w:before="0"/>
        <w:jc w:val="left"/>
        <w:rPr>
          <w:sz w:val="22"/>
          <w:szCs w:val="22"/>
          <w:lang w:val="fr-FR"/>
        </w:rPr>
      </w:pPr>
    </w:p>
    <w:p w14:paraId="3207B90F"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6D535135"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 xml:space="preserve">Ce médicament est utilisé pour traiter </w:t>
      </w:r>
      <w:r w:rsidRPr="000478B3">
        <w:rPr>
          <w:sz w:val="22"/>
          <w:szCs w:val="22"/>
          <w:lang w:val="fr-FR"/>
        </w:rPr>
        <w:t>l’urticaire chronique spontanée chez les adultes et adolescents (à partir de 12 ans) qui reçoivent déjà des antihistaminiques mais dont les symptômes de l’urticaire chronique spontanée sont insuffisamment contrôlés par ces médicaments.</w:t>
      </w:r>
    </w:p>
    <w:p w14:paraId="305F5983" w14:textId="77777777" w:rsidR="00F633A0" w:rsidRPr="000478B3" w:rsidRDefault="00F633A0" w:rsidP="00526763">
      <w:pPr>
        <w:pStyle w:val="Text"/>
        <w:widowControl w:val="0"/>
        <w:spacing w:before="0"/>
        <w:jc w:val="left"/>
        <w:rPr>
          <w:sz w:val="22"/>
          <w:szCs w:val="22"/>
          <w:lang w:val="fr-FR"/>
        </w:rPr>
      </w:pPr>
    </w:p>
    <w:p w14:paraId="54F9C8C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agit en bloquant une substance appelée immunoglobuline E (IgE), qui est produite par l’organisme. L’IgE contribue à un type d’inflammation qui joue un rôle essentiel dans le déclenchement de l’asthme allergique, de la polypose naso-sinusienne et de l’urticaire chronique spontanée.</w:t>
      </w:r>
    </w:p>
    <w:p w14:paraId="0D98AAD4" w14:textId="77777777" w:rsidR="00F633A0" w:rsidRPr="000478B3" w:rsidRDefault="00F633A0" w:rsidP="00526763">
      <w:pPr>
        <w:pStyle w:val="Text"/>
        <w:spacing w:before="0"/>
        <w:jc w:val="left"/>
        <w:rPr>
          <w:sz w:val="22"/>
          <w:szCs w:val="22"/>
          <w:lang w:val="fr-FR"/>
        </w:rPr>
      </w:pPr>
    </w:p>
    <w:p w14:paraId="34DE3865" w14:textId="77777777" w:rsidR="00F633A0" w:rsidRPr="000478B3" w:rsidRDefault="00F633A0" w:rsidP="00526763">
      <w:pPr>
        <w:pStyle w:val="Text"/>
        <w:spacing w:before="0"/>
        <w:jc w:val="left"/>
        <w:rPr>
          <w:sz w:val="22"/>
          <w:szCs w:val="22"/>
          <w:lang w:val="fr-FR"/>
        </w:rPr>
      </w:pPr>
    </w:p>
    <w:p w14:paraId="4C264911"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2.</w:t>
      </w:r>
      <w:r w:rsidRPr="000478B3">
        <w:rPr>
          <w:b/>
          <w:szCs w:val="22"/>
          <w:lang w:val="fr-FR"/>
        </w:rPr>
        <w:tab/>
      </w:r>
      <w:r w:rsidRPr="000478B3">
        <w:rPr>
          <w:b/>
          <w:szCs w:val="24"/>
          <w:lang w:val="fr-FR"/>
        </w:rPr>
        <w:t>Quelles sont les informations à connaître avant que Xolair vous soit administré</w:t>
      </w:r>
    </w:p>
    <w:p w14:paraId="73CDEADD"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3DB80A62" w14:textId="44CCBF7B"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 xml:space="preserve">Xolair </w:t>
      </w:r>
      <w:r w:rsidRPr="000478B3">
        <w:rPr>
          <w:b/>
          <w:bCs/>
          <w:color w:val="000000"/>
          <w:szCs w:val="22"/>
          <w:lang w:val="fr-FR"/>
        </w:rPr>
        <w:t>ne doit pas vous être administré :</w:t>
      </w:r>
    </w:p>
    <w:p w14:paraId="5873333B" w14:textId="77777777" w:rsidR="00F633A0" w:rsidRPr="000478B3" w:rsidRDefault="00F633A0" w:rsidP="00526763">
      <w:pPr>
        <w:keepNext/>
        <w:widowControl w:val="0"/>
        <w:numPr>
          <w:ilvl w:val="12"/>
          <w:numId w:val="0"/>
        </w:numPr>
        <w:tabs>
          <w:tab w:val="clear" w:pos="567"/>
        </w:tabs>
        <w:spacing w:line="240" w:lineRule="auto"/>
        <w:ind w:left="567" w:hanging="567"/>
        <w:rPr>
          <w:szCs w:val="22"/>
          <w:lang w:val="fr-FR"/>
        </w:rPr>
      </w:pPr>
      <w:r w:rsidRPr="000478B3">
        <w:rPr>
          <w:szCs w:val="22"/>
          <w:lang w:val="fr-FR"/>
        </w:rPr>
        <w:t>-</w:t>
      </w:r>
      <w:r w:rsidRPr="000478B3">
        <w:rPr>
          <w:szCs w:val="22"/>
          <w:lang w:val="fr-FR"/>
        </w:rPr>
        <w:tab/>
        <w:t xml:space="preserve">si vous êtes allergique à l’omalizumab ou à l’un des autres composants contenus dans </w:t>
      </w:r>
      <w:r w:rsidRPr="000478B3">
        <w:rPr>
          <w:szCs w:val="24"/>
          <w:lang w:val="fr-FR"/>
        </w:rPr>
        <w:t>ce médicament (mentionnés dans la rubrique 6)</w:t>
      </w:r>
      <w:r w:rsidRPr="000478B3">
        <w:rPr>
          <w:szCs w:val="22"/>
          <w:lang w:val="fr-FR"/>
        </w:rPr>
        <w:t>.</w:t>
      </w:r>
    </w:p>
    <w:p w14:paraId="56815246" w14:textId="77777777" w:rsidR="00F633A0" w:rsidRPr="000478B3" w:rsidRDefault="00F633A0" w:rsidP="00526763">
      <w:pPr>
        <w:widowControl w:val="0"/>
        <w:numPr>
          <w:ilvl w:val="12"/>
          <w:numId w:val="0"/>
        </w:numPr>
        <w:tabs>
          <w:tab w:val="clear" w:pos="567"/>
        </w:tabs>
        <w:spacing w:line="240" w:lineRule="auto"/>
        <w:rPr>
          <w:bCs/>
          <w:szCs w:val="22"/>
          <w:lang w:val="fr-FR"/>
        </w:rPr>
      </w:pPr>
      <w:r w:rsidRPr="000478B3">
        <w:rPr>
          <w:bCs/>
          <w:color w:val="000000"/>
          <w:szCs w:val="22"/>
          <w:lang w:val="fr-FR"/>
        </w:rPr>
        <w:t>Si vous pensez que vous pouvez être allergique</w:t>
      </w:r>
      <w:r w:rsidRPr="000478B3">
        <w:rPr>
          <w:bCs/>
          <w:szCs w:val="22"/>
          <w:lang w:val="fr-FR"/>
        </w:rPr>
        <w:t xml:space="preserve"> à un des </w:t>
      </w:r>
      <w:r w:rsidRPr="000478B3">
        <w:rPr>
          <w:lang w:val="fr-FR"/>
        </w:rPr>
        <w:t>composants</w:t>
      </w:r>
      <w:r w:rsidRPr="000478B3">
        <w:rPr>
          <w:bCs/>
          <w:szCs w:val="22"/>
          <w:lang w:val="fr-FR"/>
        </w:rPr>
        <w:t xml:space="preserve">, </w:t>
      </w:r>
      <w:r w:rsidRPr="000478B3">
        <w:rPr>
          <w:bCs/>
          <w:color w:val="000000"/>
          <w:szCs w:val="22"/>
          <w:lang w:val="fr-FR"/>
        </w:rPr>
        <w:t>prévenez</w:t>
      </w:r>
      <w:r w:rsidRPr="000478B3">
        <w:rPr>
          <w:bCs/>
          <w:szCs w:val="22"/>
          <w:lang w:val="fr-FR"/>
        </w:rPr>
        <w:t xml:space="preserve"> votre médecin </w:t>
      </w:r>
      <w:r w:rsidRPr="000478B3">
        <w:rPr>
          <w:bCs/>
          <w:color w:val="000000"/>
          <w:szCs w:val="22"/>
          <w:lang w:val="fr-FR"/>
        </w:rPr>
        <w:t>car Xolair ne doit pas vous être administré</w:t>
      </w:r>
      <w:r w:rsidRPr="000478B3">
        <w:rPr>
          <w:bCs/>
          <w:szCs w:val="22"/>
          <w:lang w:val="fr-FR"/>
        </w:rPr>
        <w:t>.</w:t>
      </w:r>
    </w:p>
    <w:p w14:paraId="3A3E1A3A"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B80F1E4" w14:textId="77777777" w:rsidR="00F633A0" w:rsidRPr="000478B3" w:rsidRDefault="00F633A0" w:rsidP="00526763">
      <w:pPr>
        <w:keepNext/>
        <w:widowControl w:val="0"/>
        <w:spacing w:line="240" w:lineRule="auto"/>
        <w:rPr>
          <w:b/>
          <w:szCs w:val="24"/>
          <w:lang w:val="fr-FR"/>
        </w:rPr>
      </w:pPr>
      <w:r w:rsidRPr="000478B3">
        <w:rPr>
          <w:b/>
          <w:szCs w:val="24"/>
          <w:lang w:val="fr-FR"/>
        </w:rPr>
        <w:t>Avertissements et précautions</w:t>
      </w:r>
    </w:p>
    <w:p w14:paraId="1CCCBB54" w14:textId="35B0B7FC" w:rsidR="00F633A0" w:rsidRPr="000478B3" w:rsidRDefault="00F633A0" w:rsidP="00526763">
      <w:pPr>
        <w:pStyle w:val="Text"/>
        <w:keepNext/>
        <w:spacing w:before="0"/>
        <w:jc w:val="left"/>
        <w:rPr>
          <w:color w:val="000000"/>
          <w:sz w:val="22"/>
          <w:szCs w:val="22"/>
          <w:lang w:val="fr-FR"/>
        </w:rPr>
      </w:pPr>
      <w:r w:rsidRPr="000478B3">
        <w:rPr>
          <w:sz w:val="22"/>
          <w:szCs w:val="22"/>
          <w:lang w:val="fr-FR"/>
        </w:rPr>
        <w:t>Adressez-vous à votre médecin avant que Xolair vous soit administré</w:t>
      </w:r>
      <w:r w:rsidRPr="000478B3">
        <w:rPr>
          <w:color w:val="000000"/>
          <w:sz w:val="22"/>
          <w:szCs w:val="22"/>
          <w:lang w:val="fr-FR"/>
        </w:rPr>
        <w:t> :</w:t>
      </w:r>
    </w:p>
    <w:p w14:paraId="753B56F6" w14:textId="77777777" w:rsidR="00F633A0" w:rsidRPr="000478B3" w:rsidRDefault="00F633A0" w:rsidP="00526763">
      <w:pPr>
        <w:pStyle w:val="BodyTextIndent4"/>
        <w:widowControl w:val="0"/>
        <w:numPr>
          <w:ilvl w:val="0"/>
          <w:numId w:val="4"/>
        </w:numPr>
        <w:tabs>
          <w:tab w:val="clear" w:pos="851"/>
        </w:tabs>
        <w:rPr>
          <w:bCs/>
          <w:color w:val="000000"/>
          <w:sz w:val="22"/>
          <w:szCs w:val="22"/>
          <w:lang w:val="fr-FR"/>
        </w:rPr>
      </w:pPr>
      <w:r w:rsidRPr="000478B3">
        <w:rPr>
          <w:bCs/>
          <w:color w:val="000000"/>
          <w:sz w:val="22"/>
          <w:szCs w:val="22"/>
          <w:lang w:val="fr-FR"/>
        </w:rPr>
        <w:t>Si vous avez une affection des reins ou du foie.</w:t>
      </w:r>
    </w:p>
    <w:p w14:paraId="00840638"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un trouble au cours duquel votre propre système immunitaire attaque des parties de votre propre corps (maladie auto-immune).</w:t>
      </w:r>
    </w:p>
    <w:p w14:paraId="63EF46B7" w14:textId="5B940E35"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vous rendez dans des régions où les infections parasitaires sont fréquentes - Xolair peut diminuer votre résistance à ces infections.</w:t>
      </w:r>
    </w:p>
    <w:p w14:paraId="6D78D968" w14:textId="77777777" w:rsidR="00F633A0" w:rsidRPr="000478B3" w:rsidRDefault="00F633A0" w:rsidP="00526763">
      <w:pPr>
        <w:pStyle w:val="BodyTextIndent4"/>
        <w:widowControl w:val="0"/>
        <w:numPr>
          <w:ilvl w:val="0"/>
          <w:numId w:val="4"/>
        </w:numPr>
        <w:tabs>
          <w:tab w:val="clear" w:pos="851"/>
        </w:tabs>
        <w:ind w:left="567" w:hanging="567"/>
        <w:rPr>
          <w:bCs/>
          <w:color w:val="000000"/>
          <w:sz w:val="22"/>
          <w:szCs w:val="22"/>
          <w:lang w:val="fr-FR"/>
        </w:rPr>
      </w:pPr>
      <w:r w:rsidRPr="000478B3">
        <w:rPr>
          <w:bCs/>
          <w:color w:val="000000"/>
          <w:sz w:val="22"/>
          <w:szCs w:val="22"/>
          <w:lang w:val="fr-FR"/>
        </w:rPr>
        <w:t>Si vous avez des antécédents de réaction allergique grave (anaphylaxie), par exemple, suite à la prise d’un médicament, une piqûre d’insecte ou un aliment.</w:t>
      </w:r>
    </w:p>
    <w:p w14:paraId="50396AE8" w14:textId="77777777" w:rsidR="00F633A0" w:rsidRPr="000478B3" w:rsidRDefault="00F633A0" w:rsidP="00526763">
      <w:pPr>
        <w:pStyle w:val="BodyTextIndent4"/>
        <w:widowControl w:val="0"/>
        <w:rPr>
          <w:bCs/>
          <w:color w:val="000000"/>
          <w:sz w:val="22"/>
          <w:szCs w:val="22"/>
          <w:lang w:val="fr-FR"/>
        </w:rPr>
      </w:pPr>
    </w:p>
    <w:p w14:paraId="45C7377F" w14:textId="77777777" w:rsidR="00F633A0" w:rsidRPr="000478B3" w:rsidRDefault="00F633A0" w:rsidP="00526763">
      <w:pPr>
        <w:widowControl w:val="0"/>
        <w:tabs>
          <w:tab w:val="clear" w:pos="567"/>
        </w:tabs>
        <w:spacing w:line="240" w:lineRule="auto"/>
        <w:rPr>
          <w:szCs w:val="22"/>
          <w:lang w:val="fr-FR"/>
        </w:rPr>
      </w:pPr>
      <w:r w:rsidRPr="000478B3">
        <w:rPr>
          <w:bCs/>
          <w:szCs w:val="22"/>
          <w:lang w:val="fr-FR"/>
        </w:rPr>
        <w:t>Xolair</w:t>
      </w:r>
      <w:r w:rsidRPr="000478B3">
        <w:rPr>
          <w:szCs w:val="22"/>
          <w:lang w:val="fr-FR"/>
        </w:rPr>
        <w:t xml:space="preserve"> ne traite pas les symptômes aigus d’asthme, tels qu’une crise d’asthme soudaine. Par conséquent, Xolair ne doit pas être utilisé pour traiter ces symptômes.</w:t>
      </w:r>
    </w:p>
    <w:p w14:paraId="06A8EE96" w14:textId="77777777" w:rsidR="00F633A0" w:rsidRPr="000478B3" w:rsidRDefault="00F633A0" w:rsidP="00526763">
      <w:pPr>
        <w:widowControl w:val="0"/>
        <w:tabs>
          <w:tab w:val="clear" w:pos="567"/>
        </w:tabs>
        <w:spacing w:line="240" w:lineRule="auto"/>
        <w:rPr>
          <w:szCs w:val="22"/>
          <w:lang w:val="fr-FR"/>
        </w:rPr>
      </w:pPr>
    </w:p>
    <w:p w14:paraId="19D5B61A" w14:textId="77777777" w:rsidR="00F633A0" w:rsidRPr="000478B3" w:rsidRDefault="00F633A0" w:rsidP="00526763">
      <w:pPr>
        <w:keepLines/>
        <w:tabs>
          <w:tab w:val="clear" w:pos="567"/>
          <w:tab w:val="left" w:pos="284"/>
        </w:tabs>
        <w:spacing w:line="240" w:lineRule="auto"/>
        <w:rPr>
          <w:bCs/>
          <w:color w:val="000000"/>
          <w:szCs w:val="22"/>
          <w:lang w:val="fr-FR"/>
        </w:rPr>
      </w:pPr>
      <w:r w:rsidRPr="000478B3">
        <w:rPr>
          <w:bCs/>
          <w:color w:val="000000"/>
          <w:szCs w:val="22"/>
          <w:lang w:val="fr-FR"/>
        </w:rPr>
        <w:t>Xolair n’est pas destiné à prévenir ou à traiter d’autres affections de type allergique telles que les réactions allergiques soudaines, le syndrome d’hyperimmunoglobulinémie E (une affection immunitaire héréditaire), l’aspergillose (une maladie pulmonaire causée par un champignon), les allergies alimentaires, l’eczéma ou le rhume des foins car Xolair n’a pas été étudié dans ces affections.</w:t>
      </w:r>
    </w:p>
    <w:p w14:paraId="36B7D378" w14:textId="77777777" w:rsidR="00F633A0" w:rsidRPr="000478B3" w:rsidRDefault="00F633A0" w:rsidP="00526763">
      <w:pPr>
        <w:tabs>
          <w:tab w:val="clear" w:pos="567"/>
          <w:tab w:val="left" w:pos="284"/>
        </w:tabs>
        <w:spacing w:line="240" w:lineRule="auto"/>
        <w:rPr>
          <w:bCs/>
          <w:color w:val="000000"/>
          <w:szCs w:val="22"/>
          <w:lang w:val="fr-FR"/>
        </w:rPr>
      </w:pPr>
    </w:p>
    <w:p w14:paraId="45387C22" w14:textId="77777777" w:rsidR="00F633A0" w:rsidRPr="000478B3" w:rsidRDefault="00F633A0" w:rsidP="00526763">
      <w:pPr>
        <w:pStyle w:val="BodyTextIndent4"/>
        <w:keepNext/>
        <w:widowControl w:val="0"/>
        <w:rPr>
          <w:b/>
          <w:bCs/>
          <w:sz w:val="22"/>
          <w:szCs w:val="22"/>
          <w:lang w:val="fr-FR"/>
        </w:rPr>
      </w:pPr>
      <w:r w:rsidRPr="000478B3">
        <w:rPr>
          <w:b/>
          <w:bCs/>
          <w:sz w:val="22"/>
          <w:szCs w:val="22"/>
          <w:lang w:val="fr-FR"/>
        </w:rPr>
        <w:t>Soyez attentif aux signes de réactions allergiques et autres effets indésirables graves</w:t>
      </w:r>
    </w:p>
    <w:p w14:paraId="22FF0084" w14:textId="77777777" w:rsidR="00F633A0" w:rsidRPr="000478B3" w:rsidRDefault="00F633A0" w:rsidP="00526763">
      <w:pPr>
        <w:pStyle w:val="BodyTextIndent4"/>
        <w:widowControl w:val="0"/>
        <w:rPr>
          <w:bCs/>
          <w:sz w:val="22"/>
          <w:szCs w:val="22"/>
          <w:lang w:val="fr-FR"/>
        </w:rPr>
      </w:pPr>
      <w:r w:rsidRPr="000478B3">
        <w:rPr>
          <w:bCs/>
          <w:sz w:val="22"/>
          <w:szCs w:val="22"/>
          <w:lang w:val="fr-FR"/>
        </w:rPr>
        <w:t>Xolair peut potentiellement induire des effets indésirables graves. Vous devez être attentif à la survenue de signes annonciateurs de ces effets lors de l’utilisation de Xolair. Consultez immédiatement un médecin si vous remarquez tout signe indiquant d’autres effets indésirables graves. Ces signes sont listés sous « Effets indésirables graves » à la rubrique 4. La majorité des réactions allergiques graves surviennent avec les 3 premières doses de Xolair.</w:t>
      </w:r>
    </w:p>
    <w:p w14:paraId="2BC38B77" w14:textId="77777777" w:rsidR="00F633A0" w:rsidRPr="000478B3" w:rsidRDefault="00F633A0" w:rsidP="00526763">
      <w:pPr>
        <w:pStyle w:val="BodyTextIndent4"/>
        <w:widowControl w:val="0"/>
        <w:rPr>
          <w:sz w:val="22"/>
          <w:szCs w:val="22"/>
          <w:lang w:val="fr-FR"/>
        </w:rPr>
      </w:pPr>
    </w:p>
    <w:p w14:paraId="07CA20F6"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Enfants et adolescents</w:t>
      </w:r>
    </w:p>
    <w:p w14:paraId="705F30D7"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Asthme allergique</w:t>
      </w:r>
    </w:p>
    <w:p w14:paraId="0EE1A025"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de moins de 6 ans</w:t>
      </w:r>
      <w:r w:rsidRPr="000478B3">
        <w:rPr>
          <w:sz w:val="22"/>
          <w:szCs w:val="22"/>
          <w:lang w:val="fr-FR"/>
        </w:rPr>
        <w:t>. Son utilisation chez les enfants de moins de 6 ans n’a pas été étudiée.</w:t>
      </w:r>
    </w:p>
    <w:p w14:paraId="00C95E9F" w14:textId="77777777" w:rsidR="00F633A0" w:rsidRPr="000478B3" w:rsidRDefault="00F633A0" w:rsidP="00526763">
      <w:pPr>
        <w:pStyle w:val="Text"/>
        <w:widowControl w:val="0"/>
        <w:spacing w:before="0"/>
        <w:jc w:val="left"/>
        <w:rPr>
          <w:sz w:val="22"/>
          <w:szCs w:val="22"/>
          <w:lang w:val="fr-FR"/>
        </w:rPr>
      </w:pPr>
    </w:p>
    <w:p w14:paraId="483FAF8F"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4E3EEAD3"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n’est pas recommandé chez les enfants et les</w:t>
      </w:r>
      <w:r w:rsidRPr="000478B3">
        <w:rPr>
          <w:sz w:val="22"/>
          <w:szCs w:val="22"/>
          <w:lang w:val="fr-FR"/>
        </w:rPr>
        <w:t xml:space="preserve"> adolescents</w:t>
      </w:r>
      <w:r w:rsidRPr="000478B3">
        <w:rPr>
          <w:bCs/>
          <w:sz w:val="22"/>
          <w:szCs w:val="22"/>
          <w:lang w:val="fr-FR"/>
        </w:rPr>
        <w:t xml:space="preserve"> de moins de 18 ans. Son utilisation chez les patients de moins de 18 ans n’a pas été étudiée.</w:t>
      </w:r>
    </w:p>
    <w:p w14:paraId="5EC378D7" w14:textId="77777777" w:rsidR="00F633A0" w:rsidRPr="000478B3" w:rsidRDefault="00F633A0" w:rsidP="00526763">
      <w:pPr>
        <w:pStyle w:val="Text"/>
        <w:spacing w:before="0"/>
        <w:jc w:val="left"/>
        <w:rPr>
          <w:bCs/>
          <w:sz w:val="22"/>
          <w:szCs w:val="22"/>
          <w:lang w:val="fr-FR"/>
        </w:rPr>
      </w:pPr>
    </w:p>
    <w:p w14:paraId="0BFFC84B" w14:textId="77777777" w:rsidR="00F633A0" w:rsidRPr="000478B3" w:rsidRDefault="00F633A0" w:rsidP="00526763">
      <w:pPr>
        <w:keepNext/>
        <w:widowControl w:val="0"/>
        <w:numPr>
          <w:ilvl w:val="12"/>
          <w:numId w:val="0"/>
        </w:numPr>
        <w:tabs>
          <w:tab w:val="clear" w:pos="567"/>
        </w:tabs>
        <w:spacing w:line="240" w:lineRule="auto"/>
        <w:rPr>
          <w:szCs w:val="24"/>
          <w:u w:val="single"/>
          <w:lang w:val="fr-FR"/>
        </w:rPr>
      </w:pPr>
      <w:r w:rsidRPr="000478B3">
        <w:rPr>
          <w:szCs w:val="24"/>
          <w:u w:val="single"/>
          <w:lang w:val="fr-FR"/>
        </w:rPr>
        <w:t>Urticaire chronique spontanée</w:t>
      </w:r>
    </w:p>
    <w:p w14:paraId="6EB3A635" w14:textId="77777777" w:rsidR="00F633A0" w:rsidRPr="000478B3" w:rsidRDefault="00F633A0" w:rsidP="00526763">
      <w:pPr>
        <w:widowControl w:val="0"/>
        <w:numPr>
          <w:ilvl w:val="12"/>
          <w:numId w:val="0"/>
        </w:numPr>
        <w:tabs>
          <w:tab w:val="clear" w:pos="567"/>
        </w:tabs>
        <w:spacing w:line="240" w:lineRule="auto"/>
        <w:ind w:right="-2"/>
        <w:rPr>
          <w:szCs w:val="24"/>
          <w:lang w:val="fr-FR"/>
        </w:rPr>
      </w:pPr>
      <w:r w:rsidRPr="000478B3">
        <w:rPr>
          <w:szCs w:val="24"/>
          <w:lang w:val="fr-FR"/>
        </w:rPr>
        <w:t>Xolair n’est pas recommandé chez les enfants de moins de 12 ans. Son utilisation chez les enfants de moins de 12 ans n’a pas été étudiée.</w:t>
      </w:r>
    </w:p>
    <w:p w14:paraId="7CFC2B99" w14:textId="77777777" w:rsidR="00F633A0" w:rsidRPr="000478B3" w:rsidRDefault="00F633A0" w:rsidP="00526763">
      <w:pPr>
        <w:widowControl w:val="0"/>
        <w:numPr>
          <w:ilvl w:val="12"/>
          <w:numId w:val="0"/>
        </w:numPr>
        <w:tabs>
          <w:tab w:val="clear" w:pos="567"/>
        </w:tabs>
        <w:spacing w:line="240" w:lineRule="auto"/>
        <w:ind w:right="-2"/>
        <w:rPr>
          <w:szCs w:val="24"/>
          <w:lang w:val="fr-FR"/>
        </w:rPr>
      </w:pPr>
    </w:p>
    <w:p w14:paraId="71217F98"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médicaments et Xolair</w:t>
      </w:r>
    </w:p>
    <w:p w14:paraId="2D28E387" w14:textId="77777777" w:rsidR="00F633A0" w:rsidRPr="000478B3" w:rsidRDefault="00F633A0" w:rsidP="00526763">
      <w:pPr>
        <w:widowControl w:val="0"/>
        <w:numPr>
          <w:ilvl w:val="12"/>
          <w:numId w:val="0"/>
        </w:numPr>
        <w:tabs>
          <w:tab w:val="clear" w:pos="567"/>
        </w:tabs>
        <w:spacing w:line="240" w:lineRule="auto"/>
        <w:ind w:right="-2"/>
        <w:rPr>
          <w:lang w:val="fr-FR"/>
        </w:rPr>
      </w:pPr>
      <w:r w:rsidRPr="000478B3">
        <w:rPr>
          <w:lang w:val="fr-FR"/>
        </w:rPr>
        <w:t xml:space="preserve">Informez votre médecin, </w:t>
      </w:r>
      <w:r w:rsidRPr="000478B3">
        <w:rPr>
          <w:szCs w:val="22"/>
          <w:lang w:val="fr-FR"/>
        </w:rPr>
        <w:t>pharmacien ou infirmier/ère</w:t>
      </w:r>
      <w:r w:rsidRPr="000478B3">
        <w:rPr>
          <w:lang w:val="fr-FR"/>
        </w:rPr>
        <w:t xml:space="preserve"> si vous prenez, avez récemment pris ou pourriez prendre tout autre médicament.</w:t>
      </w:r>
    </w:p>
    <w:p w14:paraId="14AD8EE2" w14:textId="77777777" w:rsidR="00F633A0" w:rsidRPr="000478B3" w:rsidRDefault="00F633A0" w:rsidP="00526763">
      <w:pPr>
        <w:widowControl w:val="0"/>
        <w:numPr>
          <w:ilvl w:val="12"/>
          <w:numId w:val="0"/>
        </w:numPr>
        <w:tabs>
          <w:tab w:val="clear" w:pos="567"/>
        </w:tabs>
        <w:spacing w:line="240" w:lineRule="auto"/>
        <w:ind w:right="-2"/>
        <w:rPr>
          <w:lang w:val="fr-FR"/>
        </w:rPr>
      </w:pPr>
    </w:p>
    <w:p w14:paraId="614F2999" w14:textId="23F6157F" w:rsidR="00F633A0" w:rsidRPr="000478B3" w:rsidRDefault="00F633A0" w:rsidP="00526763">
      <w:pPr>
        <w:pStyle w:val="Text"/>
        <w:keepNext/>
        <w:widowControl w:val="0"/>
        <w:spacing w:before="0"/>
        <w:jc w:val="left"/>
        <w:rPr>
          <w:bCs/>
          <w:color w:val="000000"/>
          <w:sz w:val="22"/>
          <w:szCs w:val="22"/>
          <w:lang w:val="fr-FR"/>
        </w:rPr>
      </w:pPr>
      <w:r w:rsidRPr="000478B3">
        <w:rPr>
          <w:bCs/>
          <w:color w:val="000000"/>
          <w:sz w:val="22"/>
          <w:szCs w:val="22"/>
          <w:lang w:val="fr-FR"/>
        </w:rPr>
        <w:t>Ceci est particulièrement important si vous prenez :</w:t>
      </w:r>
    </w:p>
    <w:p w14:paraId="34FBC6F2" w14:textId="77777777" w:rsidR="00F633A0" w:rsidRPr="000478B3" w:rsidRDefault="00F633A0" w:rsidP="00526763">
      <w:pPr>
        <w:pStyle w:val="Text"/>
        <w:widowControl w:val="0"/>
        <w:spacing w:before="0"/>
        <w:ind w:left="567" w:hanging="567"/>
        <w:jc w:val="left"/>
        <w:rPr>
          <w:bCs/>
          <w:color w:val="000000"/>
          <w:sz w:val="22"/>
          <w:szCs w:val="22"/>
          <w:lang w:val="fr-FR"/>
        </w:rPr>
      </w:pPr>
      <w:r w:rsidRPr="000478B3">
        <w:rPr>
          <w:bCs/>
          <w:color w:val="000000"/>
          <w:sz w:val="22"/>
          <w:szCs w:val="22"/>
          <w:lang w:val="fr-FR"/>
        </w:rPr>
        <w:t>-</w:t>
      </w:r>
      <w:r w:rsidRPr="000478B3">
        <w:rPr>
          <w:bCs/>
          <w:color w:val="000000"/>
          <w:sz w:val="22"/>
          <w:szCs w:val="22"/>
          <w:lang w:val="fr-FR"/>
        </w:rPr>
        <w:tab/>
        <w:t>des médicaments utilisés pour traiter une infection parasitaire, car Xolair peut diminuer l’effet de vos médicaments.</w:t>
      </w:r>
    </w:p>
    <w:p w14:paraId="3A0C0F20" w14:textId="77777777" w:rsidR="00F633A0" w:rsidRPr="000478B3" w:rsidRDefault="00F633A0" w:rsidP="00526763">
      <w:pPr>
        <w:pStyle w:val="Text"/>
        <w:spacing w:before="0"/>
        <w:ind w:left="567" w:hanging="567"/>
        <w:jc w:val="left"/>
        <w:rPr>
          <w:sz w:val="22"/>
          <w:szCs w:val="22"/>
          <w:lang w:val="fr-FR"/>
        </w:rPr>
      </w:pPr>
      <w:r w:rsidRPr="000478B3">
        <w:rPr>
          <w:bCs/>
          <w:color w:val="000000"/>
          <w:sz w:val="22"/>
          <w:szCs w:val="22"/>
          <w:lang w:val="fr-FR"/>
        </w:rPr>
        <w:t>-</w:t>
      </w:r>
      <w:r w:rsidRPr="000478B3">
        <w:rPr>
          <w:bCs/>
          <w:color w:val="000000"/>
          <w:sz w:val="22"/>
          <w:szCs w:val="22"/>
          <w:lang w:val="fr-FR"/>
        </w:rPr>
        <w:tab/>
        <w:t>des corticoïdes inhalés et d’autres médicaments utilisés dans le traitement de l’asthme allergique.</w:t>
      </w:r>
    </w:p>
    <w:p w14:paraId="7BAD16F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A56E17D"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Grossesse et allaitement</w:t>
      </w:r>
    </w:p>
    <w:p w14:paraId="321557A5"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êtes enceinte, si vous pensez être enceinte ou planifiez</w:t>
      </w:r>
      <w:r w:rsidRPr="000478B3" w:rsidDel="00AD2EE7">
        <w:rPr>
          <w:sz w:val="22"/>
          <w:szCs w:val="22"/>
          <w:lang w:val="fr-FR"/>
        </w:rPr>
        <w:t xml:space="preserve"> </w:t>
      </w:r>
      <w:r w:rsidRPr="000478B3">
        <w:rPr>
          <w:sz w:val="22"/>
          <w:szCs w:val="22"/>
          <w:lang w:val="fr-FR"/>
        </w:rPr>
        <w:t>une grossesse, demandez conseil à votre médecin avant de prendre ce médicament. Votre médecin discutera avec vous des bénéfices et risques potentiels associés à l’administration de ce médicament au cours de la grossesse.</w:t>
      </w:r>
    </w:p>
    <w:p w14:paraId="77D0299B" w14:textId="77777777" w:rsidR="00F633A0" w:rsidRPr="000478B3" w:rsidRDefault="00F633A0" w:rsidP="00526763">
      <w:pPr>
        <w:pStyle w:val="Text"/>
        <w:widowControl w:val="0"/>
        <w:tabs>
          <w:tab w:val="left" w:pos="567"/>
        </w:tabs>
        <w:suppressAutoHyphens/>
        <w:spacing w:before="0"/>
        <w:jc w:val="left"/>
        <w:rPr>
          <w:sz w:val="22"/>
          <w:szCs w:val="22"/>
          <w:lang w:val="fr-FR"/>
        </w:rPr>
      </w:pPr>
    </w:p>
    <w:p w14:paraId="07D92941" w14:textId="77777777" w:rsidR="00F633A0" w:rsidRPr="000478B3" w:rsidRDefault="00F633A0" w:rsidP="00526763">
      <w:pPr>
        <w:pStyle w:val="Text"/>
        <w:widowControl w:val="0"/>
        <w:tabs>
          <w:tab w:val="left" w:pos="567"/>
        </w:tabs>
        <w:suppressAutoHyphens/>
        <w:spacing w:before="0"/>
        <w:jc w:val="left"/>
        <w:rPr>
          <w:sz w:val="22"/>
          <w:szCs w:val="22"/>
          <w:lang w:val="fr-FR"/>
        </w:rPr>
      </w:pPr>
      <w:r w:rsidRPr="000478B3">
        <w:rPr>
          <w:bCs/>
          <w:sz w:val="22"/>
          <w:szCs w:val="22"/>
          <w:lang w:val="fr-FR"/>
        </w:rPr>
        <w:t xml:space="preserve">Si vous êtes enceinte au cours du traitement </w:t>
      </w:r>
      <w:r w:rsidRPr="000478B3">
        <w:rPr>
          <w:sz w:val="22"/>
          <w:szCs w:val="22"/>
          <w:lang w:val="fr-FR"/>
        </w:rPr>
        <w:t>par Xolair, informez-en immédiatement votre médecin.</w:t>
      </w:r>
    </w:p>
    <w:p w14:paraId="3110658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D13A762" w14:textId="77777777" w:rsidR="00F633A0" w:rsidRPr="000478B3" w:rsidRDefault="00F633A0" w:rsidP="00526763">
      <w:pPr>
        <w:pStyle w:val="Text"/>
        <w:spacing w:before="0"/>
        <w:jc w:val="left"/>
        <w:rPr>
          <w:color w:val="000000"/>
          <w:sz w:val="22"/>
          <w:szCs w:val="22"/>
          <w:lang w:val="fr-FR"/>
        </w:rPr>
      </w:pPr>
      <w:r w:rsidRPr="000478B3">
        <w:rPr>
          <w:bCs/>
          <w:sz w:val="22"/>
          <w:szCs w:val="22"/>
          <w:lang w:val="fr-FR"/>
        </w:rPr>
        <w:t>Xolair peut passer dans le lait maternel. Si vous allaitez ou si vous envisagez d’allaiter, demandez conseil à votre médecin avant de débuter un traitement par Xolair.</w:t>
      </w:r>
    </w:p>
    <w:p w14:paraId="56095568" w14:textId="77777777" w:rsidR="00F633A0" w:rsidRPr="000478B3" w:rsidRDefault="00F633A0" w:rsidP="00526763">
      <w:pPr>
        <w:pStyle w:val="Text"/>
        <w:spacing w:before="0"/>
        <w:jc w:val="left"/>
        <w:rPr>
          <w:sz w:val="22"/>
          <w:szCs w:val="22"/>
          <w:lang w:val="fr-FR"/>
        </w:rPr>
      </w:pPr>
    </w:p>
    <w:p w14:paraId="3F1E6BD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Conduite de véhicules et utilisation de machines</w:t>
      </w:r>
    </w:p>
    <w:p w14:paraId="0D1B267E"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Il est peu probable que Xolair ait un effet sur l’aptitude à conduire et utiliser des machines.</w:t>
      </w:r>
    </w:p>
    <w:p w14:paraId="65A06306"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5503C04F"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BF57C75"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3.</w:t>
      </w:r>
      <w:r w:rsidRPr="000478B3">
        <w:rPr>
          <w:b/>
          <w:szCs w:val="22"/>
          <w:lang w:val="fr-FR"/>
        </w:rPr>
        <w:tab/>
      </w:r>
      <w:r w:rsidRPr="000478B3">
        <w:rPr>
          <w:b/>
          <w:szCs w:val="24"/>
          <w:lang w:val="fr-FR"/>
        </w:rPr>
        <w:t>Comment Xolair est-il administré</w:t>
      </w:r>
    </w:p>
    <w:p w14:paraId="63B43B3D"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14518FD8"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Les instructions sur la façon d’utiliser Xolair figurent à la rubrique « Information à l’intention des professionnels de santé ».</w:t>
      </w:r>
    </w:p>
    <w:p w14:paraId="18080E8A"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08227909" w14:textId="3BE0B9D8"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vous est administré par un médecin ou un</w:t>
      </w:r>
      <w:r w:rsidR="006E7C36" w:rsidRPr="000478B3">
        <w:rPr>
          <w:bCs/>
          <w:sz w:val="22"/>
          <w:szCs w:val="22"/>
          <w:lang w:val="fr-FR"/>
        </w:rPr>
        <w:t>(</w:t>
      </w:r>
      <w:r w:rsidRPr="000478B3">
        <w:rPr>
          <w:bCs/>
          <w:sz w:val="22"/>
          <w:szCs w:val="22"/>
          <w:lang w:val="fr-FR"/>
        </w:rPr>
        <w:t>e</w:t>
      </w:r>
      <w:r w:rsidR="006E7C36" w:rsidRPr="000478B3">
        <w:rPr>
          <w:bCs/>
          <w:sz w:val="22"/>
          <w:szCs w:val="22"/>
          <w:lang w:val="fr-FR"/>
        </w:rPr>
        <w:t>)</w:t>
      </w:r>
      <w:r w:rsidRPr="000478B3">
        <w:rPr>
          <w:bCs/>
          <w:sz w:val="22"/>
          <w:szCs w:val="22"/>
          <w:lang w:val="fr-FR"/>
        </w:rPr>
        <w:t xml:space="preserve"> infirmi</w:t>
      </w:r>
      <w:r w:rsidR="006E7C36" w:rsidRPr="000478B3">
        <w:rPr>
          <w:bCs/>
          <w:sz w:val="22"/>
          <w:szCs w:val="22"/>
          <w:lang w:val="fr-FR"/>
        </w:rPr>
        <w:t>er/</w:t>
      </w:r>
      <w:r w:rsidRPr="000478B3">
        <w:rPr>
          <w:bCs/>
          <w:sz w:val="22"/>
          <w:szCs w:val="22"/>
          <w:lang w:val="fr-FR"/>
        </w:rPr>
        <w:t xml:space="preserve">ère </w:t>
      </w:r>
      <w:r w:rsidRPr="000478B3">
        <w:rPr>
          <w:sz w:val="22"/>
          <w:szCs w:val="22"/>
          <w:lang w:val="fr-FR"/>
        </w:rPr>
        <w:t>par une injection juste en dessous de la peau (sous-cutanée).</w:t>
      </w:r>
    </w:p>
    <w:p w14:paraId="2D8A0AE3" w14:textId="77777777" w:rsidR="00F633A0" w:rsidRPr="000478B3" w:rsidRDefault="00F633A0" w:rsidP="00526763">
      <w:pPr>
        <w:pStyle w:val="Text"/>
        <w:widowControl w:val="0"/>
        <w:spacing w:before="0"/>
        <w:jc w:val="left"/>
        <w:rPr>
          <w:sz w:val="22"/>
          <w:szCs w:val="22"/>
          <w:lang w:val="fr-FR"/>
        </w:rPr>
      </w:pPr>
    </w:p>
    <w:p w14:paraId="23D07E48" w14:textId="1525E5B2" w:rsidR="00F633A0" w:rsidRPr="000478B3" w:rsidRDefault="00F633A0" w:rsidP="00526763">
      <w:pPr>
        <w:pStyle w:val="Text"/>
        <w:widowControl w:val="0"/>
        <w:spacing w:before="0"/>
        <w:jc w:val="left"/>
        <w:rPr>
          <w:bCs/>
          <w:sz w:val="22"/>
          <w:szCs w:val="22"/>
          <w:lang w:val="fr-FR"/>
        </w:rPr>
      </w:pPr>
      <w:r w:rsidRPr="000478B3">
        <w:rPr>
          <w:bCs/>
          <w:sz w:val="22"/>
          <w:szCs w:val="22"/>
          <w:lang w:val="fr-FR"/>
        </w:rPr>
        <w:t>Respectez scrupuleusement les instructions de votre médecin ou de votre infirmi</w:t>
      </w:r>
      <w:r w:rsidR="006E7C36" w:rsidRPr="000478B3">
        <w:rPr>
          <w:bCs/>
          <w:sz w:val="22"/>
          <w:szCs w:val="22"/>
          <w:lang w:val="fr-FR"/>
        </w:rPr>
        <w:t>er/</w:t>
      </w:r>
      <w:r w:rsidRPr="000478B3">
        <w:rPr>
          <w:bCs/>
          <w:sz w:val="22"/>
          <w:szCs w:val="22"/>
          <w:lang w:val="fr-FR"/>
        </w:rPr>
        <w:t>ère.</w:t>
      </w:r>
    </w:p>
    <w:p w14:paraId="10896581" w14:textId="77777777" w:rsidR="00F633A0" w:rsidRPr="000478B3" w:rsidRDefault="00F633A0" w:rsidP="00526763">
      <w:pPr>
        <w:pStyle w:val="Text"/>
        <w:widowControl w:val="0"/>
        <w:spacing w:before="0"/>
        <w:jc w:val="left"/>
        <w:rPr>
          <w:sz w:val="22"/>
          <w:szCs w:val="22"/>
          <w:lang w:val="fr-FR"/>
        </w:rPr>
      </w:pPr>
    </w:p>
    <w:p w14:paraId="0207B512"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Quelle quantité de Xolair allez-vous recevoir</w:t>
      </w:r>
    </w:p>
    <w:p w14:paraId="7CBA37A5"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 et polypose naso-sinusienne</w:t>
      </w:r>
    </w:p>
    <w:p w14:paraId="0EF5B96C"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Votre médecin décidera de la quantité de Xolair dont vous avez besoin et de la fréquence des administrations. Cela dépend de votre poids et des résultats d’un examen de sang pratiqué a</w:t>
      </w:r>
      <w:r w:rsidRPr="000478B3">
        <w:rPr>
          <w:bCs/>
          <w:sz w:val="22"/>
          <w:szCs w:val="22"/>
          <w:lang w:val="fr-FR"/>
        </w:rPr>
        <w:t xml:space="preserve">vant le début du traitement </w:t>
      </w:r>
      <w:r w:rsidRPr="000478B3">
        <w:rPr>
          <w:sz w:val="22"/>
          <w:szCs w:val="22"/>
          <w:lang w:val="fr-FR"/>
        </w:rPr>
        <w:t>afin de mesurer la quantité d’IgE dans votre sang.</w:t>
      </w:r>
    </w:p>
    <w:p w14:paraId="03D70DD3" w14:textId="77777777" w:rsidR="00F633A0" w:rsidRPr="000478B3" w:rsidRDefault="00F633A0" w:rsidP="00526763">
      <w:pPr>
        <w:pStyle w:val="Text"/>
        <w:widowControl w:val="0"/>
        <w:spacing w:before="0"/>
        <w:jc w:val="left"/>
        <w:rPr>
          <w:sz w:val="22"/>
          <w:szCs w:val="22"/>
          <w:lang w:val="fr-FR"/>
        </w:rPr>
      </w:pPr>
    </w:p>
    <w:p w14:paraId="6C3A03DC"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recevrez de 1 à 4 injections en une seule fois, soit toutes les deux semaines, soit toutes les quatre semaines.</w:t>
      </w:r>
    </w:p>
    <w:p w14:paraId="08B2EF35" w14:textId="77777777" w:rsidR="00F633A0" w:rsidRPr="000478B3" w:rsidRDefault="00F633A0" w:rsidP="00526763">
      <w:pPr>
        <w:pStyle w:val="Text"/>
        <w:widowControl w:val="0"/>
        <w:spacing w:before="0"/>
        <w:jc w:val="left"/>
        <w:rPr>
          <w:sz w:val="22"/>
          <w:szCs w:val="22"/>
          <w:lang w:val="fr-FR"/>
        </w:rPr>
      </w:pPr>
    </w:p>
    <w:p w14:paraId="538F8777"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Continuer à prendre vos médicaments antiasthmatiques et/ou pour les polypes nasaux en cours lors du traitement par Xolair. N’arrêtez pas vos médicaments antiasthmatiques et/ou ceux utilisés pour les polypes nasaux sans en parler à votre médecin.</w:t>
      </w:r>
    </w:p>
    <w:p w14:paraId="444CB772" w14:textId="77777777" w:rsidR="00F633A0" w:rsidRPr="000478B3" w:rsidRDefault="00F633A0" w:rsidP="00526763">
      <w:pPr>
        <w:pStyle w:val="Text"/>
        <w:widowControl w:val="0"/>
        <w:spacing w:before="0"/>
        <w:jc w:val="left"/>
        <w:rPr>
          <w:sz w:val="22"/>
          <w:szCs w:val="22"/>
          <w:lang w:val="fr-FR"/>
        </w:rPr>
      </w:pPr>
    </w:p>
    <w:p w14:paraId="4E267ABD"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 xml:space="preserve">Il se peut que vous ne remarquiez pas d’amélioration immédiate après le début du traitement par Xolair. </w:t>
      </w:r>
      <w:r w:rsidRPr="000478B3">
        <w:rPr>
          <w:bCs/>
          <w:sz w:val="22"/>
          <w:szCs w:val="22"/>
          <w:lang w:val="fr-FR"/>
        </w:rPr>
        <w:t>Chez les patients présentant des polypes nasaux, des effets ont été observés 4 semaines après le début du traitement. Chez les patients asthmatiques,</w:t>
      </w:r>
      <w:r w:rsidRPr="000478B3">
        <w:rPr>
          <w:sz w:val="22"/>
          <w:szCs w:val="22"/>
          <w:lang w:val="fr-FR"/>
        </w:rPr>
        <w:t xml:space="preserve"> il faut habituellement entre 12 et 16 semaines pour bénéficier du plein effet du traitement.</w:t>
      </w:r>
    </w:p>
    <w:p w14:paraId="353F74D6" w14:textId="77777777" w:rsidR="00F633A0" w:rsidRPr="000478B3" w:rsidRDefault="00F633A0" w:rsidP="00526763">
      <w:pPr>
        <w:pStyle w:val="Text"/>
        <w:widowControl w:val="0"/>
        <w:spacing w:before="0"/>
        <w:jc w:val="left"/>
        <w:rPr>
          <w:sz w:val="22"/>
          <w:szCs w:val="22"/>
          <w:lang w:val="fr-FR"/>
        </w:rPr>
      </w:pPr>
    </w:p>
    <w:p w14:paraId="5E71F6DA"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5518037A"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recevrez deux injections de 150 mg en une seule fois toutes les quatre semaines.</w:t>
      </w:r>
    </w:p>
    <w:p w14:paraId="154A49F2" w14:textId="77777777" w:rsidR="00F633A0" w:rsidRPr="000478B3" w:rsidRDefault="00F633A0" w:rsidP="00526763">
      <w:pPr>
        <w:pStyle w:val="Text"/>
        <w:widowControl w:val="0"/>
        <w:spacing w:before="0"/>
        <w:jc w:val="left"/>
        <w:rPr>
          <w:sz w:val="22"/>
          <w:szCs w:val="22"/>
          <w:lang w:val="fr-FR"/>
        </w:rPr>
      </w:pPr>
    </w:p>
    <w:p w14:paraId="5E038E9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Continuez à prendre vos médicaments en cours pour traiter l’urticaire chronique spontanée au cours du traitement par Xolair. N’arrêtez pas vos médicaments sans en parler à votre médecin.</w:t>
      </w:r>
    </w:p>
    <w:p w14:paraId="49825A93" w14:textId="77777777" w:rsidR="00F633A0" w:rsidRPr="000478B3" w:rsidRDefault="00F633A0" w:rsidP="00526763">
      <w:pPr>
        <w:pStyle w:val="Text"/>
        <w:widowControl w:val="0"/>
        <w:spacing w:before="0"/>
        <w:jc w:val="left"/>
        <w:rPr>
          <w:sz w:val="22"/>
          <w:szCs w:val="22"/>
          <w:lang w:val="fr-FR"/>
        </w:rPr>
      </w:pPr>
    </w:p>
    <w:p w14:paraId="28D98ED3" w14:textId="77777777" w:rsidR="00F633A0" w:rsidRPr="000478B3" w:rsidRDefault="00F633A0" w:rsidP="00526763">
      <w:pPr>
        <w:pStyle w:val="Text"/>
        <w:keepNext/>
        <w:widowControl w:val="0"/>
        <w:spacing w:before="0"/>
        <w:jc w:val="left"/>
        <w:rPr>
          <w:b/>
          <w:sz w:val="22"/>
          <w:szCs w:val="22"/>
          <w:lang w:val="fr-FR"/>
        </w:rPr>
      </w:pPr>
      <w:r w:rsidRPr="000478B3">
        <w:rPr>
          <w:b/>
          <w:sz w:val="22"/>
          <w:szCs w:val="22"/>
          <w:lang w:val="fr-FR"/>
        </w:rPr>
        <w:t>Utilisation chez les enfants et les adolescents</w:t>
      </w:r>
    </w:p>
    <w:p w14:paraId="3D48EAD3"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Asthme allergique</w:t>
      </w:r>
    </w:p>
    <w:p w14:paraId="3165870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administré aux enfants et aux adolescents âgés de 6 ans et plus, qui reçoivent déjà un traitement antiasthmatique mais dont les symptômes de l’asthme ne sont pas bien contrôlés par des médicaments tels que les corticoïdes inhalés à forte dose et les bêta2</w:t>
      </w:r>
      <w:r w:rsidRPr="000478B3">
        <w:rPr>
          <w:sz w:val="22"/>
          <w:szCs w:val="22"/>
          <w:lang w:val="fr-FR"/>
        </w:rPr>
        <w:noBreakHyphen/>
        <w:t>agonistes inhalés. Votre médecin déterminera la dose de Xolair dont votre enfant a besoin et la fréquence à laquelle le médicament doit être administré. Ceci va dépendre du poids de votre enfant et des résultats d’un examen de sang pratiqué avant le début du traitement pour mesurer la quantité d’IgE dans son sang.</w:t>
      </w:r>
    </w:p>
    <w:p w14:paraId="1EF90FDA" w14:textId="77777777" w:rsidR="00F633A0" w:rsidRPr="000478B3" w:rsidRDefault="00F633A0" w:rsidP="00526763">
      <w:pPr>
        <w:pStyle w:val="Text"/>
        <w:widowControl w:val="0"/>
        <w:spacing w:before="0"/>
        <w:jc w:val="left"/>
        <w:rPr>
          <w:sz w:val="22"/>
          <w:szCs w:val="22"/>
          <w:lang w:val="fr-FR"/>
        </w:rPr>
      </w:pPr>
    </w:p>
    <w:p w14:paraId="53E1D38B" w14:textId="77777777" w:rsidR="00F633A0" w:rsidRPr="000478B3" w:rsidRDefault="00F633A0" w:rsidP="00526763">
      <w:pPr>
        <w:pStyle w:val="Text"/>
        <w:keepNext/>
        <w:widowControl w:val="0"/>
        <w:spacing w:before="0"/>
        <w:jc w:val="left"/>
        <w:rPr>
          <w:bCs/>
          <w:sz w:val="22"/>
          <w:szCs w:val="22"/>
          <w:u w:val="single"/>
          <w:lang w:val="fr-FR"/>
        </w:rPr>
      </w:pPr>
      <w:r w:rsidRPr="000478B3">
        <w:rPr>
          <w:bCs/>
          <w:sz w:val="22"/>
          <w:szCs w:val="22"/>
          <w:u w:val="single"/>
          <w:lang w:val="fr-FR"/>
        </w:rPr>
        <w:t>Polypose naso-sinusienne</w:t>
      </w:r>
    </w:p>
    <w:p w14:paraId="197D61ED" w14:textId="77777777" w:rsidR="00F633A0" w:rsidRPr="000478B3" w:rsidRDefault="00F633A0" w:rsidP="00526763">
      <w:pPr>
        <w:pStyle w:val="Text"/>
        <w:widowControl w:val="0"/>
        <w:spacing w:before="0"/>
        <w:jc w:val="left"/>
        <w:rPr>
          <w:sz w:val="22"/>
          <w:szCs w:val="22"/>
          <w:lang w:val="fr-FR"/>
        </w:rPr>
      </w:pPr>
      <w:r w:rsidRPr="000478B3">
        <w:rPr>
          <w:bCs/>
          <w:sz w:val="22"/>
          <w:szCs w:val="22"/>
          <w:lang w:val="fr-FR"/>
        </w:rPr>
        <w:t>Xolair ne doit pas être administré aux enfants et adolescents de moins de 18 ans.</w:t>
      </w:r>
    </w:p>
    <w:p w14:paraId="7A22802F" w14:textId="77777777" w:rsidR="00F633A0" w:rsidRPr="000478B3" w:rsidRDefault="00F633A0" w:rsidP="00526763">
      <w:pPr>
        <w:pStyle w:val="Text"/>
        <w:widowControl w:val="0"/>
        <w:spacing w:before="0"/>
        <w:jc w:val="left"/>
        <w:rPr>
          <w:sz w:val="22"/>
          <w:szCs w:val="22"/>
          <w:lang w:val="fr-FR"/>
        </w:rPr>
      </w:pPr>
    </w:p>
    <w:p w14:paraId="189C8908" w14:textId="77777777" w:rsidR="00F633A0" w:rsidRPr="000478B3" w:rsidRDefault="00F633A0" w:rsidP="00526763">
      <w:pPr>
        <w:pStyle w:val="Text"/>
        <w:keepNext/>
        <w:widowControl w:val="0"/>
        <w:spacing w:before="0"/>
        <w:jc w:val="left"/>
        <w:rPr>
          <w:sz w:val="22"/>
          <w:szCs w:val="22"/>
          <w:u w:val="single"/>
          <w:lang w:val="fr-FR"/>
        </w:rPr>
      </w:pPr>
      <w:r w:rsidRPr="000478B3">
        <w:rPr>
          <w:sz w:val="22"/>
          <w:szCs w:val="22"/>
          <w:u w:val="single"/>
          <w:lang w:val="fr-FR"/>
        </w:rPr>
        <w:t>Urticaire chronique spontanée</w:t>
      </w:r>
    </w:p>
    <w:p w14:paraId="4841B86B"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peut être administré aux adolescents âgés de 12 ans et plus, qui reçoivent déjà des antihistaminiques mais dont les symptômes de l’urticaire chronique spontanée sont insuffisamment contrôlés par ces médicaments. La dose pour les adolescents âgés de 12 ans et plus est la même que pour les adultes.</w:t>
      </w:r>
    </w:p>
    <w:p w14:paraId="1C4CC9C6" w14:textId="77777777" w:rsidR="00F633A0" w:rsidRPr="000478B3" w:rsidRDefault="00F633A0" w:rsidP="00526763">
      <w:pPr>
        <w:pStyle w:val="Text"/>
        <w:widowControl w:val="0"/>
        <w:spacing w:before="0"/>
        <w:jc w:val="left"/>
        <w:rPr>
          <w:sz w:val="22"/>
          <w:szCs w:val="22"/>
          <w:lang w:val="fr-FR"/>
        </w:rPr>
      </w:pPr>
    </w:p>
    <w:p w14:paraId="48E56FCB" w14:textId="77777777" w:rsidR="00F633A0" w:rsidRPr="000478B3" w:rsidRDefault="00F633A0" w:rsidP="00526763">
      <w:pPr>
        <w:pStyle w:val="Text"/>
        <w:keepNext/>
        <w:widowControl w:val="0"/>
        <w:spacing w:before="0"/>
        <w:jc w:val="left"/>
        <w:rPr>
          <w:b/>
          <w:bCs/>
          <w:sz w:val="22"/>
          <w:szCs w:val="22"/>
          <w:lang w:val="fr-FR"/>
        </w:rPr>
      </w:pPr>
      <w:r w:rsidRPr="000478B3">
        <w:rPr>
          <w:b/>
          <w:bCs/>
          <w:sz w:val="22"/>
          <w:szCs w:val="22"/>
          <w:lang w:val="fr-FR"/>
        </w:rPr>
        <w:t>Si une dose de Xolair est oubliée</w:t>
      </w:r>
    </w:p>
    <w:p w14:paraId="24FEA7CC"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Contactez votre médecin ou l’hôpital dès que possible pour prendre un nouveau rendez-vous.</w:t>
      </w:r>
    </w:p>
    <w:p w14:paraId="587809E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10211075"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Si vous arrêtez le traitement par Xolair</w:t>
      </w:r>
    </w:p>
    <w:p w14:paraId="5F80FFB1"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Vous ne devez pas arrêter le traitement par Xolair sauf si votre médecin vous le demande. L’interruption ou l’arrêt du traitement par Xolair peut se traduire par la réapparition de vos symptômes.</w:t>
      </w:r>
    </w:p>
    <w:p w14:paraId="72DE0310" w14:textId="77777777" w:rsidR="00F633A0" w:rsidRPr="000478B3" w:rsidRDefault="00F633A0" w:rsidP="00526763">
      <w:pPr>
        <w:pStyle w:val="Text"/>
        <w:widowControl w:val="0"/>
        <w:spacing w:before="0"/>
        <w:jc w:val="left"/>
        <w:rPr>
          <w:sz w:val="22"/>
          <w:szCs w:val="22"/>
          <w:lang w:val="fr-FR"/>
        </w:rPr>
      </w:pPr>
    </w:p>
    <w:p w14:paraId="4A286DE1" w14:textId="77777777" w:rsidR="00F633A0" w:rsidRPr="000478B3" w:rsidRDefault="00F633A0" w:rsidP="00526763">
      <w:pPr>
        <w:pStyle w:val="Text"/>
        <w:spacing w:before="0"/>
        <w:jc w:val="left"/>
        <w:rPr>
          <w:sz w:val="22"/>
          <w:szCs w:val="22"/>
          <w:lang w:val="fr-FR"/>
        </w:rPr>
      </w:pPr>
      <w:r w:rsidRPr="000478B3">
        <w:rPr>
          <w:sz w:val="22"/>
          <w:szCs w:val="22"/>
          <w:lang w:val="fr-FR"/>
        </w:rPr>
        <w:t>Cependant, si vous êtes traités pour une urticaire chronique spontanée, votre médecin pourra arrêter votre traitement par Xolair de temps en temps afin que vos symptômes puissent être évalués. Suivez les indications de votre médecin.</w:t>
      </w:r>
    </w:p>
    <w:p w14:paraId="0C0C2E54" w14:textId="77777777" w:rsidR="00F633A0" w:rsidRPr="000478B3" w:rsidRDefault="00F633A0" w:rsidP="00526763">
      <w:pPr>
        <w:pStyle w:val="Text"/>
        <w:widowControl w:val="0"/>
        <w:spacing w:before="0"/>
        <w:jc w:val="left"/>
        <w:rPr>
          <w:sz w:val="22"/>
          <w:szCs w:val="22"/>
          <w:lang w:val="fr-FR"/>
        </w:rPr>
      </w:pPr>
    </w:p>
    <w:p w14:paraId="4A59FAF9"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Si vous avez d’autres questions sur l’utilisation de ce médicament, demandez plus d’informations à votre médecin, à votre pharmacien ou à votre infirmier/ère.</w:t>
      </w:r>
    </w:p>
    <w:p w14:paraId="78FDED9B"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40915AA1"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234EAE21" w14:textId="4E3C901F"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2"/>
          <w:lang w:val="fr-FR"/>
        </w:rPr>
        <w:t>4.</w:t>
      </w:r>
      <w:r w:rsidRPr="000478B3">
        <w:rPr>
          <w:b/>
          <w:szCs w:val="22"/>
          <w:lang w:val="fr-FR"/>
        </w:rPr>
        <w:tab/>
      </w:r>
      <w:r w:rsidRPr="000478B3">
        <w:rPr>
          <w:b/>
          <w:szCs w:val="24"/>
          <w:lang w:val="fr-FR"/>
        </w:rPr>
        <w:t>Quels sont les effets indésirables éventuels ?</w:t>
      </w:r>
    </w:p>
    <w:p w14:paraId="1C7AE116"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3119CC34" w14:textId="6C8FB441" w:rsidR="00F633A0" w:rsidRPr="000478B3" w:rsidRDefault="00F633A0" w:rsidP="00526763">
      <w:pPr>
        <w:widowControl w:val="0"/>
        <w:numPr>
          <w:ilvl w:val="12"/>
          <w:numId w:val="0"/>
        </w:numPr>
        <w:tabs>
          <w:tab w:val="clear" w:pos="567"/>
        </w:tabs>
        <w:spacing w:line="240" w:lineRule="auto"/>
        <w:ind w:right="-29"/>
        <w:rPr>
          <w:color w:val="000000"/>
          <w:szCs w:val="22"/>
          <w:lang w:val="fr-FR"/>
        </w:rPr>
      </w:pPr>
      <w:r w:rsidRPr="000478B3">
        <w:rPr>
          <w:szCs w:val="22"/>
          <w:lang w:val="fr-FR"/>
        </w:rPr>
        <w:t xml:space="preserve">Comme tous les médicaments, </w:t>
      </w:r>
      <w:r w:rsidRPr="000478B3">
        <w:rPr>
          <w:szCs w:val="24"/>
          <w:lang w:val="fr-FR"/>
        </w:rPr>
        <w:t>ce médicament</w:t>
      </w:r>
      <w:r w:rsidRPr="000478B3">
        <w:rPr>
          <w:szCs w:val="22"/>
          <w:lang w:val="fr-FR"/>
        </w:rPr>
        <w:t xml:space="preserve"> peut provoquer des effets indésirables,</w:t>
      </w:r>
      <w:r w:rsidRPr="000478B3">
        <w:rPr>
          <w:lang w:val="fr-FR"/>
        </w:rPr>
        <w:t xml:space="preserve"> mais ils ne surviennent pas systématiquement chez tout le monde</w:t>
      </w:r>
      <w:r w:rsidRPr="000478B3">
        <w:rPr>
          <w:szCs w:val="22"/>
          <w:lang w:val="fr-FR"/>
        </w:rPr>
        <w:t>. Les effets indésirables provoqués par Xolair sont habituellement d’intensité légère à modérée mais peuvent occasionnellement devenir sérieux.</w:t>
      </w:r>
    </w:p>
    <w:p w14:paraId="45BBBE1B"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4E78FC22" w14:textId="2470A681"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Effets indésirables graves :</w:t>
      </w:r>
    </w:p>
    <w:p w14:paraId="126D7487" w14:textId="77777777" w:rsidR="00F633A0" w:rsidRPr="000478B3" w:rsidRDefault="00F633A0" w:rsidP="00526763">
      <w:pPr>
        <w:keepNext/>
        <w:widowControl w:val="0"/>
        <w:numPr>
          <w:ilvl w:val="12"/>
          <w:numId w:val="0"/>
        </w:numPr>
        <w:tabs>
          <w:tab w:val="clear" w:pos="567"/>
        </w:tabs>
        <w:spacing w:line="240" w:lineRule="auto"/>
        <w:rPr>
          <w:bCs/>
          <w:szCs w:val="22"/>
          <w:lang w:val="fr-FR"/>
        </w:rPr>
      </w:pPr>
    </w:p>
    <w:p w14:paraId="0C1C2029" w14:textId="02260A72"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Consultez immédiatement un médecin si vous remarquez tout signe de l’un des effets indésirables suivants :</w:t>
      </w:r>
    </w:p>
    <w:p w14:paraId="2E0A7274" w14:textId="77777777" w:rsidR="00F633A0" w:rsidRPr="000478B3" w:rsidRDefault="00F633A0" w:rsidP="00526763">
      <w:pPr>
        <w:pStyle w:val="Text"/>
        <w:keepNext/>
        <w:spacing w:before="0"/>
        <w:jc w:val="left"/>
        <w:rPr>
          <w:bCs/>
          <w:iCs/>
          <w:color w:val="000000"/>
          <w:sz w:val="22"/>
          <w:szCs w:val="22"/>
          <w:lang w:val="fr-FR"/>
        </w:rPr>
      </w:pPr>
      <w:r w:rsidRPr="000478B3">
        <w:rPr>
          <w:sz w:val="22"/>
          <w:lang w:val="fr-FR"/>
        </w:rPr>
        <w:t>Rares (pouvant affecter jusqu’à une personne sur 1 000)</w:t>
      </w:r>
    </w:p>
    <w:p w14:paraId="61D59066" w14:textId="77777777"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Réactions allergiques graves (incluant anaphylaxie). Les symptômes peuvent comprendre une éruption cutanée, des démangeaisons ou une urticaire sur la peau, un gonflement du visage, des lèvres, de la langue, du larynx (qui contient les cordes vocales), de la trachée ou d’autres parties du corps, une accélération du rythme cardiaque, des sensations vertigineuses ou ébrieuses, une confusion, un souffle court, une respiration sifflante ou des difficultés à respirer, une coloration bleutée de la peau ou des lèvres, un collapsus et une perte de connaissance. Si vous avez eu par le passé des réactions allergiques graves (anaphylaxie) non liées à l’omalizumab, le risque de développer une réaction allergique grave suite à l’utilisation de Xolair pourra être plus important.</w:t>
      </w:r>
    </w:p>
    <w:p w14:paraId="5911851A" w14:textId="77777777"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Lupus érythémateux disséminé (LED). Les symptômes peuvent comprendre des douleurs musculaires et articulaires, des gonflements des articulations, une éruption cutanée , une fièvre, une perte de poids et une fatigue.</w:t>
      </w:r>
    </w:p>
    <w:p w14:paraId="102C0D71" w14:textId="77777777" w:rsidR="00F633A0" w:rsidRPr="000478B3" w:rsidRDefault="00F633A0" w:rsidP="00526763">
      <w:pPr>
        <w:widowControl w:val="0"/>
        <w:tabs>
          <w:tab w:val="clear" w:pos="567"/>
        </w:tabs>
        <w:spacing w:line="240" w:lineRule="auto"/>
        <w:rPr>
          <w:szCs w:val="22"/>
          <w:lang w:val="fr-FR"/>
        </w:rPr>
      </w:pPr>
    </w:p>
    <w:p w14:paraId="050C571C" w14:textId="77777777" w:rsidR="00F633A0" w:rsidRPr="000478B3" w:rsidRDefault="00F633A0" w:rsidP="00526763">
      <w:pPr>
        <w:pStyle w:val="Text"/>
        <w:keepNext/>
        <w:spacing w:before="0"/>
        <w:jc w:val="left"/>
        <w:rPr>
          <w:bCs/>
          <w:iCs/>
          <w:color w:val="000000"/>
          <w:sz w:val="22"/>
          <w:szCs w:val="22"/>
          <w:lang w:val="fr-FR"/>
        </w:rPr>
      </w:pPr>
      <w:r w:rsidRPr="000478B3">
        <w:rPr>
          <w:sz w:val="22"/>
          <w:szCs w:val="22"/>
          <w:lang w:val="fr-FR"/>
        </w:rPr>
        <w:t>Fréquence indéterminée (fréquence de survenue ne pouvant être estimée sur la base des données disponibles)</w:t>
      </w:r>
    </w:p>
    <w:p w14:paraId="45768358" w14:textId="74EAC490"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 xml:space="preserve">Syndrome de Churg-Strauss ou syndrome hyperéosinophilique. Les symptômes peuvent comprendre un ou plusieurs des symptômes suivants : gonflement, douleur ou inflammation des vaisseaux sanguins ou lymphatiques, taux élevé </w:t>
      </w:r>
      <w:r w:rsidRPr="000478B3">
        <w:rPr>
          <w:bCs/>
          <w:color w:val="000000"/>
          <w:szCs w:val="22"/>
          <w:lang w:val="fr-FR"/>
        </w:rPr>
        <w:t xml:space="preserve">d’un type particulier de globules blancs (éosinophilie importante), aggravation des problèmes respiratoires, congestion nasale, problèmes cardiaques, </w:t>
      </w:r>
      <w:r w:rsidRPr="000478B3">
        <w:rPr>
          <w:szCs w:val="22"/>
          <w:lang w:val="fr-FR"/>
        </w:rPr>
        <w:t>douleur, engourdissement, fourmillements dans les bras et les jambes.</w:t>
      </w:r>
    </w:p>
    <w:p w14:paraId="6E99AD51" w14:textId="77777777"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Diminution du nombre de plaquettes avec des symptômes tels que saignements ou contusions (bleus) apparaissant plus facilement que la normale.</w:t>
      </w:r>
    </w:p>
    <w:p w14:paraId="189B0147" w14:textId="48EECBE0" w:rsidR="00F633A0" w:rsidRPr="000478B3" w:rsidRDefault="00F633A0" w:rsidP="00526763">
      <w:pPr>
        <w:widowControl w:val="0"/>
        <w:numPr>
          <w:ilvl w:val="0"/>
          <w:numId w:val="19"/>
        </w:numPr>
        <w:tabs>
          <w:tab w:val="clear" w:pos="567"/>
          <w:tab w:val="clear" w:pos="720"/>
        </w:tabs>
        <w:spacing w:line="240" w:lineRule="auto"/>
        <w:ind w:left="567" w:hanging="567"/>
        <w:rPr>
          <w:szCs w:val="22"/>
          <w:lang w:val="fr-FR"/>
        </w:rPr>
      </w:pPr>
      <w:r w:rsidRPr="000478B3">
        <w:rPr>
          <w:szCs w:val="22"/>
          <w:lang w:val="fr-FR"/>
        </w:rPr>
        <w:t xml:space="preserve">Maladie sérique. Les symptômes peuvent comprendre un ou plusieurs des symptômes suivants : douleurs articulaires avec ou sans gonflement des articulations ou raideur, </w:t>
      </w:r>
      <w:r w:rsidRPr="000478B3">
        <w:rPr>
          <w:bCs/>
          <w:color w:val="000000"/>
          <w:szCs w:val="22"/>
          <w:lang w:val="fr-FR"/>
        </w:rPr>
        <w:t>éruption</w:t>
      </w:r>
      <w:r w:rsidRPr="000478B3">
        <w:rPr>
          <w:szCs w:val="22"/>
          <w:lang w:val="fr-FR"/>
        </w:rPr>
        <w:t xml:space="preserve"> cutanée, fièvre, gonflement des ganglions lymphatiques, douleurs musculaires.</w:t>
      </w:r>
    </w:p>
    <w:p w14:paraId="0D8CB638" w14:textId="77777777" w:rsidR="00F633A0" w:rsidRPr="000478B3" w:rsidRDefault="00F633A0" w:rsidP="00526763">
      <w:pPr>
        <w:widowControl w:val="0"/>
        <w:tabs>
          <w:tab w:val="clear" w:pos="567"/>
        </w:tabs>
        <w:spacing w:line="240" w:lineRule="auto"/>
        <w:rPr>
          <w:szCs w:val="22"/>
          <w:lang w:val="fr-FR"/>
        </w:rPr>
      </w:pPr>
    </w:p>
    <w:p w14:paraId="6A374960" w14:textId="5C9FF5AD" w:rsidR="00F633A0" w:rsidRPr="000478B3" w:rsidRDefault="00F633A0" w:rsidP="00526763">
      <w:pPr>
        <w:keepNext/>
        <w:widowControl w:val="0"/>
        <w:numPr>
          <w:ilvl w:val="12"/>
          <w:numId w:val="0"/>
        </w:numPr>
        <w:tabs>
          <w:tab w:val="clear" w:pos="567"/>
        </w:tabs>
        <w:spacing w:line="240" w:lineRule="auto"/>
        <w:rPr>
          <w:szCs w:val="22"/>
          <w:u w:val="single"/>
          <w:lang w:val="fr-FR"/>
        </w:rPr>
      </w:pPr>
      <w:r w:rsidRPr="000478B3">
        <w:rPr>
          <w:szCs w:val="22"/>
          <w:u w:val="single"/>
          <w:lang w:val="fr-FR"/>
        </w:rPr>
        <w:t>Les autres effets indésirables incluent :</w:t>
      </w:r>
    </w:p>
    <w:p w14:paraId="6606C934" w14:textId="77777777" w:rsidR="00F633A0" w:rsidRPr="000478B3" w:rsidRDefault="00F633A0" w:rsidP="00526763">
      <w:pPr>
        <w:pStyle w:val="Text"/>
        <w:keepNext/>
        <w:widowControl w:val="0"/>
        <w:spacing w:before="0"/>
        <w:jc w:val="left"/>
        <w:rPr>
          <w:bCs/>
          <w:sz w:val="22"/>
          <w:szCs w:val="22"/>
          <w:lang w:val="fr-FR"/>
        </w:rPr>
      </w:pPr>
      <w:r w:rsidRPr="000478B3">
        <w:rPr>
          <w:bCs/>
          <w:sz w:val="22"/>
          <w:szCs w:val="22"/>
          <w:lang w:val="fr-FR"/>
        </w:rPr>
        <w:t>Très fréquents (pouvant affecter plus d’une personne sur 10)</w:t>
      </w:r>
    </w:p>
    <w:p w14:paraId="2D61CE39" w14:textId="77777777" w:rsidR="00F633A0" w:rsidRPr="000478B3" w:rsidRDefault="00F633A0" w:rsidP="00526763">
      <w:pPr>
        <w:pStyle w:val="Text"/>
        <w:widowControl w:val="0"/>
        <w:numPr>
          <w:ilvl w:val="0"/>
          <w:numId w:val="22"/>
        </w:numPr>
        <w:tabs>
          <w:tab w:val="clear" w:pos="720"/>
        </w:tabs>
        <w:spacing w:before="0"/>
        <w:ind w:left="567" w:hanging="567"/>
        <w:jc w:val="left"/>
        <w:rPr>
          <w:bCs/>
          <w:sz w:val="22"/>
          <w:szCs w:val="22"/>
          <w:lang w:val="fr-FR"/>
        </w:rPr>
      </w:pPr>
      <w:r w:rsidRPr="000478B3">
        <w:rPr>
          <w:bCs/>
          <w:sz w:val="22"/>
          <w:szCs w:val="22"/>
          <w:lang w:val="fr-FR"/>
        </w:rPr>
        <w:t>fièvre (chez les enfants)</w:t>
      </w:r>
    </w:p>
    <w:p w14:paraId="1C311DA0" w14:textId="77777777" w:rsidR="00F633A0" w:rsidRPr="000478B3" w:rsidRDefault="00F633A0" w:rsidP="00526763">
      <w:pPr>
        <w:pStyle w:val="Text"/>
        <w:widowControl w:val="0"/>
        <w:spacing w:before="0"/>
        <w:jc w:val="left"/>
        <w:rPr>
          <w:bCs/>
          <w:sz w:val="22"/>
          <w:szCs w:val="22"/>
          <w:lang w:val="fr-FR"/>
        </w:rPr>
      </w:pPr>
    </w:p>
    <w:p w14:paraId="234A5074"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Fréquents (pouvant affecter jusqu’à une personne sur 10)</w:t>
      </w:r>
    </w:p>
    <w:p w14:paraId="74FD36FF"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réactions au site d’injection, y compris douleur, gonflement, démangeaisons et rougeur</w:t>
      </w:r>
    </w:p>
    <w:p w14:paraId="3133D211" w14:textId="785796D6"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douleurs dans la partie supérieure du ventre</w:t>
      </w:r>
    </w:p>
    <w:p w14:paraId="2C0EB2B7"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maux de tête (très fréquent chez les enfants)</w:t>
      </w:r>
    </w:p>
    <w:p w14:paraId="4AEAD678"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infection des voies respiratoires supérieures, telle qu’inflammation du pharynx et rhume</w:t>
      </w:r>
    </w:p>
    <w:p w14:paraId="2E329814"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sensation de pression ou de douleur au niveau des joues et du front (sinusite, maux de têtes d’origine sinusienne)</w:t>
      </w:r>
    </w:p>
    <w:p w14:paraId="660112FA"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douleurs dans les articulations (arthralgie)</w:t>
      </w:r>
    </w:p>
    <w:p w14:paraId="5241E73F" w14:textId="77777777" w:rsidR="00F633A0" w:rsidRPr="000478B3" w:rsidRDefault="00F633A0" w:rsidP="00526763">
      <w:pPr>
        <w:pStyle w:val="Text"/>
        <w:widowControl w:val="0"/>
        <w:numPr>
          <w:ilvl w:val="0"/>
          <w:numId w:val="5"/>
        </w:numPr>
        <w:tabs>
          <w:tab w:val="clear" w:pos="720"/>
        </w:tabs>
        <w:spacing w:before="0"/>
        <w:ind w:left="567" w:hanging="567"/>
        <w:jc w:val="left"/>
        <w:rPr>
          <w:sz w:val="22"/>
          <w:szCs w:val="22"/>
          <w:lang w:val="fr-FR"/>
        </w:rPr>
      </w:pPr>
      <w:r w:rsidRPr="000478B3">
        <w:rPr>
          <w:sz w:val="22"/>
          <w:szCs w:val="22"/>
          <w:lang w:val="fr-FR"/>
        </w:rPr>
        <w:t>sensation d’étourdissements</w:t>
      </w:r>
    </w:p>
    <w:p w14:paraId="45514157" w14:textId="77777777" w:rsidR="00F633A0" w:rsidRPr="000478B3" w:rsidRDefault="00F633A0" w:rsidP="00526763">
      <w:pPr>
        <w:pStyle w:val="Text"/>
        <w:widowControl w:val="0"/>
        <w:spacing w:before="0"/>
        <w:jc w:val="left"/>
        <w:rPr>
          <w:sz w:val="22"/>
          <w:szCs w:val="22"/>
          <w:lang w:val="fr-FR"/>
        </w:rPr>
      </w:pPr>
    </w:p>
    <w:p w14:paraId="59447E32" w14:textId="77777777" w:rsidR="00F633A0" w:rsidRPr="000478B3" w:rsidRDefault="00F633A0" w:rsidP="00526763">
      <w:pPr>
        <w:pStyle w:val="Text"/>
        <w:keepNext/>
        <w:widowControl w:val="0"/>
        <w:spacing w:before="0"/>
        <w:jc w:val="left"/>
        <w:rPr>
          <w:sz w:val="22"/>
          <w:szCs w:val="22"/>
          <w:lang w:val="fr-FR"/>
        </w:rPr>
      </w:pPr>
      <w:r w:rsidRPr="000478B3">
        <w:rPr>
          <w:bCs/>
          <w:sz w:val="22"/>
          <w:szCs w:val="22"/>
          <w:lang w:val="fr-FR"/>
        </w:rPr>
        <w:t>Peu fréquents (pouvant affecter jusqu’à une personne sur 100)</w:t>
      </w:r>
    </w:p>
    <w:p w14:paraId="33AA2AF7"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sensation de somnolence ou de fatigue</w:t>
      </w:r>
    </w:p>
    <w:p w14:paraId="223F27AA"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picotements ou engourdissement des mains ou des pieds</w:t>
      </w:r>
    </w:p>
    <w:p w14:paraId="6BE167BE"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faiblesse, baisse de la pression artérielle lorsque vous êtes assis ou debout (hypotension orthostatique), bouffées de chaleur</w:t>
      </w:r>
    </w:p>
    <w:p w14:paraId="4155CCB3"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maux de gorge, toux, troubles respiratoires aigus</w:t>
      </w:r>
    </w:p>
    <w:p w14:paraId="139ABF6E"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mal au cœur (nausées), diarrhées, troubles digestifs</w:t>
      </w:r>
    </w:p>
    <w:p w14:paraId="32AE8E9E"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démangeaisons, urticaire, éruption cutanée, augmentation de la sensibilité de la peau lors de l’exposition au soleil</w:t>
      </w:r>
    </w:p>
    <w:p w14:paraId="6DA20AF4"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prise de poids</w:t>
      </w:r>
    </w:p>
    <w:p w14:paraId="7C8B1E62"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symptômes pseudo-grippaux</w:t>
      </w:r>
    </w:p>
    <w:p w14:paraId="00199D9A"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gonflement des bras</w:t>
      </w:r>
    </w:p>
    <w:p w14:paraId="71BFC421" w14:textId="77777777" w:rsidR="00F633A0" w:rsidRPr="000478B3" w:rsidRDefault="00F633A0" w:rsidP="00526763">
      <w:pPr>
        <w:pStyle w:val="Text"/>
        <w:widowControl w:val="0"/>
        <w:spacing w:before="0"/>
        <w:jc w:val="left"/>
        <w:rPr>
          <w:sz w:val="22"/>
          <w:szCs w:val="22"/>
          <w:lang w:val="fr-FR"/>
        </w:rPr>
      </w:pPr>
    </w:p>
    <w:p w14:paraId="64D4261D" w14:textId="77777777" w:rsidR="00F633A0" w:rsidRPr="000478B3" w:rsidRDefault="00F633A0" w:rsidP="00526763">
      <w:pPr>
        <w:pStyle w:val="Text"/>
        <w:keepNext/>
        <w:widowControl w:val="0"/>
        <w:spacing w:before="0"/>
        <w:jc w:val="left"/>
        <w:rPr>
          <w:i/>
          <w:iCs/>
          <w:color w:val="000000"/>
          <w:sz w:val="22"/>
          <w:szCs w:val="22"/>
          <w:lang w:val="fr-FR"/>
        </w:rPr>
      </w:pPr>
      <w:r w:rsidRPr="000478B3">
        <w:rPr>
          <w:color w:val="000000"/>
          <w:sz w:val="22"/>
          <w:szCs w:val="22"/>
          <w:lang w:val="fr-FR"/>
        </w:rPr>
        <w:t xml:space="preserve">Rares </w:t>
      </w:r>
      <w:r w:rsidRPr="000478B3">
        <w:rPr>
          <w:bCs/>
          <w:sz w:val="22"/>
          <w:szCs w:val="22"/>
          <w:lang w:val="fr-FR"/>
        </w:rPr>
        <w:t>(pouvant affecter jusqu’à une personne sur 1 000)</w:t>
      </w:r>
    </w:p>
    <w:p w14:paraId="39C72564" w14:textId="77777777" w:rsidR="00F633A0" w:rsidRPr="000478B3" w:rsidRDefault="00F633A0" w:rsidP="00526763">
      <w:pPr>
        <w:pStyle w:val="Text"/>
        <w:widowControl w:val="0"/>
        <w:numPr>
          <w:ilvl w:val="0"/>
          <w:numId w:val="6"/>
        </w:numPr>
        <w:tabs>
          <w:tab w:val="clear" w:pos="720"/>
        </w:tabs>
        <w:spacing w:before="0"/>
        <w:ind w:left="567" w:hanging="567"/>
        <w:jc w:val="left"/>
        <w:rPr>
          <w:color w:val="000000"/>
          <w:sz w:val="22"/>
          <w:szCs w:val="22"/>
          <w:lang w:val="fr-FR"/>
        </w:rPr>
      </w:pPr>
      <w:r w:rsidRPr="000478B3">
        <w:rPr>
          <w:color w:val="000000"/>
          <w:sz w:val="22"/>
          <w:szCs w:val="22"/>
          <w:lang w:val="fr-FR"/>
        </w:rPr>
        <w:t>infection parasitaire</w:t>
      </w:r>
    </w:p>
    <w:p w14:paraId="27F234A9" w14:textId="77777777" w:rsidR="00F633A0" w:rsidRPr="000478B3" w:rsidRDefault="00F633A0" w:rsidP="00526763">
      <w:pPr>
        <w:pStyle w:val="Text"/>
        <w:widowControl w:val="0"/>
        <w:spacing w:before="0"/>
        <w:jc w:val="left"/>
        <w:rPr>
          <w:sz w:val="22"/>
          <w:szCs w:val="22"/>
          <w:lang w:val="fr-FR"/>
        </w:rPr>
      </w:pPr>
    </w:p>
    <w:p w14:paraId="11DB0E3D" w14:textId="77777777" w:rsidR="00F633A0" w:rsidRPr="000478B3" w:rsidRDefault="00F633A0" w:rsidP="00526763">
      <w:pPr>
        <w:pStyle w:val="Text"/>
        <w:keepNext/>
        <w:widowControl w:val="0"/>
        <w:spacing w:before="0"/>
        <w:jc w:val="left"/>
        <w:rPr>
          <w:sz w:val="22"/>
          <w:szCs w:val="22"/>
          <w:lang w:val="fr-FR"/>
        </w:rPr>
      </w:pPr>
      <w:r w:rsidRPr="000478B3">
        <w:rPr>
          <w:sz w:val="22"/>
          <w:szCs w:val="22"/>
          <w:lang w:val="fr-FR"/>
        </w:rPr>
        <w:t>Fréquence indéterminée (fréquence de survenue ne pouvant être estimée sur la base des données disponibles)</w:t>
      </w:r>
    </w:p>
    <w:p w14:paraId="1BBE01A5" w14:textId="77777777" w:rsidR="00F633A0" w:rsidRPr="000478B3" w:rsidRDefault="00F633A0" w:rsidP="00526763">
      <w:pPr>
        <w:pStyle w:val="Text"/>
        <w:keepNext/>
        <w:widowControl w:val="0"/>
        <w:numPr>
          <w:ilvl w:val="0"/>
          <w:numId w:val="6"/>
        </w:numPr>
        <w:tabs>
          <w:tab w:val="clear" w:pos="720"/>
        </w:tabs>
        <w:spacing w:before="0"/>
        <w:ind w:left="0" w:firstLine="0"/>
        <w:jc w:val="left"/>
        <w:rPr>
          <w:sz w:val="22"/>
          <w:szCs w:val="22"/>
          <w:lang w:val="fr-FR"/>
        </w:rPr>
      </w:pPr>
      <w:r w:rsidRPr="000478B3">
        <w:rPr>
          <w:sz w:val="22"/>
          <w:szCs w:val="22"/>
          <w:lang w:val="fr-FR"/>
        </w:rPr>
        <w:t>douleurs musculaires et gonflement des articulations</w:t>
      </w:r>
    </w:p>
    <w:p w14:paraId="6351D55B" w14:textId="77777777" w:rsidR="00F633A0" w:rsidRPr="000478B3" w:rsidRDefault="00F633A0" w:rsidP="00526763">
      <w:pPr>
        <w:pStyle w:val="Text"/>
        <w:widowControl w:val="0"/>
        <w:numPr>
          <w:ilvl w:val="0"/>
          <w:numId w:val="6"/>
        </w:numPr>
        <w:tabs>
          <w:tab w:val="clear" w:pos="720"/>
        </w:tabs>
        <w:spacing w:before="0"/>
        <w:ind w:left="567" w:hanging="567"/>
        <w:jc w:val="left"/>
        <w:rPr>
          <w:sz w:val="22"/>
          <w:szCs w:val="22"/>
          <w:lang w:val="fr-FR"/>
        </w:rPr>
      </w:pPr>
      <w:r w:rsidRPr="000478B3">
        <w:rPr>
          <w:sz w:val="22"/>
          <w:szCs w:val="22"/>
          <w:lang w:val="fr-FR"/>
        </w:rPr>
        <w:t>chute de cheveux</w:t>
      </w:r>
    </w:p>
    <w:p w14:paraId="5572E9A9" w14:textId="77777777" w:rsidR="00F633A0" w:rsidRPr="000478B3" w:rsidRDefault="00F633A0" w:rsidP="00526763">
      <w:pPr>
        <w:suppressAutoHyphens/>
        <w:spacing w:line="240" w:lineRule="auto"/>
        <w:rPr>
          <w:szCs w:val="24"/>
          <w:lang w:val="fr-FR"/>
        </w:rPr>
      </w:pPr>
    </w:p>
    <w:p w14:paraId="347ADDEC" w14:textId="77777777" w:rsidR="00F633A0" w:rsidRPr="000478B3" w:rsidRDefault="00F633A0" w:rsidP="00526763">
      <w:pPr>
        <w:keepNext/>
        <w:widowControl w:val="0"/>
        <w:numPr>
          <w:ilvl w:val="12"/>
          <w:numId w:val="0"/>
        </w:numPr>
        <w:spacing w:line="240" w:lineRule="auto"/>
        <w:rPr>
          <w:b/>
          <w:szCs w:val="22"/>
          <w:lang w:val="fr-FR"/>
        </w:rPr>
      </w:pPr>
      <w:r w:rsidRPr="000478B3">
        <w:rPr>
          <w:b/>
          <w:szCs w:val="22"/>
          <w:lang w:val="fr-FR"/>
        </w:rPr>
        <w:t>Déclaration des effets secondaires</w:t>
      </w:r>
    </w:p>
    <w:p w14:paraId="68A0854B" w14:textId="35BC88B0" w:rsidR="00F633A0" w:rsidRPr="000478B3" w:rsidRDefault="00F633A0" w:rsidP="00526763">
      <w:pPr>
        <w:widowControl w:val="0"/>
        <w:numPr>
          <w:ilvl w:val="12"/>
          <w:numId w:val="0"/>
        </w:numPr>
        <w:tabs>
          <w:tab w:val="clear" w:pos="567"/>
        </w:tabs>
        <w:spacing w:line="240" w:lineRule="auto"/>
        <w:ind w:right="-29"/>
        <w:rPr>
          <w:szCs w:val="22"/>
          <w:lang w:val="fr-FR"/>
        </w:rPr>
      </w:pPr>
      <w:r w:rsidRPr="000478B3">
        <w:rPr>
          <w:lang w:val="fr-FR"/>
        </w:rPr>
        <w:t>Si vous ressentez un quelconque effet indésirable, parlez-en à votre médecin, votre pharmacien ou à votre infirmier/ère. Ceci s’applique aussi à tout effet indésirable qui ne serait pas mentionné dans cette notice.</w:t>
      </w:r>
      <w:r w:rsidRPr="000478B3">
        <w:rPr>
          <w:szCs w:val="22"/>
          <w:lang w:val="fr-FR"/>
        </w:rPr>
        <w:t xml:space="preserve"> Vous pouvez également déclarer les effets indésirables directement </w:t>
      </w:r>
      <w:r w:rsidR="00E5001F" w:rsidRPr="000478B3">
        <w:rPr>
          <w:szCs w:val="22"/>
          <w:lang w:val="fr-FR"/>
        </w:rPr>
        <w:t xml:space="preserve">via </w:t>
      </w:r>
      <w:r w:rsidR="00E5001F" w:rsidRPr="000478B3">
        <w:rPr>
          <w:szCs w:val="22"/>
          <w:shd w:val="pct15" w:color="auto" w:fill="auto"/>
          <w:lang w:val="fr-FR"/>
        </w:rPr>
        <w:t xml:space="preserve">le système national de déclaration décrit en </w:t>
      </w:r>
      <w:hyperlink r:id="rId79" w:history="1">
        <w:r w:rsidR="00E5001F" w:rsidRPr="000478B3">
          <w:rPr>
            <w:rStyle w:val="Hyperlink"/>
            <w:szCs w:val="22"/>
            <w:shd w:val="pct15" w:color="auto" w:fill="auto"/>
            <w:lang w:val="fr-FR"/>
          </w:rPr>
          <w:t>Annexe V</w:t>
        </w:r>
      </w:hyperlink>
      <w:r w:rsidR="00E5001F" w:rsidRPr="000478B3">
        <w:rPr>
          <w:szCs w:val="22"/>
          <w:lang w:val="fr-FR"/>
        </w:rPr>
        <w:t xml:space="preserve">. </w:t>
      </w:r>
      <w:r w:rsidRPr="000478B3">
        <w:rPr>
          <w:szCs w:val="22"/>
          <w:lang w:val="fr-FR"/>
        </w:rPr>
        <w:t>En signalant les effets indésirables, vous contribuez à fournir davantage d’informations sur la sécurité du médicament.</w:t>
      </w:r>
    </w:p>
    <w:p w14:paraId="712670ED" w14:textId="77777777" w:rsidR="00F633A0" w:rsidRPr="000478B3" w:rsidRDefault="00F633A0" w:rsidP="00526763">
      <w:pPr>
        <w:widowControl w:val="0"/>
        <w:numPr>
          <w:ilvl w:val="12"/>
          <w:numId w:val="0"/>
        </w:numPr>
        <w:tabs>
          <w:tab w:val="clear" w:pos="567"/>
        </w:tabs>
        <w:spacing w:line="240" w:lineRule="auto"/>
        <w:ind w:right="-29"/>
        <w:rPr>
          <w:szCs w:val="22"/>
          <w:lang w:val="fr-FR"/>
        </w:rPr>
      </w:pPr>
    </w:p>
    <w:p w14:paraId="6AC71667"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2B3533E"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5.</w:t>
      </w:r>
      <w:r w:rsidRPr="000478B3">
        <w:rPr>
          <w:b/>
          <w:szCs w:val="22"/>
          <w:lang w:val="fr-FR"/>
        </w:rPr>
        <w:tab/>
      </w:r>
      <w:r w:rsidRPr="000478B3">
        <w:rPr>
          <w:b/>
          <w:szCs w:val="24"/>
          <w:lang w:val="fr-FR"/>
        </w:rPr>
        <w:t>Comment conserver Xolair</w:t>
      </w:r>
    </w:p>
    <w:p w14:paraId="648D6C07"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0764826" w14:textId="77777777"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 xml:space="preserve">Tenir </w:t>
      </w:r>
      <w:r w:rsidRPr="000478B3">
        <w:rPr>
          <w:szCs w:val="24"/>
          <w:lang w:val="fr-FR"/>
        </w:rPr>
        <w:t>ce médicament</w:t>
      </w:r>
      <w:r w:rsidRPr="000478B3">
        <w:rPr>
          <w:szCs w:val="22"/>
          <w:lang w:val="fr-FR"/>
        </w:rPr>
        <w:t xml:space="preserve"> hors </w:t>
      </w:r>
      <w:r w:rsidRPr="000478B3">
        <w:rPr>
          <w:szCs w:val="24"/>
          <w:lang w:val="fr-FR"/>
        </w:rPr>
        <w:t xml:space="preserve">de la vue et </w:t>
      </w:r>
      <w:r w:rsidRPr="000478B3">
        <w:rPr>
          <w:szCs w:val="22"/>
          <w:lang w:val="fr-FR"/>
        </w:rPr>
        <w:t>de la portée des enfants.</w:t>
      </w:r>
    </w:p>
    <w:p w14:paraId="74BA9A17" w14:textId="3FFF0BC0"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4"/>
          <w:lang w:val="fr-FR"/>
        </w:rPr>
        <w:t xml:space="preserve">N’utilisez pas ce médicament </w:t>
      </w:r>
      <w:r w:rsidRPr="000478B3">
        <w:rPr>
          <w:szCs w:val="22"/>
          <w:lang w:val="fr-FR"/>
        </w:rPr>
        <w:t xml:space="preserve">après la date de péremption </w:t>
      </w:r>
      <w:r w:rsidRPr="000478B3">
        <w:rPr>
          <w:szCs w:val="24"/>
          <w:lang w:val="fr-FR"/>
        </w:rPr>
        <w:t>indiquée</w:t>
      </w:r>
      <w:r w:rsidRPr="000478B3">
        <w:rPr>
          <w:szCs w:val="22"/>
          <w:lang w:val="fr-FR"/>
        </w:rPr>
        <w:t xml:space="preserve"> sur l’étiquette</w:t>
      </w:r>
      <w:r w:rsidR="000E4DD8" w:rsidRPr="000478B3">
        <w:rPr>
          <w:szCs w:val="22"/>
          <w:lang w:val="fr-FR"/>
        </w:rPr>
        <w:t xml:space="preserve"> après EXP</w:t>
      </w:r>
      <w:r w:rsidRPr="000478B3">
        <w:rPr>
          <w:szCs w:val="22"/>
          <w:lang w:val="fr-FR"/>
        </w:rPr>
        <w:t xml:space="preserve">. La date de </w:t>
      </w:r>
      <w:r w:rsidRPr="000478B3">
        <w:rPr>
          <w:szCs w:val="24"/>
          <w:lang w:val="fr-FR"/>
        </w:rPr>
        <w:t>péremption</w:t>
      </w:r>
      <w:r w:rsidRPr="000478B3">
        <w:rPr>
          <w:szCs w:val="22"/>
          <w:lang w:val="fr-FR"/>
        </w:rPr>
        <w:t xml:space="preserve"> fait référence au dernier jour de ce mois.</w:t>
      </w:r>
    </w:p>
    <w:p w14:paraId="35B65EB7" w14:textId="77777777"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A conserver au réfrigérateur (entre 2°C et 8°C). Ne pas congeler.</w:t>
      </w:r>
    </w:p>
    <w:p w14:paraId="305C5DC9"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286B08C"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642FE477"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6.</w:t>
      </w:r>
      <w:r w:rsidRPr="000478B3">
        <w:rPr>
          <w:b/>
          <w:szCs w:val="22"/>
          <w:lang w:val="fr-FR"/>
        </w:rPr>
        <w:tab/>
      </w:r>
      <w:r w:rsidRPr="000478B3">
        <w:rPr>
          <w:b/>
          <w:szCs w:val="24"/>
          <w:lang w:val="fr-FR"/>
        </w:rPr>
        <w:t>Contenu de l’emballage et autres informations</w:t>
      </w:r>
    </w:p>
    <w:p w14:paraId="1C5CA1DE" w14:textId="77777777" w:rsidR="00F633A0" w:rsidRPr="000478B3" w:rsidRDefault="00F633A0" w:rsidP="00526763">
      <w:pPr>
        <w:keepNext/>
        <w:widowControl w:val="0"/>
        <w:numPr>
          <w:ilvl w:val="12"/>
          <w:numId w:val="0"/>
        </w:numPr>
        <w:tabs>
          <w:tab w:val="clear" w:pos="567"/>
        </w:tabs>
        <w:spacing w:line="240" w:lineRule="auto"/>
        <w:rPr>
          <w:szCs w:val="22"/>
          <w:lang w:val="fr-FR"/>
        </w:rPr>
      </w:pPr>
    </w:p>
    <w:p w14:paraId="28BA860F"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szCs w:val="24"/>
          <w:lang w:val="fr-FR"/>
        </w:rPr>
        <w:t>Ce que</w:t>
      </w:r>
      <w:r w:rsidRPr="000478B3">
        <w:rPr>
          <w:b/>
          <w:bCs/>
          <w:szCs w:val="22"/>
          <w:lang w:val="fr-FR"/>
        </w:rPr>
        <w:t xml:space="preserve"> contient Xolair</w:t>
      </w:r>
    </w:p>
    <w:p w14:paraId="16B5C112" w14:textId="77777777" w:rsidR="00F633A0" w:rsidRPr="000478B3" w:rsidRDefault="00F633A0" w:rsidP="00526763">
      <w:pPr>
        <w:keepNext/>
        <w:widowControl w:val="0"/>
        <w:numPr>
          <w:ilvl w:val="0"/>
          <w:numId w:val="1"/>
        </w:numPr>
        <w:tabs>
          <w:tab w:val="clear" w:pos="567"/>
        </w:tabs>
        <w:spacing w:line="240" w:lineRule="auto"/>
        <w:ind w:left="567" w:hanging="567"/>
        <w:rPr>
          <w:szCs w:val="22"/>
          <w:lang w:val="fr-FR"/>
        </w:rPr>
      </w:pPr>
      <w:r w:rsidRPr="000478B3">
        <w:rPr>
          <w:szCs w:val="24"/>
          <w:lang w:val="fr-FR"/>
        </w:rPr>
        <w:t>La substance active</w:t>
      </w:r>
      <w:r w:rsidRPr="000478B3" w:rsidDel="003D1BD3">
        <w:rPr>
          <w:szCs w:val="22"/>
          <w:lang w:val="fr-FR"/>
        </w:rPr>
        <w:t xml:space="preserve"> </w:t>
      </w:r>
      <w:r w:rsidRPr="000478B3">
        <w:rPr>
          <w:szCs w:val="22"/>
          <w:lang w:val="fr-FR"/>
        </w:rPr>
        <w:t>est l’omalizumab. Un flacon contient 150 mg d’omalizumab. Après reconstitution un flacon contient 125 mg/ml d’omalizumab (150 mg dans 1,2 ml).</w:t>
      </w:r>
    </w:p>
    <w:p w14:paraId="55BC9E4A" w14:textId="3BE6A53F" w:rsidR="00F633A0" w:rsidRPr="000478B3" w:rsidRDefault="00F633A0" w:rsidP="00526763">
      <w:pPr>
        <w:widowControl w:val="0"/>
        <w:numPr>
          <w:ilvl w:val="0"/>
          <w:numId w:val="1"/>
        </w:numPr>
        <w:tabs>
          <w:tab w:val="clear" w:pos="567"/>
        </w:tabs>
        <w:spacing w:line="240" w:lineRule="auto"/>
        <w:ind w:left="567" w:right="-2" w:hanging="567"/>
        <w:rPr>
          <w:szCs w:val="22"/>
          <w:lang w:val="fr-FR"/>
        </w:rPr>
      </w:pPr>
      <w:r w:rsidRPr="000478B3">
        <w:rPr>
          <w:szCs w:val="22"/>
          <w:lang w:val="fr-FR"/>
        </w:rPr>
        <w:t>Les autres composants sont le saccharose, l</w:t>
      </w:r>
      <w:r w:rsidR="009E46E9" w:rsidRPr="000478B3">
        <w:rPr>
          <w:szCs w:val="22"/>
          <w:lang w:val="fr-FR"/>
        </w:rPr>
        <w:t>’</w:t>
      </w:r>
      <w:r w:rsidRPr="000478B3">
        <w:rPr>
          <w:szCs w:val="22"/>
          <w:lang w:val="fr-FR"/>
        </w:rPr>
        <w:t>histidine, le chlorhydrate d</w:t>
      </w:r>
      <w:r w:rsidR="009E46E9" w:rsidRPr="000478B3">
        <w:rPr>
          <w:szCs w:val="22"/>
          <w:lang w:val="fr-FR"/>
        </w:rPr>
        <w:t>’</w:t>
      </w:r>
      <w:r w:rsidRPr="000478B3">
        <w:rPr>
          <w:szCs w:val="22"/>
          <w:lang w:val="fr-FR"/>
        </w:rPr>
        <w:t>histidine monohydraté et le polysorbate 20.</w:t>
      </w:r>
    </w:p>
    <w:p w14:paraId="4011530D"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3ABEF37" w14:textId="77777777" w:rsidR="00F633A0" w:rsidRPr="000478B3" w:rsidRDefault="00F633A0" w:rsidP="00526763">
      <w:pPr>
        <w:keepNext/>
        <w:widowControl w:val="0"/>
        <w:numPr>
          <w:ilvl w:val="12"/>
          <w:numId w:val="0"/>
        </w:numPr>
        <w:tabs>
          <w:tab w:val="clear" w:pos="567"/>
        </w:tabs>
        <w:spacing w:line="240" w:lineRule="auto"/>
        <w:rPr>
          <w:b/>
          <w:bCs/>
          <w:szCs w:val="22"/>
          <w:lang w:val="fr-FR"/>
        </w:rPr>
      </w:pPr>
      <w:r w:rsidRPr="000478B3">
        <w:rPr>
          <w:b/>
          <w:bCs/>
          <w:szCs w:val="22"/>
          <w:lang w:val="fr-FR"/>
        </w:rPr>
        <w:t>Comment se présente Xolair et contenu de l’emballage extérieur</w:t>
      </w:r>
    </w:p>
    <w:p w14:paraId="2604F47D" w14:textId="143E3110"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szCs w:val="22"/>
          <w:lang w:val="fr-FR"/>
        </w:rPr>
        <w:t>Xolair 150 mg poudre et solvant pour solution injectable se présente sous la forme d’une poudre de couleur blanche à blanc cassé contenue dans un petit flacon de verre et d’une ampoule contenant 2 ml d’eau pour préparations injectables. La poudre est reconstituée dans de l’eau avant son injection par un médecin ou un</w:t>
      </w:r>
      <w:r w:rsidR="006E7C36" w:rsidRPr="000478B3">
        <w:rPr>
          <w:szCs w:val="22"/>
          <w:lang w:val="fr-FR"/>
        </w:rPr>
        <w:t>(</w:t>
      </w:r>
      <w:r w:rsidRPr="000478B3">
        <w:rPr>
          <w:szCs w:val="22"/>
          <w:lang w:val="fr-FR"/>
        </w:rPr>
        <w:t>e</w:t>
      </w:r>
      <w:r w:rsidR="006E7C36" w:rsidRPr="000478B3">
        <w:rPr>
          <w:szCs w:val="22"/>
          <w:lang w:val="fr-FR"/>
        </w:rPr>
        <w:t>)</w:t>
      </w:r>
      <w:r w:rsidRPr="000478B3">
        <w:rPr>
          <w:szCs w:val="22"/>
          <w:lang w:val="fr-FR"/>
        </w:rPr>
        <w:t xml:space="preserve"> infirmi</w:t>
      </w:r>
      <w:r w:rsidR="006E7C36" w:rsidRPr="000478B3">
        <w:rPr>
          <w:szCs w:val="22"/>
          <w:lang w:val="fr-FR"/>
        </w:rPr>
        <w:t>er/</w:t>
      </w:r>
      <w:r w:rsidRPr="000478B3">
        <w:rPr>
          <w:szCs w:val="22"/>
          <w:lang w:val="fr-FR"/>
        </w:rPr>
        <w:t>ère.</w:t>
      </w:r>
    </w:p>
    <w:p w14:paraId="27241B48" w14:textId="77777777" w:rsidR="00F633A0" w:rsidRPr="000478B3" w:rsidRDefault="00F633A0" w:rsidP="00526763">
      <w:pPr>
        <w:pStyle w:val="Text"/>
        <w:widowControl w:val="0"/>
        <w:spacing w:before="0"/>
        <w:jc w:val="left"/>
        <w:rPr>
          <w:sz w:val="22"/>
          <w:szCs w:val="22"/>
          <w:lang w:val="fr-FR"/>
        </w:rPr>
      </w:pPr>
    </w:p>
    <w:p w14:paraId="69503E4D" w14:textId="4C37AD41" w:rsidR="009E46E9" w:rsidRPr="000478B3" w:rsidRDefault="00F633A0" w:rsidP="00526763">
      <w:pPr>
        <w:pStyle w:val="Text"/>
        <w:widowControl w:val="0"/>
        <w:spacing w:before="0"/>
        <w:jc w:val="left"/>
        <w:rPr>
          <w:sz w:val="22"/>
          <w:szCs w:val="22"/>
          <w:lang w:val="fr-FR"/>
        </w:rPr>
      </w:pPr>
      <w:r w:rsidRPr="000478B3">
        <w:rPr>
          <w:sz w:val="22"/>
          <w:szCs w:val="22"/>
          <w:lang w:val="fr-FR"/>
        </w:rPr>
        <w:t>Xolair 150 mg poudre et solvant pour solution injectable est disponible en boîtes contenant 1 flacon de poudre et 1 ampoule d’eau pour préparations injectables, et en conditionnements multiples contenant 4 (4 x</w:t>
      </w:r>
      <w:r w:rsidR="004D66EC" w:rsidRPr="000478B3">
        <w:rPr>
          <w:sz w:val="22"/>
          <w:szCs w:val="22"/>
          <w:lang w:val="fr-FR"/>
        </w:rPr>
        <w:t> </w:t>
      </w:r>
      <w:r w:rsidRPr="000478B3">
        <w:rPr>
          <w:sz w:val="22"/>
          <w:szCs w:val="22"/>
          <w:lang w:val="fr-FR"/>
        </w:rPr>
        <w:t>1) flacons de poudre et 4 (4 x</w:t>
      </w:r>
      <w:r w:rsidR="004D66EC" w:rsidRPr="000478B3">
        <w:rPr>
          <w:sz w:val="22"/>
          <w:szCs w:val="22"/>
          <w:lang w:val="fr-FR"/>
        </w:rPr>
        <w:t> </w:t>
      </w:r>
      <w:r w:rsidRPr="000478B3">
        <w:rPr>
          <w:sz w:val="22"/>
          <w:szCs w:val="22"/>
          <w:lang w:val="fr-FR"/>
        </w:rPr>
        <w:t>1) ampoules d’eau pour préparations injectables ou 10 (10 x</w:t>
      </w:r>
      <w:r w:rsidR="004D66EC" w:rsidRPr="000478B3">
        <w:rPr>
          <w:sz w:val="22"/>
          <w:szCs w:val="22"/>
          <w:lang w:val="fr-FR"/>
        </w:rPr>
        <w:t> </w:t>
      </w:r>
      <w:r w:rsidRPr="000478B3">
        <w:rPr>
          <w:sz w:val="22"/>
          <w:szCs w:val="22"/>
          <w:lang w:val="fr-FR"/>
        </w:rPr>
        <w:t>1) flacons de poudre et 10 (10 x</w:t>
      </w:r>
      <w:r w:rsidR="004D66EC" w:rsidRPr="000478B3">
        <w:rPr>
          <w:sz w:val="22"/>
          <w:szCs w:val="22"/>
          <w:lang w:val="fr-FR"/>
        </w:rPr>
        <w:t> </w:t>
      </w:r>
      <w:r w:rsidRPr="000478B3">
        <w:rPr>
          <w:sz w:val="22"/>
          <w:szCs w:val="22"/>
          <w:lang w:val="fr-FR"/>
        </w:rPr>
        <w:t>1) ampoules d’eau pour préparations injectables.</w:t>
      </w:r>
    </w:p>
    <w:p w14:paraId="05FA205C" w14:textId="77777777" w:rsidR="009E46E9" w:rsidRPr="000478B3" w:rsidRDefault="009E46E9" w:rsidP="00526763">
      <w:pPr>
        <w:pStyle w:val="Text"/>
        <w:widowControl w:val="0"/>
        <w:spacing w:before="0"/>
        <w:jc w:val="left"/>
        <w:rPr>
          <w:sz w:val="22"/>
          <w:szCs w:val="22"/>
          <w:lang w:val="fr-FR"/>
        </w:rPr>
      </w:pPr>
    </w:p>
    <w:p w14:paraId="2F3751A7" w14:textId="35AB416F" w:rsidR="00F633A0" w:rsidRPr="000478B3" w:rsidRDefault="00F633A0" w:rsidP="00526763">
      <w:pPr>
        <w:pStyle w:val="Text"/>
        <w:widowControl w:val="0"/>
        <w:spacing w:before="0"/>
        <w:jc w:val="left"/>
        <w:rPr>
          <w:sz w:val="22"/>
          <w:szCs w:val="22"/>
          <w:lang w:val="fr-FR"/>
        </w:rPr>
      </w:pPr>
      <w:r w:rsidRPr="000478B3">
        <w:rPr>
          <w:sz w:val="22"/>
          <w:szCs w:val="22"/>
          <w:lang w:val="fr-FR"/>
        </w:rPr>
        <w:t>Toutes les présentations peuvent ne pas être commercialisées.</w:t>
      </w:r>
    </w:p>
    <w:p w14:paraId="78444BDB" w14:textId="77777777" w:rsidR="00F633A0" w:rsidRPr="000478B3" w:rsidRDefault="00F633A0" w:rsidP="00526763">
      <w:pPr>
        <w:pStyle w:val="Text"/>
        <w:widowControl w:val="0"/>
        <w:spacing w:before="0"/>
        <w:jc w:val="left"/>
        <w:rPr>
          <w:sz w:val="22"/>
          <w:szCs w:val="22"/>
          <w:lang w:val="fr-FR"/>
        </w:rPr>
      </w:pPr>
    </w:p>
    <w:p w14:paraId="6F1F08BE"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Xolair est également disponible en flacons contenant 75 mg d’omalizumab.</w:t>
      </w:r>
    </w:p>
    <w:p w14:paraId="149F485A"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DA76AC1" w14:textId="77777777" w:rsidR="00F633A0" w:rsidRPr="000478B3" w:rsidRDefault="00F633A0" w:rsidP="00526763">
      <w:pPr>
        <w:keepNext/>
        <w:widowControl w:val="0"/>
        <w:numPr>
          <w:ilvl w:val="12"/>
          <w:numId w:val="0"/>
        </w:numPr>
        <w:tabs>
          <w:tab w:val="clear" w:pos="567"/>
        </w:tabs>
        <w:spacing w:line="240" w:lineRule="auto"/>
        <w:rPr>
          <w:b/>
          <w:szCs w:val="22"/>
          <w:lang w:val="fr-FR"/>
        </w:rPr>
      </w:pPr>
      <w:r w:rsidRPr="000478B3">
        <w:rPr>
          <w:b/>
          <w:szCs w:val="22"/>
          <w:lang w:val="fr-FR"/>
        </w:rPr>
        <w:t>Titulaire de l’Autorisation de mise sur le marché</w:t>
      </w:r>
    </w:p>
    <w:p w14:paraId="5AB74195" w14:textId="77777777" w:rsidR="00F633A0" w:rsidRPr="000478B3" w:rsidRDefault="00F633A0" w:rsidP="00526763">
      <w:pPr>
        <w:keepNext/>
        <w:widowControl w:val="0"/>
        <w:numPr>
          <w:ilvl w:val="12"/>
          <w:numId w:val="0"/>
        </w:numPr>
        <w:tabs>
          <w:tab w:val="clear" w:pos="567"/>
        </w:tabs>
        <w:spacing w:line="240" w:lineRule="auto"/>
        <w:rPr>
          <w:szCs w:val="22"/>
          <w:lang w:val="en-US"/>
        </w:rPr>
      </w:pPr>
      <w:r w:rsidRPr="000478B3">
        <w:rPr>
          <w:szCs w:val="22"/>
          <w:lang w:val="en-US"/>
        </w:rPr>
        <w:t>Novartis Europharm Limited</w:t>
      </w:r>
    </w:p>
    <w:p w14:paraId="435BD84E" w14:textId="77777777" w:rsidR="00F633A0" w:rsidRPr="000478B3" w:rsidRDefault="00F633A0" w:rsidP="00526763">
      <w:pPr>
        <w:keepNext/>
        <w:widowControl w:val="0"/>
        <w:spacing w:line="240" w:lineRule="auto"/>
        <w:rPr>
          <w:color w:val="000000"/>
          <w:lang w:val="en-US"/>
        </w:rPr>
      </w:pPr>
      <w:r w:rsidRPr="000478B3">
        <w:rPr>
          <w:color w:val="000000"/>
          <w:lang w:val="en-US"/>
        </w:rPr>
        <w:t>Vista Building</w:t>
      </w:r>
    </w:p>
    <w:p w14:paraId="358606BF" w14:textId="77777777" w:rsidR="00F633A0" w:rsidRPr="000478B3" w:rsidRDefault="00F633A0" w:rsidP="00526763">
      <w:pPr>
        <w:keepNext/>
        <w:widowControl w:val="0"/>
        <w:spacing w:line="240" w:lineRule="auto"/>
        <w:rPr>
          <w:color w:val="000000"/>
          <w:lang w:val="en-US"/>
        </w:rPr>
      </w:pPr>
      <w:r w:rsidRPr="000478B3">
        <w:rPr>
          <w:color w:val="000000"/>
          <w:lang w:val="en-US"/>
        </w:rPr>
        <w:t>Elm Park, Merrion Road</w:t>
      </w:r>
    </w:p>
    <w:p w14:paraId="71BDA221" w14:textId="77777777" w:rsidR="00F633A0" w:rsidRPr="000478B3" w:rsidRDefault="00F633A0" w:rsidP="00526763">
      <w:pPr>
        <w:keepNext/>
        <w:widowControl w:val="0"/>
        <w:spacing w:line="240" w:lineRule="auto"/>
        <w:rPr>
          <w:color w:val="000000"/>
          <w:lang w:val="fr-FR"/>
        </w:rPr>
      </w:pPr>
      <w:r w:rsidRPr="000478B3">
        <w:rPr>
          <w:color w:val="000000"/>
          <w:lang w:val="fr-FR"/>
        </w:rPr>
        <w:t>Dublin 4</w:t>
      </w:r>
    </w:p>
    <w:p w14:paraId="1301B68A" w14:textId="77777777" w:rsidR="00F633A0" w:rsidRPr="000478B3" w:rsidRDefault="00F633A0" w:rsidP="00526763">
      <w:pPr>
        <w:widowControl w:val="0"/>
        <w:numPr>
          <w:ilvl w:val="12"/>
          <w:numId w:val="0"/>
        </w:numPr>
        <w:tabs>
          <w:tab w:val="clear" w:pos="567"/>
        </w:tabs>
        <w:spacing w:line="240" w:lineRule="auto"/>
        <w:ind w:right="-2"/>
        <w:rPr>
          <w:szCs w:val="22"/>
          <w:lang w:val="fr-FR"/>
        </w:rPr>
      </w:pPr>
      <w:r w:rsidRPr="000478B3">
        <w:rPr>
          <w:lang w:val="fr-FR"/>
        </w:rPr>
        <w:t>Irlande</w:t>
      </w:r>
    </w:p>
    <w:p w14:paraId="43C48AFF"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764FCEA9" w14:textId="77777777" w:rsidR="00F21EE2" w:rsidRPr="000478B3" w:rsidRDefault="00F21EE2" w:rsidP="00526763">
      <w:pPr>
        <w:keepNext/>
        <w:widowControl w:val="0"/>
        <w:numPr>
          <w:ilvl w:val="12"/>
          <w:numId w:val="0"/>
        </w:numPr>
        <w:tabs>
          <w:tab w:val="clear" w:pos="567"/>
        </w:tabs>
        <w:spacing w:line="240" w:lineRule="auto"/>
        <w:rPr>
          <w:b/>
          <w:szCs w:val="22"/>
          <w:lang w:val="fr-FR"/>
        </w:rPr>
      </w:pPr>
      <w:r w:rsidRPr="000478B3">
        <w:rPr>
          <w:b/>
          <w:szCs w:val="22"/>
          <w:lang w:val="fr-FR"/>
        </w:rPr>
        <w:t>Fabricant</w:t>
      </w:r>
    </w:p>
    <w:p w14:paraId="5702476E" w14:textId="77777777" w:rsidR="001D1C3D" w:rsidRPr="000478B3" w:rsidRDefault="001D1C3D" w:rsidP="00526763">
      <w:pPr>
        <w:keepNext/>
        <w:keepLines/>
        <w:spacing w:line="240" w:lineRule="auto"/>
        <w:rPr>
          <w:szCs w:val="22"/>
          <w:lang w:val="fr-CH"/>
        </w:rPr>
      </w:pPr>
      <w:bookmarkStart w:id="46" w:name="_Hlk137827604"/>
      <w:r w:rsidRPr="000478B3">
        <w:rPr>
          <w:szCs w:val="22"/>
          <w:lang w:val="fr-CH"/>
        </w:rPr>
        <w:t>Novartis Farmacéutica S.A.</w:t>
      </w:r>
    </w:p>
    <w:p w14:paraId="0D7B3C87" w14:textId="77777777" w:rsidR="001D1C3D" w:rsidRPr="000478B3" w:rsidRDefault="001D1C3D" w:rsidP="00526763">
      <w:pPr>
        <w:keepNext/>
        <w:keepLines/>
        <w:spacing w:line="240" w:lineRule="auto"/>
        <w:rPr>
          <w:szCs w:val="22"/>
          <w:lang w:val="fr-CH"/>
        </w:rPr>
      </w:pPr>
      <w:r w:rsidRPr="000478B3">
        <w:rPr>
          <w:szCs w:val="22"/>
          <w:lang w:val="fr-CH"/>
        </w:rPr>
        <w:t>Gran Via de les Corts Catalanes, 764</w:t>
      </w:r>
    </w:p>
    <w:p w14:paraId="4BCDBA4B" w14:textId="77777777" w:rsidR="001D1C3D" w:rsidRPr="000478B3" w:rsidRDefault="001D1C3D" w:rsidP="00526763">
      <w:pPr>
        <w:keepNext/>
        <w:keepLines/>
        <w:spacing w:line="240" w:lineRule="auto"/>
        <w:rPr>
          <w:szCs w:val="22"/>
          <w:lang w:val="fr-CH"/>
        </w:rPr>
      </w:pPr>
      <w:r w:rsidRPr="000478B3">
        <w:rPr>
          <w:szCs w:val="22"/>
          <w:lang w:val="fr-CH"/>
        </w:rPr>
        <w:t>08013 Barcelona</w:t>
      </w:r>
    </w:p>
    <w:p w14:paraId="2E70B261" w14:textId="77777777" w:rsidR="001D1C3D" w:rsidRPr="000478B3" w:rsidRDefault="001D1C3D" w:rsidP="00526763">
      <w:pPr>
        <w:spacing w:line="240" w:lineRule="auto"/>
        <w:rPr>
          <w:noProof/>
          <w:szCs w:val="22"/>
          <w:lang w:val="fr-FR"/>
        </w:rPr>
      </w:pPr>
      <w:r w:rsidRPr="000478B3">
        <w:rPr>
          <w:szCs w:val="22"/>
          <w:lang w:val="fr-FR"/>
        </w:rPr>
        <w:t>Espagne</w:t>
      </w:r>
    </w:p>
    <w:p w14:paraId="3477F2A1" w14:textId="77777777" w:rsidR="001D1C3D" w:rsidRPr="000478B3" w:rsidRDefault="001D1C3D" w:rsidP="00526763">
      <w:pPr>
        <w:suppressAutoHyphens/>
        <w:spacing w:line="240" w:lineRule="auto"/>
        <w:rPr>
          <w:szCs w:val="22"/>
          <w:lang w:val="fr-FR"/>
        </w:rPr>
      </w:pPr>
    </w:p>
    <w:p w14:paraId="6EB82E77" w14:textId="77777777" w:rsidR="00F21EE2" w:rsidRPr="008E36F5" w:rsidRDefault="00F21EE2" w:rsidP="00526763">
      <w:pPr>
        <w:keepNext/>
        <w:keepLines/>
        <w:spacing w:line="240" w:lineRule="auto"/>
        <w:rPr>
          <w:szCs w:val="22"/>
          <w:shd w:val="pct15" w:color="auto" w:fill="auto"/>
          <w:lang w:val="fr-FR"/>
        </w:rPr>
      </w:pPr>
      <w:r w:rsidRPr="008E36F5">
        <w:rPr>
          <w:szCs w:val="22"/>
          <w:shd w:val="pct15" w:color="auto" w:fill="auto"/>
          <w:lang w:val="fr-FR"/>
        </w:rPr>
        <w:t>Lek Pharmaceuticals d.d.</w:t>
      </w:r>
    </w:p>
    <w:p w14:paraId="2ADB7BD9" w14:textId="77777777" w:rsidR="00F21EE2" w:rsidRPr="008E36F5" w:rsidRDefault="00F21EE2" w:rsidP="00526763">
      <w:pPr>
        <w:keepNext/>
        <w:keepLines/>
        <w:spacing w:line="240" w:lineRule="auto"/>
        <w:rPr>
          <w:szCs w:val="22"/>
          <w:shd w:val="pct15" w:color="auto" w:fill="auto"/>
          <w:lang w:val="fr-FR"/>
        </w:rPr>
      </w:pPr>
      <w:r w:rsidRPr="008E36F5">
        <w:rPr>
          <w:szCs w:val="22"/>
          <w:shd w:val="pct15" w:color="auto" w:fill="auto"/>
          <w:lang w:val="fr-FR"/>
        </w:rPr>
        <w:t>Verovškova ulica 57</w:t>
      </w:r>
    </w:p>
    <w:p w14:paraId="412B0DF9" w14:textId="77777777" w:rsidR="00F21EE2" w:rsidRPr="008E36F5" w:rsidRDefault="00F21EE2" w:rsidP="00526763">
      <w:pPr>
        <w:keepNext/>
        <w:keepLines/>
        <w:widowControl w:val="0"/>
        <w:spacing w:line="240" w:lineRule="auto"/>
        <w:rPr>
          <w:szCs w:val="22"/>
          <w:shd w:val="pct15" w:color="auto" w:fill="auto"/>
          <w:lang w:val="fr-FR"/>
        </w:rPr>
      </w:pPr>
      <w:r w:rsidRPr="008E36F5">
        <w:rPr>
          <w:szCs w:val="22"/>
          <w:shd w:val="pct15" w:color="auto" w:fill="auto"/>
          <w:lang w:val="fr-FR"/>
        </w:rPr>
        <w:t>Ljubljana, 1526</w:t>
      </w:r>
    </w:p>
    <w:p w14:paraId="2BC3D0A4" w14:textId="77777777" w:rsidR="00F21EE2" w:rsidRPr="008E36F5" w:rsidRDefault="00F21EE2" w:rsidP="00526763">
      <w:pPr>
        <w:spacing w:line="240" w:lineRule="auto"/>
        <w:rPr>
          <w:szCs w:val="22"/>
          <w:shd w:val="pct15" w:color="auto" w:fill="auto"/>
          <w:lang w:val="fr-FR"/>
        </w:rPr>
      </w:pPr>
      <w:r w:rsidRPr="008E36F5">
        <w:rPr>
          <w:szCs w:val="22"/>
          <w:shd w:val="pct15" w:color="auto" w:fill="auto"/>
          <w:lang w:val="fr-FR"/>
        </w:rPr>
        <w:t>Slovénie</w:t>
      </w:r>
    </w:p>
    <w:p w14:paraId="1227EC7D" w14:textId="77777777" w:rsidR="00F21EE2" w:rsidRPr="000478B3" w:rsidRDefault="00F21EE2" w:rsidP="00526763">
      <w:pPr>
        <w:widowControl w:val="0"/>
        <w:spacing w:line="240" w:lineRule="auto"/>
        <w:rPr>
          <w:szCs w:val="22"/>
          <w:shd w:val="pct15" w:color="auto" w:fill="auto"/>
          <w:lang w:val="fr-FR"/>
        </w:rPr>
      </w:pPr>
    </w:p>
    <w:bookmarkEnd w:id="46"/>
    <w:p w14:paraId="20A820C6"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Novartis Pharma GmbH</w:t>
      </w:r>
    </w:p>
    <w:p w14:paraId="6CFE0998"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Roonstrasse 25</w:t>
      </w:r>
    </w:p>
    <w:p w14:paraId="68C2F8DD" w14:textId="77777777" w:rsidR="00F21EE2" w:rsidRPr="000478B3" w:rsidRDefault="00F21EE2" w:rsidP="00526763">
      <w:pPr>
        <w:keepNext/>
        <w:numPr>
          <w:ilvl w:val="12"/>
          <w:numId w:val="0"/>
        </w:numPr>
        <w:spacing w:line="240" w:lineRule="auto"/>
        <w:rPr>
          <w:szCs w:val="22"/>
          <w:shd w:val="pct15" w:color="auto" w:fill="auto"/>
          <w:lang w:val="fr-FR"/>
        </w:rPr>
      </w:pPr>
      <w:r w:rsidRPr="000478B3">
        <w:rPr>
          <w:szCs w:val="22"/>
          <w:shd w:val="pct15" w:color="auto" w:fill="auto"/>
          <w:lang w:val="fr-FR"/>
        </w:rPr>
        <w:t>D-90429 Nuremberg</w:t>
      </w:r>
    </w:p>
    <w:p w14:paraId="1AD21ED0" w14:textId="77777777" w:rsidR="00F21EE2" w:rsidRPr="000478B3" w:rsidRDefault="00F21EE2" w:rsidP="00526763">
      <w:pPr>
        <w:widowControl w:val="0"/>
        <w:numPr>
          <w:ilvl w:val="12"/>
          <w:numId w:val="0"/>
        </w:numPr>
        <w:tabs>
          <w:tab w:val="clear" w:pos="567"/>
        </w:tabs>
        <w:spacing w:line="240" w:lineRule="auto"/>
        <w:ind w:right="-2"/>
        <w:rPr>
          <w:szCs w:val="22"/>
          <w:shd w:val="pct15" w:color="auto" w:fill="auto"/>
          <w:lang w:val="fr-FR"/>
        </w:rPr>
      </w:pPr>
      <w:r w:rsidRPr="000478B3">
        <w:rPr>
          <w:szCs w:val="22"/>
          <w:shd w:val="pct15" w:color="auto" w:fill="auto"/>
          <w:lang w:val="fr-FR"/>
        </w:rPr>
        <w:t>Allemagne</w:t>
      </w:r>
    </w:p>
    <w:p w14:paraId="13F3B9A6" w14:textId="77777777" w:rsidR="00F21EE2" w:rsidRDefault="00F21EE2" w:rsidP="00526763">
      <w:pPr>
        <w:widowControl w:val="0"/>
        <w:numPr>
          <w:ilvl w:val="12"/>
          <w:numId w:val="0"/>
        </w:numPr>
        <w:tabs>
          <w:tab w:val="clear" w:pos="567"/>
        </w:tabs>
        <w:spacing w:line="240" w:lineRule="auto"/>
        <w:ind w:right="-2"/>
        <w:rPr>
          <w:szCs w:val="22"/>
          <w:lang w:val="fr-FR"/>
        </w:rPr>
      </w:pPr>
    </w:p>
    <w:p w14:paraId="61F20CF8"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Novartis Pharma GmbH</w:t>
      </w:r>
    </w:p>
    <w:p w14:paraId="1DE862DB"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Sophie-Germain-Strasse 10</w:t>
      </w:r>
    </w:p>
    <w:p w14:paraId="77254073" w14:textId="77777777" w:rsidR="00540632" w:rsidRPr="00BB12B9" w:rsidRDefault="00540632" w:rsidP="00526763">
      <w:pPr>
        <w:keepNext/>
        <w:spacing w:line="240" w:lineRule="auto"/>
        <w:rPr>
          <w:rFonts w:eastAsia="Aptos"/>
          <w:szCs w:val="22"/>
          <w:shd w:val="pct15" w:color="auto" w:fill="auto"/>
          <w:lang w:val="fr-FR" w:eastAsia="de-CH"/>
        </w:rPr>
      </w:pPr>
      <w:r w:rsidRPr="00BB12B9">
        <w:rPr>
          <w:rFonts w:eastAsia="Aptos"/>
          <w:szCs w:val="22"/>
          <w:shd w:val="pct15" w:color="auto" w:fill="auto"/>
          <w:lang w:val="fr-FR" w:eastAsia="de-CH"/>
        </w:rPr>
        <w:t>90443 Nuremberg</w:t>
      </w:r>
    </w:p>
    <w:p w14:paraId="3D455D3D" w14:textId="6B267442" w:rsidR="00540632" w:rsidRDefault="00540632" w:rsidP="00526763">
      <w:pPr>
        <w:widowControl w:val="0"/>
        <w:numPr>
          <w:ilvl w:val="12"/>
          <w:numId w:val="0"/>
        </w:numPr>
        <w:tabs>
          <w:tab w:val="clear" w:pos="567"/>
        </w:tabs>
        <w:spacing w:line="240" w:lineRule="auto"/>
        <w:ind w:right="-2"/>
        <w:rPr>
          <w:szCs w:val="22"/>
          <w:shd w:val="pct15" w:color="auto" w:fill="auto"/>
          <w:lang w:val="de-CH"/>
        </w:rPr>
      </w:pPr>
      <w:r w:rsidRPr="000E3ADA">
        <w:rPr>
          <w:szCs w:val="22"/>
          <w:shd w:val="pct15" w:color="auto" w:fill="auto"/>
          <w:lang w:val="de-CH"/>
        </w:rPr>
        <w:t>Allemagne</w:t>
      </w:r>
    </w:p>
    <w:p w14:paraId="56537B71" w14:textId="77777777" w:rsidR="00540632" w:rsidRPr="000478B3" w:rsidRDefault="00540632" w:rsidP="00526763">
      <w:pPr>
        <w:widowControl w:val="0"/>
        <w:numPr>
          <w:ilvl w:val="12"/>
          <w:numId w:val="0"/>
        </w:numPr>
        <w:tabs>
          <w:tab w:val="clear" w:pos="567"/>
        </w:tabs>
        <w:spacing w:line="240" w:lineRule="auto"/>
        <w:ind w:right="-2"/>
        <w:rPr>
          <w:szCs w:val="22"/>
          <w:lang w:val="fr-FR"/>
        </w:rPr>
      </w:pPr>
    </w:p>
    <w:p w14:paraId="67BE7583" w14:textId="77777777" w:rsidR="00F633A0" w:rsidRPr="000478B3" w:rsidRDefault="00F633A0" w:rsidP="00526763">
      <w:pPr>
        <w:keepNext/>
        <w:keepLines/>
        <w:numPr>
          <w:ilvl w:val="12"/>
          <w:numId w:val="0"/>
        </w:numPr>
        <w:tabs>
          <w:tab w:val="clear" w:pos="567"/>
        </w:tabs>
        <w:spacing w:line="240" w:lineRule="auto"/>
        <w:rPr>
          <w:szCs w:val="22"/>
          <w:lang w:val="fr-FR"/>
        </w:rPr>
      </w:pPr>
      <w:r w:rsidRPr="000478B3">
        <w:rPr>
          <w:szCs w:val="22"/>
          <w:lang w:val="fr-FR"/>
        </w:rPr>
        <w:t>Pour toute information complémentaire concernant ce médicament, veuillez prendre contact avec le représentant local du titulaire de l’autorisation de mise sur le marché :</w:t>
      </w:r>
    </w:p>
    <w:p w14:paraId="10AF16CF" w14:textId="77777777" w:rsidR="00F633A0" w:rsidRPr="000478B3" w:rsidRDefault="00F633A0" w:rsidP="00526763">
      <w:pPr>
        <w:keepNext/>
        <w:keepLines/>
        <w:numPr>
          <w:ilvl w:val="12"/>
          <w:numId w:val="0"/>
        </w:numPr>
        <w:tabs>
          <w:tab w:val="clear" w:pos="567"/>
        </w:tabs>
        <w:spacing w:line="240" w:lineRule="auto"/>
        <w:rPr>
          <w:color w:val="000000"/>
          <w:szCs w:val="22"/>
          <w:lang w:val="fr-FR"/>
        </w:rPr>
      </w:pPr>
    </w:p>
    <w:tbl>
      <w:tblPr>
        <w:tblW w:w="9356" w:type="dxa"/>
        <w:tblInd w:w="-34" w:type="dxa"/>
        <w:tblLayout w:type="fixed"/>
        <w:tblLook w:val="0000" w:firstRow="0" w:lastRow="0" w:firstColumn="0" w:lastColumn="0" w:noHBand="0" w:noVBand="0"/>
      </w:tblPr>
      <w:tblGrid>
        <w:gridCol w:w="4678"/>
        <w:gridCol w:w="4678"/>
      </w:tblGrid>
      <w:tr w:rsidR="00F633A0" w:rsidRPr="000478B3" w14:paraId="30E40DBC" w14:textId="77777777" w:rsidTr="0007087F">
        <w:trPr>
          <w:cantSplit/>
        </w:trPr>
        <w:tc>
          <w:tcPr>
            <w:tcW w:w="4678" w:type="dxa"/>
          </w:tcPr>
          <w:p w14:paraId="280AAC1D"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België/Belgique/Belgien</w:t>
            </w:r>
          </w:p>
          <w:p w14:paraId="3C798EC1"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N.V.</w:t>
            </w:r>
          </w:p>
          <w:p w14:paraId="1E666120"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58A8C863" w14:textId="77777777" w:rsidR="00F633A0" w:rsidRPr="000478B3" w:rsidRDefault="00F633A0" w:rsidP="00526763">
            <w:pPr>
              <w:widowControl w:val="0"/>
              <w:spacing w:line="240" w:lineRule="auto"/>
              <w:ind w:right="34"/>
              <w:rPr>
                <w:color w:val="000000"/>
                <w:szCs w:val="22"/>
                <w:lang w:val="fr-FR"/>
              </w:rPr>
            </w:pPr>
          </w:p>
        </w:tc>
        <w:tc>
          <w:tcPr>
            <w:tcW w:w="4678" w:type="dxa"/>
          </w:tcPr>
          <w:p w14:paraId="5E1C6DE8"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Lietuva</w:t>
            </w:r>
          </w:p>
          <w:p w14:paraId="03B1455C" w14:textId="77777777" w:rsidR="00F633A0" w:rsidRPr="000478B3" w:rsidRDefault="00F633A0" w:rsidP="00526763">
            <w:pPr>
              <w:widowControl w:val="0"/>
              <w:spacing w:line="240" w:lineRule="auto"/>
              <w:ind w:right="-449"/>
              <w:rPr>
                <w:color w:val="000000"/>
                <w:szCs w:val="22"/>
                <w:lang w:val="es-ES"/>
              </w:rPr>
            </w:pPr>
            <w:r w:rsidRPr="000478B3">
              <w:rPr>
                <w:szCs w:val="22"/>
                <w:lang w:val="es-ES"/>
              </w:rPr>
              <w:t>SIA Novartis Baltics Lietuvos filialas</w:t>
            </w:r>
          </w:p>
          <w:p w14:paraId="42BE995D" w14:textId="77777777" w:rsidR="00F633A0" w:rsidRPr="000478B3" w:rsidRDefault="00F633A0" w:rsidP="00526763">
            <w:pPr>
              <w:widowControl w:val="0"/>
              <w:spacing w:line="240" w:lineRule="auto"/>
              <w:ind w:right="-449"/>
              <w:rPr>
                <w:color w:val="000000"/>
                <w:szCs w:val="22"/>
                <w:lang w:val="fr-FR"/>
              </w:rPr>
            </w:pPr>
            <w:r w:rsidRPr="000478B3">
              <w:rPr>
                <w:color w:val="000000"/>
                <w:szCs w:val="22"/>
                <w:lang w:val="fr-FR"/>
              </w:rPr>
              <w:t>Tel: +370 5 269 16 50</w:t>
            </w:r>
          </w:p>
          <w:p w14:paraId="250E4E71"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776D240A" w14:textId="77777777" w:rsidTr="0007087F">
        <w:trPr>
          <w:cantSplit/>
        </w:trPr>
        <w:tc>
          <w:tcPr>
            <w:tcW w:w="4678" w:type="dxa"/>
          </w:tcPr>
          <w:p w14:paraId="37EFA01E" w14:textId="77777777" w:rsidR="00F633A0" w:rsidRPr="000478B3" w:rsidRDefault="00F633A0" w:rsidP="00526763">
            <w:pPr>
              <w:spacing w:line="240" w:lineRule="auto"/>
              <w:rPr>
                <w:b/>
                <w:color w:val="000000"/>
                <w:szCs w:val="22"/>
                <w:lang w:val="es-ES"/>
              </w:rPr>
            </w:pPr>
            <w:r w:rsidRPr="000478B3">
              <w:rPr>
                <w:b/>
                <w:color w:val="000000"/>
                <w:szCs w:val="22"/>
                <w:lang w:val="fr-FR"/>
              </w:rPr>
              <w:t>България</w:t>
            </w:r>
          </w:p>
          <w:p w14:paraId="7EDE68ED" w14:textId="77777777" w:rsidR="00F633A0" w:rsidRPr="000478B3" w:rsidRDefault="00F633A0" w:rsidP="00526763">
            <w:pPr>
              <w:spacing w:line="240" w:lineRule="auto"/>
              <w:rPr>
                <w:color w:val="000000"/>
                <w:szCs w:val="22"/>
                <w:lang w:val="es-ES"/>
              </w:rPr>
            </w:pPr>
            <w:r w:rsidRPr="000478B3">
              <w:rPr>
                <w:szCs w:val="22"/>
                <w:lang w:val="es-ES"/>
              </w:rPr>
              <w:t>Novartis Bulgaria EOOD</w:t>
            </w:r>
          </w:p>
          <w:p w14:paraId="356C379F" w14:textId="77777777" w:rsidR="00F633A0" w:rsidRPr="000478B3" w:rsidRDefault="00F633A0" w:rsidP="00526763">
            <w:pPr>
              <w:spacing w:line="240" w:lineRule="auto"/>
              <w:rPr>
                <w:color w:val="000000"/>
                <w:szCs w:val="22"/>
                <w:lang w:val="es-ES"/>
              </w:rPr>
            </w:pPr>
            <w:r w:rsidRPr="000478B3">
              <w:rPr>
                <w:color w:val="000000"/>
                <w:szCs w:val="22"/>
                <w:lang w:val="fr-FR"/>
              </w:rPr>
              <w:t>Тел</w:t>
            </w:r>
            <w:r w:rsidRPr="000478B3">
              <w:rPr>
                <w:color w:val="000000"/>
                <w:szCs w:val="22"/>
                <w:lang w:val="es-ES"/>
              </w:rPr>
              <w:t>.: +359 2 489 98 28</w:t>
            </w:r>
          </w:p>
          <w:p w14:paraId="139E9B6B" w14:textId="77777777" w:rsidR="00F633A0" w:rsidRPr="000478B3" w:rsidRDefault="00F633A0" w:rsidP="00526763">
            <w:pPr>
              <w:widowControl w:val="0"/>
              <w:tabs>
                <w:tab w:val="left" w:pos="-720"/>
              </w:tabs>
              <w:suppressAutoHyphens/>
              <w:spacing w:line="240" w:lineRule="auto"/>
              <w:rPr>
                <w:b/>
                <w:color w:val="000000"/>
                <w:szCs w:val="22"/>
                <w:lang w:val="es-ES"/>
              </w:rPr>
            </w:pPr>
          </w:p>
        </w:tc>
        <w:tc>
          <w:tcPr>
            <w:tcW w:w="4678" w:type="dxa"/>
          </w:tcPr>
          <w:p w14:paraId="46BD0461"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Luxembourg/Luxemburg</w:t>
            </w:r>
          </w:p>
          <w:p w14:paraId="5C5DD308"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Pharma N.V.</w:t>
            </w:r>
          </w:p>
          <w:p w14:paraId="1675B2ED"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Tél/Tel: +32 2 246 16 11</w:t>
            </w:r>
          </w:p>
          <w:p w14:paraId="3C5DD97B" w14:textId="77777777" w:rsidR="00F633A0" w:rsidRPr="000478B3" w:rsidRDefault="00F633A0" w:rsidP="00526763">
            <w:pPr>
              <w:widowControl w:val="0"/>
              <w:suppressAutoHyphens/>
              <w:spacing w:line="240" w:lineRule="auto"/>
              <w:rPr>
                <w:color w:val="000000"/>
                <w:szCs w:val="22"/>
                <w:lang w:val="fr-FR"/>
              </w:rPr>
            </w:pPr>
          </w:p>
        </w:tc>
      </w:tr>
      <w:tr w:rsidR="00F633A0" w:rsidRPr="000478B3" w14:paraId="5AD03E43" w14:textId="77777777" w:rsidTr="0007087F">
        <w:trPr>
          <w:cantSplit/>
        </w:trPr>
        <w:tc>
          <w:tcPr>
            <w:tcW w:w="4678" w:type="dxa"/>
          </w:tcPr>
          <w:p w14:paraId="310C841A"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b/>
                <w:color w:val="000000"/>
                <w:szCs w:val="22"/>
                <w:lang w:val="de-DE"/>
              </w:rPr>
              <w:t>Česká republika</w:t>
            </w:r>
          </w:p>
          <w:p w14:paraId="4834A5A6" w14:textId="77777777" w:rsidR="00F633A0" w:rsidRPr="000478B3" w:rsidRDefault="00F633A0" w:rsidP="00526763">
            <w:pPr>
              <w:widowControl w:val="0"/>
              <w:tabs>
                <w:tab w:val="left" w:pos="-720"/>
              </w:tabs>
              <w:suppressAutoHyphens/>
              <w:spacing w:line="240" w:lineRule="auto"/>
              <w:rPr>
                <w:color w:val="000000"/>
                <w:szCs w:val="22"/>
                <w:lang w:val="de-DE"/>
              </w:rPr>
            </w:pPr>
            <w:r w:rsidRPr="000478B3">
              <w:rPr>
                <w:color w:val="000000"/>
                <w:szCs w:val="22"/>
                <w:lang w:val="de-DE"/>
              </w:rPr>
              <w:t>Novartis s.r.o.</w:t>
            </w:r>
          </w:p>
          <w:p w14:paraId="26C3A0B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+420 225 775 111</w:t>
            </w:r>
          </w:p>
          <w:p w14:paraId="39F9EE17"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442FBF1F" w14:textId="77777777" w:rsidR="00F633A0" w:rsidRPr="000478B3" w:rsidRDefault="00F633A0" w:rsidP="00526763">
            <w:pPr>
              <w:widowControl w:val="0"/>
              <w:spacing w:line="240" w:lineRule="auto"/>
              <w:rPr>
                <w:b/>
                <w:color w:val="000000"/>
                <w:szCs w:val="22"/>
                <w:lang w:val="en-US"/>
              </w:rPr>
            </w:pPr>
            <w:r w:rsidRPr="000478B3">
              <w:rPr>
                <w:b/>
                <w:color w:val="000000"/>
                <w:szCs w:val="22"/>
                <w:lang w:val="en-US"/>
              </w:rPr>
              <w:t>Magyarország</w:t>
            </w:r>
          </w:p>
          <w:p w14:paraId="76C3EF23"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Hungária Kft.</w:t>
            </w:r>
          </w:p>
          <w:p w14:paraId="55B9FA9D"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Tel.: +36 1 457 65 00</w:t>
            </w:r>
          </w:p>
        </w:tc>
      </w:tr>
      <w:tr w:rsidR="00F633A0" w:rsidRPr="000478B3" w14:paraId="6FD27AEC" w14:textId="77777777" w:rsidTr="0007087F">
        <w:trPr>
          <w:cantSplit/>
        </w:trPr>
        <w:tc>
          <w:tcPr>
            <w:tcW w:w="4678" w:type="dxa"/>
          </w:tcPr>
          <w:p w14:paraId="01F17965"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Danmark</w:t>
            </w:r>
          </w:p>
          <w:p w14:paraId="27CABE22"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Healthcare A/S</w:t>
            </w:r>
          </w:p>
          <w:p w14:paraId="27ECD8CD"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Tlf: +45 39 16 84 00</w:t>
            </w:r>
          </w:p>
          <w:p w14:paraId="4445EEAA"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49E1C075"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Malta</w:t>
            </w:r>
          </w:p>
          <w:p w14:paraId="74A11407"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628A5457"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+356 2122 2872</w:t>
            </w:r>
          </w:p>
        </w:tc>
      </w:tr>
      <w:tr w:rsidR="00F633A0" w:rsidRPr="000478B3" w14:paraId="0DA3A212" w14:textId="77777777" w:rsidTr="0007087F">
        <w:trPr>
          <w:cantSplit/>
        </w:trPr>
        <w:tc>
          <w:tcPr>
            <w:tcW w:w="4678" w:type="dxa"/>
          </w:tcPr>
          <w:p w14:paraId="78C2B075"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Deutschland</w:t>
            </w:r>
          </w:p>
          <w:p w14:paraId="5FF87B1A"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5A97855C"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+49 911 273 0</w:t>
            </w:r>
          </w:p>
          <w:p w14:paraId="01E4105D" w14:textId="77777777" w:rsidR="00F633A0" w:rsidRPr="000478B3" w:rsidRDefault="00F633A0" w:rsidP="00526763">
            <w:pPr>
              <w:widowControl w:val="0"/>
              <w:tabs>
                <w:tab w:val="left" w:pos="-720"/>
              </w:tabs>
              <w:suppressAutoHyphens/>
              <w:spacing w:line="240" w:lineRule="auto"/>
              <w:rPr>
                <w:color w:val="000000"/>
                <w:szCs w:val="22"/>
                <w:lang w:val="de-CH"/>
              </w:rPr>
            </w:pPr>
          </w:p>
        </w:tc>
        <w:tc>
          <w:tcPr>
            <w:tcW w:w="4678" w:type="dxa"/>
          </w:tcPr>
          <w:p w14:paraId="25546F84" w14:textId="77777777" w:rsidR="00F633A0" w:rsidRPr="000478B3" w:rsidRDefault="00F633A0" w:rsidP="00526763">
            <w:pPr>
              <w:widowControl w:val="0"/>
              <w:suppressAutoHyphens/>
              <w:spacing w:line="240" w:lineRule="auto"/>
              <w:rPr>
                <w:color w:val="000000"/>
                <w:szCs w:val="22"/>
                <w:lang w:val="de-CH"/>
              </w:rPr>
            </w:pPr>
            <w:r w:rsidRPr="000478B3">
              <w:rPr>
                <w:b/>
                <w:color w:val="000000"/>
                <w:szCs w:val="22"/>
                <w:lang w:val="de-CH"/>
              </w:rPr>
              <w:t>Nederland</w:t>
            </w:r>
          </w:p>
          <w:p w14:paraId="3346E97B" w14:textId="77777777" w:rsidR="00F633A0" w:rsidRPr="000478B3" w:rsidRDefault="00F633A0" w:rsidP="00526763">
            <w:pPr>
              <w:widowControl w:val="0"/>
              <w:spacing w:line="240" w:lineRule="auto"/>
              <w:rPr>
                <w:iCs/>
                <w:color w:val="000000"/>
                <w:szCs w:val="22"/>
                <w:lang w:val="de-CH"/>
              </w:rPr>
            </w:pPr>
            <w:r w:rsidRPr="000478B3">
              <w:rPr>
                <w:iCs/>
                <w:color w:val="000000"/>
                <w:szCs w:val="22"/>
                <w:lang w:val="de-CH"/>
              </w:rPr>
              <w:t>Novartis Pharma B.V.</w:t>
            </w:r>
          </w:p>
          <w:p w14:paraId="4277EBF3" w14:textId="77777777" w:rsidR="00F633A0" w:rsidRPr="000478B3" w:rsidRDefault="00F633A0" w:rsidP="00526763">
            <w:pPr>
              <w:widowControl w:val="0"/>
              <w:spacing w:line="240" w:lineRule="auto"/>
              <w:rPr>
                <w:color w:val="000000"/>
                <w:szCs w:val="22"/>
                <w:lang w:val="de-DE"/>
              </w:rPr>
            </w:pPr>
            <w:r w:rsidRPr="000478B3">
              <w:rPr>
                <w:color w:val="000000"/>
                <w:szCs w:val="22"/>
                <w:lang w:val="de-DE"/>
              </w:rPr>
              <w:t>Tel: +31 88 04 52 111</w:t>
            </w:r>
          </w:p>
        </w:tc>
      </w:tr>
      <w:tr w:rsidR="00F633A0" w:rsidRPr="000478B3" w14:paraId="15EF1920" w14:textId="77777777" w:rsidTr="0007087F">
        <w:trPr>
          <w:cantSplit/>
        </w:trPr>
        <w:tc>
          <w:tcPr>
            <w:tcW w:w="4678" w:type="dxa"/>
          </w:tcPr>
          <w:p w14:paraId="598D4961" w14:textId="77777777" w:rsidR="00F633A0" w:rsidRPr="000478B3" w:rsidRDefault="00F633A0" w:rsidP="00526763">
            <w:pPr>
              <w:keepNext/>
              <w:widowControl w:val="0"/>
              <w:tabs>
                <w:tab w:val="left" w:pos="-720"/>
              </w:tabs>
              <w:suppressAutoHyphens/>
              <w:spacing w:line="240" w:lineRule="auto"/>
              <w:rPr>
                <w:b/>
                <w:bCs/>
                <w:color w:val="000000"/>
                <w:szCs w:val="22"/>
                <w:lang w:val="fr-FR"/>
              </w:rPr>
            </w:pPr>
            <w:r w:rsidRPr="000478B3">
              <w:rPr>
                <w:b/>
                <w:bCs/>
                <w:color w:val="000000"/>
                <w:szCs w:val="22"/>
                <w:lang w:val="fr-FR"/>
              </w:rPr>
              <w:t>Eesti</w:t>
            </w:r>
          </w:p>
          <w:p w14:paraId="1C44FAF6" w14:textId="77777777" w:rsidR="00F633A0" w:rsidRPr="000478B3" w:rsidRDefault="00F633A0" w:rsidP="00526763">
            <w:pPr>
              <w:keepNext/>
              <w:widowControl w:val="0"/>
              <w:tabs>
                <w:tab w:val="left" w:pos="-720"/>
              </w:tabs>
              <w:suppressAutoHyphens/>
              <w:spacing w:line="240" w:lineRule="auto"/>
              <w:rPr>
                <w:color w:val="000000"/>
                <w:szCs w:val="22"/>
                <w:lang w:val="fr-FR"/>
              </w:rPr>
            </w:pPr>
            <w:r w:rsidRPr="000478B3">
              <w:rPr>
                <w:szCs w:val="22"/>
                <w:lang w:val="fr-FR"/>
              </w:rPr>
              <w:t>SIA Novartis Baltics Eesti filiaal</w:t>
            </w:r>
          </w:p>
          <w:p w14:paraId="1D5C785A" w14:textId="77777777" w:rsidR="00F633A0" w:rsidRPr="000478B3" w:rsidRDefault="00F633A0" w:rsidP="00526763">
            <w:pPr>
              <w:keepNext/>
              <w:widowControl w:val="0"/>
              <w:tabs>
                <w:tab w:val="left" w:pos="-720"/>
              </w:tabs>
              <w:suppressAutoHyphens/>
              <w:spacing w:line="240" w:lineRule="auto"/>
              <w:rPr>
                <w:color w:val="000000"/>
                <w:szCs w:val="22"/>
                <w:lang w:val="fr-FR"/>
              </w:rPr>
            </w:pPr>
            <w:r w:rsidRPr="000478B3">
              <w:rPr>
                <w:color w:val="000000"/>
                <w:szCs w:val="22"/>
                <w:lang w:val="fr-FR"/>
              </w:rPr>
              <w:t xml:space="preserve">Tel: +372 </w:t>
            </w:r>
            <w:r w:rsidRPr="000478B3">
              <w:rPr>
                <w:szCs w:val="22"/>
                <w:lang w:val="fr-FR"/>
              </w:rPr>
              <w:t>66 30 810</w:t>
            </w:r>
          </w:p>
          <w:p w14:paraId="7F81C505"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30705717"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Norge</w:t>
            </w:r>
          </w:p>
          <w:p w14:paraId="60C9D403"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Norge AS</w:t>
            </w:r>
          </w:p>
          <w:p w14:paraId="39D75BF2" w14:textId="77777777" w:rsidR="00F633A0" w:rsidRPr="000478B3" w:rsidRDefault="00F633A0" w:rsidP="00526763">
            <w:pPr>
              <w:widowControl w:val="0"/>
              <w:tabs>
                <w:tab w:val="left" w:pos="-720"/>
              </w:tabs>
              <w:suppressAutoHyphens/>
              <w:spacing w:line="240" w:lineRule="auto"/>
              <w:rPr>
                <w:color w:val="000000"/>
                <w:szCs w:val="22"/>
                <w:lang w:val="en-US"/>
              </w:rPr>
            </w:pPr>
            <w:r w:rsidRPr="000478B3">
              <w:rPr>
                <w:color w:val="000000"/>
                <w:szCs w:val="22"/>
                <w:lang w:val="en-US"/>
              </w:rPr>
              <w:t>Tlf: +47 23 05 20 00</w:t>
            </w:r>
          </w:p>
        </w:tc>
      </w:tr>
      <w:tr w:rsidR="00F633A0" w:rsidRPr="000478B3" w14:paraId="13804183" w14:textId="77777777" w:rsidTr="0007087F">
        <w:trPr>
          <w:cantSplit/>
        </w:trPr>
        <w:tc>
          <w:tcPr>
            <w:tcW w:w="4678" w:type="dxa"/>
          </w:tcPr>
          <w:p w14:paraId="10A39BAC" w14:textId="77777777" w:rsidR="00F633A0" w:rsidRPr="000478B3" w:rsidRDefault="00F633A0" w:rsidP="00526763">
            <w:pPr>
              <w:widowControl w:val="0"/>
              <w:spacing w:line="240" w:lineRule="auto"/>
              <w:rPr>
                <w:color w:val="000000"/>
                <w:szCs w:val="22"/>
                <w:lang w:val="es-ES"/>
              </w:rPr>
            </w:pPr>
            <w:r w:rsidRPr="000478B3">
              <w:rPr>
                <w:b/>
                <w:color w:val="000000"/>
                <w:szCs w:val="22"/>
                <w:lang w:val="fr-FR"/>
              </w:rPr>
              <w:t>Ελλάδα</w:t>
            </w:r>
          </w:p>
          <w:p w14:paraId="6F97CE0D"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(Hellas) A.E.B.E.</w:t>
            </w:r>
          </w:p>
          <w:p w14:paraId="2DC8CE3F"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Τηλ: +30 210 281 17 12</w:t>
            </w:r>
          </w:p>
          <w:p w14:paraId="0B9D14BE"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243165F0" w14:textId="77777777" w:rsidR="00F633A0" w:rsidRPr="000478B3" w:rsidRDefault="00F633A0" w:rsidP="00526763">
            <w:pPr>
              <w:widowControl w:val="0"/>
              <w:spacing w:line="240" w:lineRule="auto"/>
              <w:rPr>
                <w:color w:val="000000"/>
                <w:szCs w:val="22"/>
                <w:lang w:val="de-CH"/>
              </w:rPr>
            </w:pPr>
            <w:r w:rsidRPr="000478B3">
              <w:rPr>
                <w:b/>
                <w:color w:val="000000"/>
                <w:szCs w:val="22"/>
                <w:lang w:val="de-CH"/>
              </w:rPr>
              <w:t>Österreich</w:t>
            </w:r>
          </w:p>
          <w:p w14:paraId="16206269" w14:textId="77777777" w:rsidR="00F633A0" w:rsidRPr="000478B3" w:rsidRDefault="00F633A0" w:rsidP="00526763">
            <w:pPr>
              <w:widowControl w:val="0"/>
              <w:spacing w:line="240" w:lineRule="auto"/>
              <w:rPr>
                <w:i/>
                <w:color w:val="000000"/>
                <w:szCs w:val="22"/>
                <w:lang w:val="de-CH"/>
              </w:rPr>
            </w:pPr>
            <w:r w:rsidRPr="000478B3">
              <w:rPr>
                <w:color w:val="000000"/>
                <w:szCs w:val="22"/>
                <w:lang w:val="de-CH"/>
              </w:rPr>
              <w:t>Novartis Pharma GmbH</w:t>
            </w:r>
          </w:p>
          <w:p w14:paraId="736C0ECA"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+43 1 86 6570</w:t>
            </w:r>
          </w:p>
        </w:tc>
      </w:tr>
      <w:tr w:rsidR="00F633A0" w:rsidRPr="000478B3" w14:paraId="1B3EA315" w14:textId="77777777" w:rsidTr="0007087F">
        <w:trPr>
          <w:cantSplit/>
        </w:trPr>
        <w:tc>
          <w:tcPr>
            <w:tcW w:w="4678" w:type="dxa"/>
          </w:tcPr>
          <w:p w14:paraId="3A5E083F" w14:textId="77777777" w:rsidR="00F633A0" w:rsidRPr="000478B3" w:rsidRDefault="00F633A0" w:rsidP="00526763">
            <w:pPr>
              <w:widowControl w:val="0"/>
              <w:tabs>
                <w:tab w:val="left" w:pos="-720"/>
                <w:tab w:val="left" w:pos="4536"/>
              </w:tabs>
              <w:suppressAutoHyphens/>
              <w:spacing w:line="240" w:lineRule="auto"/>
              <w:rPr>
                <w:b/>
                <w:color w:val="000000"/>
                <w:szCs w:val="22"/>
                <w:lang w:val="es-ES"/>
              </w:rPr>
            </w:pPr>
            <w:r w:rsidRPr="000478B3">
              <w:rPr>
                <w:b/>
                <w:color w:val="000000"/>
                <w:szCs w:val="22"/>
                <w:lang w:val="es-ES"/>
              </w:rPr>
              <w:t>España</w:t>
            </w:r>
          </w:p>
          <w:p w14:paraId="446F2191"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Farmacéutica, S.A.</w:t>
            </w:r>
          </w:p>
          <w:p w14:paraId="766798DB"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Tel: +34 93 306 42 00</w:t>
            </w:r>
          </w:p>
          <w:p w14:paraId="7F5FF9F3" w14:textId="77777777" w:rsidR="00F633A0" w:rsidRPr="000478B3" w:rsidRDefault="00F633A0" w:rsidP="00526763">
            <w:pPr>
              <w:widowControl w:val="0"/>
              <w:tabs>
                <w:tab w:val="left" w:pos="-720"/>
              </w:tabs>
              <w:suppressAutoHyphens/>
              <w:spacing w:line="240" w:lineRule="auto"/>
              <w:rPr>
                <w:color w:val="000000"/>
                <w:szCs w:val="22"/>
                <w:lang w:val="fr-FR"/>
              </w:rPr>
            </w:pPr>
          </w:p>
        </w:tc>
        <w:tc>
          <w:tcPr>
            <w:tcW w:w="4678" w:type="dxa"/>
          </w:tcPr>
          <w:p w14:paraId="2004CACD"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Polska</w:t>
            </w:r>
          </w:p>
          <w:p w14:paraId="72E4E71F"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Poland Sp. z o.o.</w:t>
            </w:r>
          </w:p>
          <w:p w14:paraId="5283897F"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Tel.: +48 22 375 4888</w:t>
            </w:r>
          </w:p>
        </w:tc>
      </w:tr>
      <w:tr w:rsidR="00F633A0" w:rsidRPr="000478B3" w14:paraId="50AC5A5E" w14:textId="77777777" w:rsidTr="0007087F">
        <w:trPr>
          <w:cantSplit/>
        </w:trPr>
        <w:tc>
          <w:tcPr>
            <w:tcW w:w="4678" w:type="dxa"/>
          </w:tcPr>
          <w:p w14:paraId="4D031D37"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r w:rsidRPr="000478B3">
              <w:rPr>
                <w:b/>
                <w:color w:val="000000"/>
                <w:szCs w:val="22"/>
                <w:lang w:val="fr-FR"/>
              </w:rPr>
              <w:t>France</w:t>
            </w:r>
          </w:p>
          <w:p w14:paraId="0B84B6DA"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S.A.S.</w:t>
            </w:r>
          </w:p>
          <w:p w14:paraId="7D6783F0"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Tél: +33 1 55 47 66 00</w:t>
            </w:r>
          </w:p>
          <w:p w14:paraId="073D779E" w14:textId="77777777" w:rsidR="00F633A0" w:rsidRPr="000478B3" w:rsidRDefault="00F633A0" w:rsidP="00526763">
            <w:pPr>
              <w:widowControl w:val="0"/>
              <w:spacing w:line="240" w:lineRule="auto"/>
              <w:rPr>
                <w:b/>
                <w:color w:val="000000"/>
                <w:szCs w:val="22"/>
                <w:lang w:val="fr-FR"/>
              </w:rPr>
            </w:pPr>
          </w:p>
        </w:tc>
        <w:tc>
          <w:tcPr>
            <w:tcW w:w="4678" w:type="dxa"/>
          </w:tcPr>
          <w:p w14:paraId="5C228B63"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Portugal</w:t>
            </w:r>
          </w:p>
          <w:p w14:paraId="344A4E80" w14:textId="77777777" w:rsidR="00F633A0" w:rsidRPr="000478B3" w:rsidRDefault="00F633A0" w:rsidP="00526763">
            <w:pPr>
              <w:pStyle w:val="Text"/>
              <w:widowControl w:val="0"/>
              <w:spacing w:before="0"/>
              <w:jc w:val="left"/>
              <w:rPr>
                <w:color w:val="000000"/>
                <w:sz w:val="22"/>
                <w:szCs w:val="22"/>
                <w:lang w:val="es-ES"/>
              </w:rPr>
            </w:pPr>
            <w:r w:rsidRPr="000478B3">
              <w:rPr>
                <w:color w:val="000000"/>
                <w:sz w:val="22"/>
                <w:szCs w:val="22"/>
                <w:lang w:val="es-ES"/>
              </w:rPr>
              <w:t>Novartis Farma - Produtos Farmacêuticos, S.A.</w:t>
            </w:r>
          </w:p>
          <w:p w14:paraId="21B24FCE"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+351 21 000 8600</w:t>
            </w:r>
          </w:p>
        </w:tc>
      </w:tr>
      <w:tr w:rsidR="00F633A0" w:rsidRPr="000478B3" w14:paraId="230B3F26" w14:textId="77777777" w:rsidTr="0007087F">
        <w:trPr>
          <w:cantSplit/>
        </w:trPr>
        <w:tc>
          <w:tcPr>
            <w:tcW w:w="4678" w:type="dxa"/>
          </w:tcPr>
          <w:p w14:paraId="7F139B64" w14:textId="77777777" w:rsidR="00F633A0" w:rsidRPr="000478B3" w:rsidRDefault="00F633A0" w:rsidP="00526763">
            <w:pPr>
              <w:pStyle w:val="Smalltext120"/>
              <w:tabs>
                <w:tab w:val="left" w:pos="567"/>
              </w:tabs>
              <w:rPr>
                <w:b/>
                <w:sz w:val="22"/>
                <w:szCs w:val="22"/>
                <w:lang w:val="de-CH"/>
              </w:rPr>
            </w:pPr>
            <w:r w:rsidRPr="000478B3">
              <w:rPr>
                <w:b/>
                <w:sz w:val="22"/>
                <w:szCs w:val="22"/>
                <w:lang w:val="de-CH"/>
              </w:rPr>
              <w:t>Hrvatska</w:t>
            </w:r>
          </w:p>
          <w:p w14:paraId="2E3D43F7" w14:textId="77777777" w:rsidR="00F633A0" w:rsidRPr="000478B3" w:rsidRDefault="00F633A0" w:rsidP="00526763">
            <w:pPr>
              <w:pStyle w:val="Smalltext120"/>
              <w:tabs>
                <w:tab w:val="left" w:pos="567"/>
              </w:tabs>
              <w:rPr>
                <w:sz w:val="22"/>
                <w:szCs w:val="22"/>
                <w:lang w:val="de-CH"/>
              </w:rPr>
            </w:pPr>
            <w:r w:rsidRPr="000478B3">
              <w:rPr>
                <w:sz w:val="22"/>
                <w:szCs w:val="22"/>
                <w:lang w:val="de-CH"/>
              </w:rPr>
              <w:t>Novartis Hrvatska d.o.o.</w:t>
            </w:r>
          </w:p>
          <w:p w14:paraId="7F651F49" w14:textId="77777777" w:rsidR="00F633A0" w:rsidRPr="000478B3" w:rsidRDefault="00F633A0" w:rsidP="00526763">
            <w:pPr>
              <w:pStyle w:val="Smalltext120"/>
              <w:tabs>
                <w:tab w:val="left" w:pos="567"/>
              </w:tabs>
              <w:rPr>
                <w:sz w:val="22"/>
                <w:szCs w:val="22"/>
                <w:lang w:val="fr-FR"/>
              </w:rPr>
            </w:pPr>
            <w:r w:rsidRPr="000478B3">
              <w:rPr>
                <w:sz w:val="22"/>
                <w:szCs w:val="22"/>
                <w:lang w:val="fr-FR"/>
              </w:rPr>
              <w:t>Tel. +385 1 6274 220</w:t>
            </w:r>
          </w:p>
          <w:p w14:paraId="656E3B70" w14:textId="77777777" w:rsidR="00F633A0" w:rsidRPr="000478B3" w:rsidRDefault="00F633A0" w:rsidP="00526763">
            <w:pPr>
              <w:widowControl w:val="0"/>
              <w:tabs>
                <w:tab w:val="left" w:pos="-720"/>
                <w:tab w:val="left" w:pos="4536"/>
              </w:tabs>
              <w:suppressAutoHyphens/>
              <w:spacing w:line="240" w:lineRule="auto"/>
              <w:rPr>
                <w:b/>
                <w:color w:val="000000"/>
                <w:szCs w:val="22"/>
                <w:lang w:val="fr-FR"/>
              </w:rPr>
            </w:pPr>
          </w:p>
        </w:tc>
        <w:tc>
          <w:tcPr>
            <w:tcW w:w="4678" w:type="dxa"/>
          </w:tcPr>
          <w:p w14:paraId="50EB24B5" w14:textId="77777777" w:rsidR="00F633A0" w:rsidRPr="000478B3" w:rsidRDefault="00F633A0" w:rsidP="00526763">
            <w:pPr>
              <w:spacing w:line="240" w:lineRule="auto"/>
              <w:rPr>
                <w:b/>
                <w:color w:val="000000"/>
                <w:szCs w:val="22"/>
                <w:lang w:val="fr-FR"/>
              </w:rPr>
            </w:pPr>
            <w:r w:rsidRPr="000478B3">
              <w:rPr>
                <w:b/>
                <w:color w:val="000000"/>
                <w:szCs w:val="22"/>
                <w:lang w:val="fr-FR"/>
              </w:rPr>
              <w:t>România</w:t>
            </w:r>
          </w:p>
          <w:p w14:paraId="67EC189B" w14:textId="77777777" w:rsidR="00F633A0" w:rsidRPr="000478B3" w:rsidRDefault="00F633A0" w:rsidP="00526763">
            <w:pPr>
              <w:spacing w:line="240" w:lineRule="auto"/>
              <w:rPr>
                <w:color w:val="000000"/>
                <w:szCs w:val="22"/>
                <w:lang w:val="fr-FR"/>
              </w:rPr>
            </w:pPr>
            <w:r w:rsidRPr="000478B3">
              <w:rPr>
                <w:color w:val="000000"/>
                <w:szCs w:val="22"/>
                <w:lang w:val="fr-FR"/>
              </w:rPr>
              <w:t>Novartis Pharma Services Romania SRL</w:t>
            </w:r>
          </w:p>
          <w:p w14:paraId="6778DEE1"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Tel: +40 21 31299 01</w:t>
            </w:r>
          </w:p>
        </w:tc>
      </w:tr>
      <w:tr w:rsidR="00F633A0" w:rsidRPr="000478B3" w14:paraId="2A0A5BEE" w14:textId="77777777" w:rsidTr="0007087F">
        <w:trPr>
          <w:cantSplit/>
        </w:trPr>
        <w:tc>
          <w:tcPr>
            <w:tcW w:w="4678" w:type="dxa"/>
          </w:tcPr>
          <w:p w14:paraId="01824D61" w14:textId="77777777" w:rsidR="00F633A0" w:rsidRPr="000478B3" w:rsidRDefault="00F633A0" w:rsidP="00526763">
            <w:pPr>
              <w:widowControl w:val="0"/>
              <w:spacing w:line="240" w:lineRule="auto"/>
              <w:rPr>
                <w:color w:val="000000"/>
                <w:szCs w:val="22"/>
                <w:lang w:val="en-US"/>
              </w:rPr>
            </w:pPr>
            <w:r w:rsidRPr="000478B3">
              <w:rPr>
                <w:b/>
                <w:color w:val="000000"/>
                <w:szCs w:val="22"/>
                <w:lang w:val="en-US"/>
              </w:rPr>
              <w:t>Ireland</w:t>
            </w:r>
          </w:p>
          <w:p w14:paraId="7EDF3B0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Novartis Ireland Limited</w:t>
            </w:r>
          </w:p>
          <w:p w14:paraId="54E895F8"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+353 1 260 12 55</w:t>
            </w:r>
          </w:p>
          <w:p w14:paraId="79CE3E68" w14:textId="77777777" w:rsidR="00F633A0" w:rsidRPr="000478B3" w:rsidRDefault="00F633A0" w:rsidP="00526763">
            <w:pPr>
              <w:widowControl w:val="0"/>
              <w:tabs>
                <w:tab w:val="left" w:pos="-720"/>
              </w:tabs>
              <w:suppressAutoHyphens/>
              <w:spacing w:line="240" w:lineRule="auto"/>
              <w:rPr>
                <w:color w:val="000000"/>
                <w:szCs w:val="22"/>
                <w:lang w:val="en-US"/>
              </w:rPr>
            </w:pPr>
          </w:p>
        </w:tc>
        <w:tc>
          <w:tcPr>
            <w:tcW w:w="4678" w:type="dxa"/>
          </w:tcPr>
          <w:p w14:paraId="783D0A86" w14:textId="77777777" w:rsidR="00F633A0" w:rsidRPr="000478B3" w:rsidRDefault="00F633A0" w:rsidP="00526763">
            <w:pPr>
              <w:widowControl w:val="0"/>
              <w:spacing w:line="240" w:lineRule="auto"/>
              <w:rPr>
                <w:color w:val="000000"/>
                <w:szCs w:val="22"/>
                <w:lang w:val="fr-FR"/>
              </w:rPr>
            </w:pPr>
            <w:r w:rsidRPr="000478B3">
              <w:rPr>
                <w:b/>
                <w:color w:val="000000"/>
                <w:szCs w:val="22"/>
                <w:lang w:val="fr-FR"/>
              </w:rPr>
              <w:t>Slovenija</w:t>
            </w:r>
          </w:p>
          <w:p w14:paraId="58C9A280"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Pharma Services Inc.</w:t>
            </w:r>
          </w:p>
          <w:p w14:paraId="4A6BF106"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Tel: +386 1 300 75 50</w:t>
            </w:r>
          </w:p>
        </w:tc>
      </w:tr>
      <w:tr w:rsidR="00F633A0" w:rsidRPr="000478B3" w14:paraId="6FF58976" w14:textId="77777777" w:rsidTr="0007087F">
        <w:trPr>
          <w:cantSplit/>
        </w:trPr>
        <w:tc>
          <w:tcPr>
            <w:tcW w:w="4678" w:type="dxa"/>
          </w:tcPr>
          <w:p w14:paraId="6A7590C0"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Ísland</w:t>
            </w:r>
          </w:p>
          <w:p w14:paraId="3B3F070B"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Vistor hf.</w:t>
            </w:r>
          </w:p>
          <w:p w14:paraId="7BFDFD0C"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Sími: +354 535 7000</w:t>
            </w:r>
          </w:p>
          <w:p w14:paraId="59E19D35" w14:textId="77777777" w:rsidR="00F633A0" w:rsidRPr="000478B3" w:rsidRDefault="00F633A0" w:rsidP="00526763">
            <w:pPr>
              <w:widowControl w:val="0"/>
              <w:spacing w:line="240" w:lineRule="auto"/>
              <w:rPr>
                <w:b/>
                <w:color w:val="000000"/>
                <w:szCs w:val="22"/>
                <w:lang w:val="fr-FR"/>
              </w:rPr>
            </w:pPr>
          </w:p>
        </w:tc>
        <w:tc>
          <w:tcPr>
            <w:tcW w:w="4678" w:type="dxa"/>
          </w:tcPr>
          <w:p w14:paraId="3F58F12A" w14:textId="77777777" w:rsidR="00F633A0" w:rsidRPr="000478B3" w:rsidRDefault="00F633A0" w:rsidP="00526763">
            <w:pPr>
              <w:widowControl w:val="0"/>
              <w:tabs>
                <w:tab w:val="left" w:pos="-720"/>
              </w:tabs>
              <w:suppressAutoHyphens/>
              <w:spacing w:line="240" w:lineRule="auto"/>
              <w:rPr>
                <w:b/>
                <w:color w:val="000000"/>
                <w:szCs w:val="22"/>
                <w:lang w:val="en-US"/>
              </w:rPr>
            </w:pPr>
            <w:r w:rsidRPr="000478B3">
              <w:rPr>
                <w:b/>
                <w:color w:val="000000"/>
                <w:szCs w:val="22"/>
                <w:lang w:val="en-US"/>
              </w:rPr>
              <w:t>Slovenská republika</w:t>
            </w:r>
          </w:p>
          <w:p w14:paraId="5228BC36" w14:textId="77777777" w:rsidR="00F633A0" w:rsidRPr="000478B3" w:rsidRDefault="00F633A0" w:rsidP="00526763">
            <w:pPr>
              <w:widowControl w:val="0"/>
              <w:spacing w:line="240" w:lineRule="auto"/>
              <w:rPr>
                <w:i/>
                <w:color w:val="000000"/>
                <w:szCs w:val="22"/>
                <w:lang w:val="en-US"/>
              </w:rPr>
            </w:pPr>
            <w:r w:rsidRPr="000478B3">
              <w:rPr>
                <w:color w:val="000000"/>
                <w:szCs w:val="22"/>
                <w:lang w:val="en-US"/>
              </w:rPr>
              <w:t>Novartis Slovakia s.r.o.</w:t>
            </w:r>
          </w:p>
          <w:p w14:paraId="7FC9494B" w14:textId="77777777" w:rsidR="00F633A0" w:rsidRPr="000478B3" w:rsidRDefault="00F633A0" w:rsidP="00526763">
            <w:pPr>
              <w:widowControl w:val="0"/>
              <w:spacing w:line="240" w:lineRule="auto"/>
              <w:rPr>
                <w:color w:val="000000"/>
                <w:szCs w:val="22"/>
                <w:lang w:val="en-US"/>
              </w:rPr>
            </w:pPr>
            <w:r w:rsidRPr="000478B3">
              <w:rPr>
                <w:color w:val="000000"/>
                <w:szCs w:val="22"/>
                <w:lang w:val="en-US"/>
              </w:rPr>
              <w:t>Tel: +421 2 5542 5439</w:t>
            </w:r>
          </w:p>
          <w:p w14:paraId="680DAEBD" w14:textId="77777777" w:rsidR="00F633A0" w:rsidRPr="000478B3" w:rsidRDefault="00F633A0" w:rsidP="00526763">
            <w:pPr>
              <w:widowControl w:val="0"/>
              <w:tabs>
                <w:tab w:val="left" w:pos="-720"/>
              </w:tabs>
              <w:suppressAutoHyphens/>
              <w:spacing w:line="240" w:lineRule="auto"/>
              <w:rPr>
                <w:b/>
                <w:color w:val="000000"/>
                <w:szCs w:val="22"/>
                <w:lang w:val="en-US"/>
              </w:rPr>
            </w:pPr>
          </w:p>
        </w:tc>
      </w:tr>
      <w:tr w:rsidR="00F633A0" w:rsidRPr="00246B48" w14:paraId="13D5FE1B" w14:textId="77777777" w:rsidTr="0007087F">
        <w:trPr>
          <w:cantSplit/>
        </w:trPr>
        <w:tc>
          <w:tcPr>
            <w:tcW w:w="4678" w:type="dxa"/>
          </w:tcPr>
          <w:p w14:paraId="39A756EC" w14:textId="77777777" w:rsidR="00F633A0" w:rsidRPr="000478B3" w:rsidRDefault="00F633A0" w:rsidP="00526763">
            <w:pPr>
              <w:widowControl w:val="0"/>
              <w:spacing w:line="240" w:lineRule="auto"/>
              <w:rPr>
                <w:color w:val="000000"/>
                <w:szCs w:val="22"/>
                <w:lang w:val="es-ES"/>
              </w:rPr>
            </w:pPr>
            <w:r w:rsidRPr="000478B3">
              <w:rPr>
                <w:b/>
                <w:color w:val="000000"/>
                <w:szCs w:val="22"/>
                <w:lang w:val="es-ES"/>
              </w:rPr>
              <w:t>Italia</w:t>
            </w:r>
          </w:p>
          <w:p w14:paraId="63BE7AAB" w14:textId="77777777" w:rsidR="00F633A0" w:rsidRPr="000478B3" w:rsidRDefault="00F633A0" w:rsidP="00526763">
            <w:pPr>
              <w:widowControl w:val="0"/>
              <w:spacing w:line="240" w:lineRule="auto"/>
              <w:rPr>
                <w:color w:val="000000"/>
                <w:szCs w:val="22"/>
                <w:lang w:val="es-ES"/>
              </w:rPr>
            </w:pPr>
            <w:r w:rsidRPr="000478B3">
              <w:rPr>
                <w:color w:val="000000"/>
                <w:szCs w:val="22"/>
                <w:lang w:val="es-ES"/>
              </w:rPr>
              <w:t>Novartis Farma S.p.A.</w:t>
            </w:r>
          </w:p>
          <w:p w14:paraId="1D74D148" w14:textId="77777777" w:rsidR="00F633A0" w:rsidRPr="000478B3" w:rsidRDefault="00F633A0" w:rsidP="00526763">
            <w:pPr>
              <w:widowControl w:val="0"/>
              <w:spacing w:line="240" w:lineRule="auto"/>
              <w:rPr>
                <w:b/>
                <w:color w:val="000000"/>
                <w:szCs w:val="22"/>
                <w:lang w:val="fr-FR"/>
              </w:rPr>
            </w:pPr>
            <w:r w:rsidRPr="000478B3">
              <w:rPr>
                <w:color w:val="000000"/>
                <w:szCs w:val="22"/>
                <w:lang w:val="fr-FR"/>
              </w:rPr>
              <w:t>Tel: +39 02 96 54 1</w:t>
            </w:r>
          </w:p>
        </w:tc>
        <w:tc>
          <w:tcPr>
            <w:tcW w:w="4678" w:type="dxa"/>
          </w:tcPr>
          <w:p w14:paraId="258D84DC" w14:textId="77777777" w:rsidR="00F633A0" w:rsidRPr="000478B3" w:rsidRDefault="00F633A0" w:rsidP="00526763">
            <w:pPr>
              <w:widowControl w:val="0"/>
              <w:tabs>
                <w:tab w:val="left" w:pos="-720"/>
                <w:tab w:val="left" w:pos="4536"/>
              </w:tabs>
              <w:suppressAutoHyphens/>
              <w:spacing w:line="240" w:lineRule="auto"/>
              <w:rPr>
                <w:color w:val="000000"/>
                <w:szCs w:val="22"/>
                <w:lang w:val="fr-FR"/>
              </w:rPr>
            </w:pPr>
            <w:r w:rsidRPr="000478B3">
              <w:rPr>
                <w:b/>
                <w:color w:val="000000"/>
                <w:szCs w:val="22"/>
                <w:lang w:val="fr-FR"/>
              </w:rPr>
              <w:t>Suomi/Finland</w:t>
            </w:r>
          </w:p>
          <w:p w14:paraId="412EAD42"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Novartis Finland Oy</w:t>
            </w:r>
          </w:p>
          <w:p w14:paraId="36B9A5CD" w14:textId="77777777" w:rsidR="00F633A0" w:rsidRPr="000478B3" w:rsidRDefault="00F633A0" w:rsidP="00526763">
            <w:pPr>
              <w:widowControl w:val="0"/>
              <w:spacing w:line="240" w:lineRule="auto"/>
              <w:rPr>
                <w:color w:val="000000"/>
                <w:szCs w:val="22"/>
                <w:lang w:val="fr-FR"/>
              </w:rPr>
            </w:pPr>
            <w:r w:rsidRPr="000478B3">
              <w:rPr>
                <w:color w:val="000000"/>
                <w:szCs w:val="22"/>
                <w:lang w:val="fr-FR"/>
              </w:rPr>
              <w:t>Puh/Tel: +</w:t>
            </w:r>
            <w:r w:rsidRPr="000478B3">
              <w:rPr>
                <w:color w:val="000000"/>
                <w:szCs w:val="22"/>
                <w:lang w:val="fr-FR" w:bidi="he-IL"/>
              </w:rPr>
              <w:t>358 (0)10 6133 200</w:t>
            </w:r>
          </w:p>
          <w:p w14:paraId="0B1A87BC" w14:textId="77777777" w:rsidR="00F633A0" w:rsidRPr="000478B3" w:rsidRDefault="00F633A0" w:rsidP="00526763">
            <w:pPr>
              <w:widowControl w:val="0"/>
              <w:tabs>
                <w:tab w:val="left" w:pos="-720"/>
              </w:tabs>
              <w:suppressAutoHyphens/>
              <w:spacing w:line="240" w:lineRule="auto"/>
              <w:rPr>
                <w:b/>
                <w:color w:val="000000"/>
                <w:szCs w:val="22"/>
                <w:lang w:val="fr-FR"/>
              </w:rPr>
            </w:pPr>
          </w:p>
        </w:tc>
      </w:tr>
      <w:tr w:rsidR="00F633A0" w:rsidRPr="00246B48" w14:paraId="385FE04B" w14:textId="77777777" w:rsidTr="0007087F">
        <w:trPr>
          <w:cantSplit/>
        </w:trPr>
        <w:tc>
          <w:tcPr>
            <w:tcW w:w="4678" w:type="dxa"/>
          </w:tcPr>
          <w:p w14:paraId="13821E3D" w14:textId="77777777" w:rsidR="00F633A0" w:rsidRPr="000478B3" w:rsidRDefault="00F633A0" w:rsidP="00526763">
            <w:pPr>
              <w:widowControl w:val="0"/>
              <w:spacing w:line="240" w:lineRule="auto"/>
              <w:rPr>
                <w:b/>
                <w:color w:val="000000"/>
                <w:szCs w:val="22"/>
                <w:lang w:val="fr-FR"/>
              </w:rPr>
            </w:pPr>
            <w:r w:rsidRPr="000478B3">
              <w:rPr>
                <w:b/>
                <w:color w:val="000000"/>
                <w:szCs w:val="22"/>
                <w:lang w:val="fr-FR"/>
              </w:rPr>
              <w:t>Κύπρος</w:t>
            </w:r>
          </w:p>
          <w:p w14:paraId="01CEC821" w14:textId="77777777" w:rsidR="00F633A0" w:rsidRPr="000478B3" w:rsidRDefault="00F633A0" w:rsidP="00526763">
            <w:pPr>
              <w:widowControl w:val="0"/>
              <w:spacing w:line="240" w:lineRule="auto"/>
              <w:rPr>
                <w:color w:val="000000"/>
                <w:szCs w:val="22"/>
                <w:lang w:val="fr-FR"/>
              </w:rPr>
            </w:pPr>
            <w:r w:rsidRPr="000478B3">
              <w:rPr>
                <w:color w:val="000000"/>
                <w:szCs w:val="22"/>
                <w:lang w:val="fr-FR" w:bidi="he-IL"/>
              </w:rPr>
              <w:t>Novartis Pharma Services Inc.</w:t>
            </w:r>
          </w:p>
          <w:p w14:paraId="74E055C7" w14:textId="77777777" w:rsidR="00F633A0" w:rsidRPr="000478B3" w:rsidRDefault="00F633A0" w:rsidP="00526763">
            <w:pPr>
              <w:widowControl w:val="0"/>
              <w:tabs>
                <w:tab w:val="left" w:pos="-720"/>
              </w:tabs>
              <w:suppressAutoHyphens/>
              <w:spacing w:line="240" w:lineRule="auto"/>
              <w:rPr>
                <w:color w:val="000000"/>
                <w:szCs w:val="22"/>
                <w:lang w:val="fr-FR"/>
              </w:rPr>
            </w:pPr>
            <w:r w:rsidRPr="000478B3">
              <w:rPr>
                <w:color w:val="000000"/>
                <w:szCs w:val="22"/>
                <w:lang w:val="fr-FR"/>
              </w:rPr>
              <w:t>Τηλ: +357 22 690 690</w:t>
            </w:r>
          </w:p>
          <w:p w14:paraId="5D47B18C" w14:textId="77777777" w:rsidR="00F633A0" w:rsidRPr="000478B3" w:rsidRDefault="00F633A0" w:rsidP="00526763">
            <w:pPr>
              <w:widowControl w:val="0"/>
              <w:spacing w:line="240" w:lineRule="auto"/>
              <w:rPr>
                <w:b/>
                <w:color w:val="000000"/>
                <w:szCs w:val="22"/>
                <w:lang w:val="fr-FR"/>
              </w:rPr>
            </w:pPr>
          </w:p>
        </w:tc>
        <w:tc>
          <w:tcPr>
            <w:tcW w:w="4678" w:type="dxa"/>
          </w:tcPr>
          <w:p w14:paraId="22733B2D"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r w:rsidRPr="000478B3">
              <w:rPr>
                <w:b/>
                <w:color w:val="000000"/>
                <w:szCs w:val="22"/>
                <w:lang w:val="de-CH"/>
              </w:rPr>
              <w:t>Sverige</w:t>
            </w:r>
          </w:p>
          <w:p w14:paraId="39B1F5BB"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Novartis Sverige AB</w:t>
            </w:r>
          </w:p>
          <w:p w14:paraId="7B2CCC3D" w14:textId="77777777" w:rsidR="00F633A0" w:rsidRPr="000478B3" w:rsidRDefault="00F633A0" w:rsidP="00526763">
            <w:pPr>
              <w:widowControl w:val="0"/>
              <w:spacing w:line="240" w:lineRule="auto"/>
              <w:rPr>
                <w:color w:val="000000"/>
                <w:szCs w:val="22"/>
                <w:lang w:val="de-CH"/>
              </w:rPr>
            </w:pPr>
            <w:r w:rsidRPr="000478B3">
              <w:rPr>
                <w:color w:val="000000"/>
                <w:szCs w:val="22"/>
                <w:lang w:val="de-CH"/>
              </w:rPr>
              <w:t>Tel: +46 8 732 32 00</w:t>
            </w:r>
          </w:p>
          <w:p w14:paraId="00A4410A" w14:textId="77777777" w:rsidR="00F633A0" w:rsidRPr="000478B3" w:rsidRDefault="00F633A0" w:rsidP="00526763">
            <w:pPr>
              <w:widowControl w:val="0"/>
              <w:tabs>
                <w:tab w:val="left" w:pos="-720"/>
                <w:tab w:val="left" w:pos="4536"/>
              </w:tabs>
              <w:suppressAutoHyphens/>
              <w:spacing w:line="240" w:lineRule="auto"/>
              <w:rPr>
                <w:b/>
                <w:color w:val="000000"/>
                <w:szCs w:val="22"/>
                <w:lang w:val="de-CH"/>
              </w:rPr>
            </w:pPr>
          </w:p>
        </w:tc>
      </w:tr>
      <w:tr w:rsidR="00F633A0" w:rsidRPr="000478B3" w14:paraId="787E7245" w14:textId="77777777" w:rsidTr="0007087F">
        <w:trPr>
          <w:cantSplit/>
        </w:trPr>
        <w:tc>
          <w:tcPr>
            <w:tcW w:w="4678" w:type="dxa"/>
          </w:tcPr>
          <w:p w14:paraId="512C77E9" w14:textId="77777777" w:rsidR="00F633A0" w:rsidRPr="000478B3" w:rsidRDefault="00F633A0" w:rsidP="00526763">
            <w:pPr>
              <w:widowControl w:val="0"/>
              <w:spacing w:line="240" w:lineRule="auto"/>
              <w:rPr>
                <w:b/>
                <w:color w:val="000000"/>
                <w:szCs w:val="22"/>
                <w:lang w:val="es-ES"/>
              </w:rPr>
            </w:pPr>
            <w:r w:rsidRPr="000478B3">
              <w:rPr>
                <w:b/>
                <w:color w:val="000000"/>
                <w:szCs w:val="22"/>
                <w:lang w:val="es-ES"/>
              </w:rPr>
              <w:t>Latvija</w:t>
            </w:r>
          </w:p>
          <w:p w14:paraId="320102B5" w14:textId="77777777" w:rsidR="00F633A0" w:rsidRPr="000478B3" w:rsidRDefault="00F633A0" w:rsidP="00526763">
            <w:pPr>
              <w:widowControl w:val="0"/>
              <w:spacing w:line="240" w:lineRule="auto"/>
              <w:rPr>
                <w:color w:val="000000"/>
                <w:szCs w:val="22"/>
                <w:lang w:val="es-ES"/>
              </w:rPr>
            </w:pPr>
            <w:r w:rsidRPr="000478B3">
              <w:rPr>
                <w:szCs w:val="22"/>
                <w:lang w:val="es-ES"/>
              </w:rPr>
              <w:t>SIA Novartis Baltics</w:t>
            </w:r>
          </w:p>
          <w:p w14:paraId="6BD1A428" w14:textId="77777777" w:rsidR="00F633A0" w:rsidRPr="000478B3" w:rsidRDefault="00F633A0" w:rsidP="00526763">
            <w:pPr>
              <w:widowControl w:val="0"/>
              <w:tabs>
                <w:tab w:val="left" w:pos="-720"/>
              </w:tabs>
              <w:suppressAutoHyphens/>
              <w:spacing w:line="240" w:lineRule="auto"/>
              <w:rPr>
                <w:color w:val="000000"/>
                <w:szCs w:val="22"/>
                <w:lang w:val="es-ES"/>
              </w:rPr>
            </w:pPr>
            <w:r w:rsidRPr="000478B3">
              <w:rPr>
                <w:color w:val="000000"/>
                <w:szCs w:val="22"/>
                <w:lang w:val="es-ES"/>
              </w:rPr>
              <w:t>Tel: +371 67 887 070</w:t>
            </w:r>
          </w:p>
          <w:p w14:paraId="64937A88" w14:textId="77777777" w:rsidR="00F633A0" w:rsidRPr="000478B3" w:rsidRDefault="00F633A0" w:rsidP="00526763">
            <w:pPr>
              <w:widowControl w:val="0"/>
              <w:tabs>
                <w:tab w:val="left" w:pos="-720"/>
              </w:tabs>
              <w:suppressAutoHyphens/>
              <w:spacing w:line="240" w:lineRule="auto"/>
              <w:rPr>
                <w:color w:val="000000"/>
                <w:szCs w:val="22"/>
                <w:lang w:val="es-ES"/>
              </w:rPr>
            </w:pPr>
          </w:p>
        </w:tc>
        <w:tc>
          <w:tcPr>
            <w:tcW w:w="4678" w:type="dxa"/>
          </w:tcPr>
          <w:p w14:paraId="15690200" w14:textId="77777777" w:rsidR="00F633A0" w:rsidRPr="000478B3" w:rsidRDefault="00F633A0" w:rsidP="00526763">
            <w:pPr>
              <w:widowControl w:val="0"/>
              <w:spacing w:line="240" w:lineRule="auto"/>
              <w:rPr>
                <w:color w:val="000000"/>
                <w:szCs w:val="22"/>
                <w:lang w:val="fr-FR"/>
              </w:rPr>
            </w:pPr>
          </w:p>
        </w:tc>
      </w:tr>
    </w:tbl>
    <w:p w14:paraId="25F2AAB8" w14:textId="77777777" w:rsidR="00F633A0" w:rsidRPr="000478B3" w:rsidRDefault="00F633A0" w:rsidP="00526763">
      <w:pPr>
        <w:widowControl w:val="0"/>
        <w:tabs>
          <w:tab w:val="clear" w:pos="567"/>
        </w:tabs>
        <w:spacing w:line="240" w:lineRule="auto"/>
        <w:ind w:right="-449"/>
        <w:rPr>
          <w:color w:val="000000"/>
          <w:szCs w:val="22"/>
          <w:lang w:val="fr-FR"/>
        </w:rPr>
      </w:pPr>
    </w:p>
    <w:p w14:paraId="698C0CD0" w14:textId="77777777" w:rsidR="00F633A0" w:rsidRPr="000478B3" w:rsidRDefault="00F633A0" w:rsidP="00526763">
      <w:pPr>
        <w:widowControl w:val="0"/>
        <w:numPr>
          <w:ilvl w:val="12"/>
          <w:numId w:val="0"/>
        </w:numPr>
        <w:tabs>
          <w:tab w:val="clear" w:pos="567"/>
        </w:tabs>
        <w:spacing w:line="240" w:lineRule="auto"/>
        <w:ind w:right="-2"/>
        <w:rPr>
          <w:b/>
          <w:szCs w:val="22"/>
          <w:lang w:val="fr-FR"/>
        </w:rPr>
      </w:pPr>
      <w:r w:rsidRPr="000478B3">
        <w:rPr>
          <w:b/>
          <w:szCs w:val="22"/>
          <w:lang w:val="fr-FR"/>
        </w:rPr>
        <w:t xml:space="preserve">La dernière date à laquelle cette notice a été </w:t>
      </w:r>
      <w:r w:rsidRPr="000478B3">
        <w:rPr>
          <w:b/>
          <w:szCs w:val="24"/>
          <w:lang w:val="fr-FR"/>
        </w:rPr>
        <w:t>révisée</w:t>
      </w:r>
      <w:r w:rsidRPr="000478B3">
        <w:rPr>
          <w:b/>
          <w:szCs w:val="22"/>
          <w:lang w:val="fr-FR"/>
        </w:rPr>
        <w:t xml:space="preserve"> est</w:t>
      </w:r>
    </w:p>
    <w:p w14:paraId="3CD47BB4"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3E9A70B2" w14:textId="77777777" w:rsidR="00F633A0" w:rsidRPr="000478B3" w:rsidRDefault="00F633A0" w:rsidP="00526763">
      <w:pPr>
        <w:keepNext/>
        <w:widowControl w:val="0"/>
        <w:numPr>
          <w:ilvl w:val="12"/>
          <w:numId w:val="0"/>
        </w:numPr>
        <w:tabs>
          <w:tab w:val="clear" w:pos="567"/>
        </w:tabs>
        <w:spacing w:line="240" w:lineRule="auto"/>
        <w:rPr>
          <w:szCs w:val="22"/>
          <w:lang w:val="fr-FR"/>
        </w:rPr>
      </w:pPr>
      <w:r w:rsidRPr="000478B3">
        <w:rPr>
          <w:b/>
          <w:szCs w:val="24"/>
          <w:lang w:val="fr-FR"/>
        </w:rPr>
        <w:t>Autres sources d’informations</w:t>
      </w:r>
    </w:p>
    <w:p w14:paraId="344B9C16" w14:textId="77777777" w:rsidR="005F729B" w:rsidRPr="000478B3" w:rsidRDefault="005F729B" w:rsidP="005F729B">
      <w:pPr>
        <w:widowControl w:val="0"/>
        <w:tabs>
          <w:tab w:val="clear" w:pos="567"/>
        </w:tabs>
        <w:spacing w:line="240" w:lineRule="auto"/>
        <w:ind w:right="-1"/>
        <w:rPr>
          <w:color w:val="000000"/>
          <w:lang w:val="fr-FR"/>
        </w:rPr>
      </w:pPr>
      <w:r w:rsidRPr="000478B3">
        <w:rPr>
          <w:color w:val="000000"/>
          <w:szCs w:val="22"/>
          <w:lang w:val="fr-FR"/>
        </w:rPr>
        <w:t xml:space="preserve">Des informations détaillées sur ce médicament sont disponibles sur le site internet de l’Agence européenne des médicaments </w:t>
      </w:r>
      <w:hyperlink r:id="rId80" w:history="1">
        <w:r w:rsidRPr="000478B3">
          <w:rPr>
            <w:rStyle w:val="Hyperlink"/>
            <w:lang w:val="fr-FR"/>
          </w:rPr>
          <w:t>http://www.ema.europa.eu</w:t>
        </w:r>
      </w:hyperlink>
    </w:p>
    <w:p w14:paraId="5BCF8F4E" w14:textId="77777777" w:rsidR="00F633A0" w:rsidRPr="000478B3" w:rsidRDefault="00F633A0" w:rsidP="00526763">
      <w:pPr>
        <w:widowControl w:val="0"/>
        <w:tabs>
          <w:tab w:val="clear" w:pos="567"/>
        </w:tabs>
        <w:spacing w:line="240" w:lineRule="auto"/>
        <w:ind w:right="-449"/>
        <w:rPr>
          <w:szCs w:val="22"/>
          <w:lang w:val="fr-FR"/>
        </w:rPr>
      </w:pPr>
      <w:r w:rsidRPr="000478B3">
        <w:rPr>
          <w:szCs w:val="22"/>
          <w:lang w:val="fr-FR"/>
        </w:rPr>
        <w:br w:type="page"/>
      </w:r>
      <w:r w:rsidRPr="000478B3">
        <w:rPr>
          <w:b/>
          <w:szCs w:val="22"/>
          <w:lang w:val="fr-FR"/>
        </w:rPr>
        <w:t>INFORMATION À L’INTENTION DES PROFESSIONNELS DE SANT</w:t>
      </w:r>
      <w:r w:rsidRPr="000478B3">
        <w:rPr>
          <w:b/>
          <w:szCs w:val="24"/>
          <w:lang w:val="fr-FR"/>
        </w:rPr>
        <w:t>É</w:t>
      </w:r>
    </w:p>
    <w:p w14:paraId="44B98185" w14:textId="77777777" w:rsidR="00F633A0" w:rsidRPr="000478B3" w:rsidRDefault="00F633A0" w:rsidP="00526763">
      <w:pPr>
        <w:widowControl w:val="0"/>
        <w:tabs>
          <w:tab w:val="clear" w:pos="567"/>
        </w:tabs>
        <w:spacing w:line="240" w:lineRule="auto"/>
        <w:ind w:right="-449"/>
        <w:rPr>
          <w:szCs w:val="22"/>
          <w:lang w:val="fr-FR"/>
        </w:rPr>
      </w:pPr>
    </w:p>
    <w:p w14:paraId="1BAAB185" w14:textId="77777777" w:rsidR="00F633A0" w:rsidRPr="000478B3" w:rsidRDefault="00F633A0" w:rsidP="00526763">
      <w:pPr>
        <w:widowControl w:val="0"/>
        <w:tabs>
          <w:tab w:val="clear" w:pos="567"/>
        </w:tabs>
        <w:spacing w:line="240" w:lineRule="auto"/>
        <w:ind w:right="-449"/>
        <w:rPr>
          <w:szCs w:val="22"/>
          <w:lang w:val="fr-FR"/>
        </w:rPr>
      </w:pPr>
      <w:r w:rsidRPr="000478B3">
        <w:rPr>
          <w:szCs w:val="22"/>
          <w:lang w:val="fr-FR"/>
        </w:rPr>
        <w:t>Les informations suivantes sont destinées exclusivement aux professionnels de santé :</w:t>
      </w:r>
    </w:p>
    <w:p w14:paraId="7E690BDC" w14:textId="77777777" w:rsidR="00F633A0" w:rsidRPr="000478B3" w:rsidRDefault="00F633A0" w:rsidP="00526763">
      <w:pPr>
        <w:widowControl w:val="0"/>
        <w:numPr>
          <w:ilvl w:val="12"/>
          <w:numId w:val="0"/>
        </w:numPr>
        <w:tabs>
          <w:tab w:val="clear" w:pos="567"/>
        </w:tabs>
        <w:spacing w:line="240" w:lineRule="auto"/>
        <w:ind w:right="-2"/>
        <w:rPr>
          <w:szCs w:val="22"/>
          <w:lang w:val="fr-FR"/>
        </w:rPr>
      </w:pPr>
    </w:p>
    <w:p w14:paraId="1EF9013E" w14:textId="77777777" w:rsidR="00F633A0" w:rsidRPr="000478B3" w:rsidRDefault="00F633A0" w:rsidP="00526763">
      <w:pPr>
        <w:pStyle w:val="Text"/>
        <w:widowControl w:val="0"/>
        <w:spacing w:before="0"/>
        <w:jc w:val="left"/>
        <w:rPr>
          <w:sz w:val="22"/>
          <w:szCs w:val="22"/>
          <w:lang w:val="fr-FR"/>
        </w:rPr>
      </w:pPr>
      <w:r w:rsidRPr="000478B3">
        <w:rPr>
          <w:sz w:val="22"/>
          <w:szCs w:val="22"/>
          <w:lang w:val="fr-FR"/>
        </w:rPr>
        <w:t>Le médicament lyophilisé prend 15 à 20 minutes pour se dissoudre, mais dans certains cas, cela peut prendre plus de temps. Le médicament entièrement reconstitué sera limpide à légèrement opalescent, incolore à jaune brunâtre pâle et il pourrait y avoir quelques petites bulles ou un peu de mousse tout autour du bord du flacon. Compte tenu de la viscosité du médicament reconstitué, il faudra veiller à prélever tout le contenu du flacon avant d’expulser les bulles d’air ou excédent de solution de la seringue afin d’obtenir 1,2 ml.</w:t>
      </w:r>
    </w:p>
    <w:p w14:paraId="51B166FD" w14:textId="77777777" w:rsidR="00F633A0" w:rsidRPr="000478B3" w:rsidRDefault="00F633A0" w:rsidP="00526763">
      <w:pPr>
        <w:pStyle w:val="Text"/>
        <w:widowControl w:val="0"/>
        <w:spacing w:before="0"/>
        <w:jc w:val="left"/>
        <w:rPr>
          <w:sz w:val="22"/>
          <w:szCs w:val="22"/>
          <w:lang w:val="fr-FR"/>
        </w:rPr>
      </w:pPr>
    </w:p>
    <w:p w14:paraId="1DC8CBFB" w14:textId="77777777" w:rsidR="00F633A0" w:rsidRPr="000478B3" w:rsidRDefault="00F633A0" w:rsidP="00526763">
      <w:pPr>
        <w:pStyle w:val="Text"/>
        <w:keepNext/>
        <w:spacing w:before="0"/>
        <w:jc w:val="left"/>
        <w:rPr>
          <w:sz w:val="22"/>
          <w:szCs w:val="22"/>
          <w:lang w:val="fr-FR"/>
        </w:rPr>
      </w:pPr>
      <w:r w:rsidRPr="000478B3">
        <w:rPr>
          <w:sz w:val="22"/>
          <w:szCs w:val="22"/>
          <w:lang w:val="fr-FR"/>
        </w:rPr>
        <w:t>Pour préparer les flacons de Xolair 150 mg pour administration sous-cutanée, suivre les instructions suivantes :</w:t>
      </w:r>
    </w:p>
    <w:p w14:paraId="3B462E61" w14:textId="77777777" w:rsidR="00F633A0" w:rsidRPr="000478B3" w:rsidRDefault="00F633A0" w:rsidP="00526763">
      <w:pPr>
        <w:pStyle w:val="Text"/>
        <w:keepNext/>
        <w:spacing w:before="0"/>
        <w:jc w:val="left"/>
        <w:rPr>
          <w:sz w:val="22"/>
          <w:szCs w:val="22"/>
          <w:lang w:val="fr-FR"/>
        </w:rPr>
      </w:pPr>
    </w:p>
    <w:p w14:paraId="0E6E230C"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1.</w:t>
      </w:r>
      <w:r w:rsidRPr="000478B3">
        <w:rPr>
          <w:sz w:val="22"/>
          <w:szCs w:val="22"/>
          <w:lang w:val="fr-FR"/>
        </w:rPr>
        <w:tab/>
        <w:t>Prélever 1,4 ml d’eau pour préparations injectables dans l’ampoule à l’aide d’une seringue munie d’une aiguille de gros calibre 18.</w:t>
      </w:r>
    </w:p>
    <w:p w14:paraId="324334BD" w14:textId="77777777" w:rsidR="00F633A0" w:rsidRPr="000478B3" w:rsidRDefault="00F633A0" w:rsidP="00526763">
      <w:pPr>
        <w:pStyle w:val="Text"/>
        <w:widowControl w:val="0"/>
        <w:spacing w:before="0"/>
        <w:ind w:left="567" w:hanging="567"/>
        <w:jc w:val="left"/>
        <w:rPr>
          <w:sz w:val="22"/>
          <w:szCs w:val="22"/>
          <w:lang w:val="fr-FR"/>
        </w:rPr>
      </w:pPr>
    </w:p>
    <w:p w14:paraId="574B0509"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2.</w:t>
      </w:r>
      <w:r w:rsidRPr="000478B3">
        <w:rPr>
          <w:sz w:val="22"/>
          <w:szCs w:val="22"/>
          <w:lang w:val="fr-FR"/>
        </w:rPr>
        <w:tab/>
        <w:t>Le flacon placé bien droit sur une surface plate, insérer l’aiguille et transférer l’eau pour préparations injectables dans le flacon contenant la poudre lyophilisée dans des conditions aseptiques standard, en dirigeant l’eau pour préparations injectables directement sur la poudre.</w:t>
      </w:r>
    </w:p>
    <w:p w14:paraId="740D03F5" w14:textId="77777777" w:rsidR="00F633A0" w:rsidRPr="000478B3" w:rsidRDefault="00F633A0" w:rsidP="00526763">
      <w:pPr>
        <w:pStyle w:val="Text"/>
        <w:widowControl w:val="0"/>
        <w:spacing w:before="0"/>
        <w:ind w:left="567" w:hanging="567"/>
        <w:jc w:val="left"/>
        <w:rPr>
          <w:sz w:val="22"/>
          <w:szCs w:val="22"/>
          <w:lang w:val="fr-FR"/>
        </w:rPr>
      </w:pPr>
    </w:p>
    <w:p w14:paraId="325DB81B"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3.</w:t>
      </w:r>
      <w:r w:rsidRPr="000478B3">
        <w:rPr>
          <w:sz w:val="22"/>
          <w:szCs w:val="22"/>
          <w:lang w:val="fr-FR"/>
        </w:rPr>
        <w:tab/>
        <w:t>Tout en maintenant le flacon bien droit, l’agiter énergiquement par rotation (ne pas secouer) pendant 1 minute environ afin de mouiller la poudre de manière homogène.</w:t>
      </w:r>
    </w:p>
    <w:p w14:paraId="506C9F14" w14:textId="77777777" w:rsidR="00F633A0" w:rsidRPr="000478B3" w:rsidRDefault="00F633A0" w:rsidP="00526763">
      <w:pPr>
        <w:pStyle w:val="Text"/>
        <w:widowControl w:val="0"/>
        <w:spacing w:before="0"/>
        <w:ind w:left="567" w:hanging="567"/>
        <w:jc w:val="left"/>
        <w:rPr>
          <w:sz w:val="22"/>
          <w:szCs w:val="22"/>
          <w:lang w:val="fr-FR"/>
        </w:rPr>
      </w:pPr>
    </w:p>
    <w:p w14:paraId="721F8FBD"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4.</w:t>
      </w:r>
      <w:r w:rsidRPr="000478B3">
        <w:rPr>
          <w:sz w:val="22"/>
          <w:szCs w:val="22"/>
          <w:lang w:val="fr-FR"/>
        </w:rPr>
        <w:tab/>
        <w:t>Pour favoriser la dissolution après l’étape 3, agiter doucement le flacon par rotation pendant 5 à 10 secondes environ toutes les 5 minutes afin de dissoudre les résidus solides éventuels.</w:t>
      </w:r>
    </w:p>
    <w:p w14:paraId="3FDA3ED2" w14:textId="77777777" w:rsidR="00F633A0" w:rsidRPr="000478B3" w:rsidRDefault="00F633A0" w:rsidP="00526763">
      <w:pPr>
        <w:pStyle w:val="Text"/>
        <w:widowControl w:val="0"/>
        <w:spacing w:before="0"/>
        <w:ind w:left="567" w:hanging="567"/>
        <w:jc w:val="left"/>
        <w:rPr>
          <w:sz w:val="22"/>
          <w:szCs w:val="22"/>
          <w:lang w:val="fr-FR"/>
        </w:rPr>
      </w:pPr>
    </w:p>
    <w:p w14:paraId="32A8CD31"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A noter que dans certains cas, il faudra plus de 20 minutes pour parvenir à la dissolution complète de la poudre. Dans ce cas, répéter l’étape 4 jusqu’à ce qu’il n’y ait plus de particules visibles gélatineuses dans la solution.</w:t>
      </w:r>
    </w:p>
    <w:p w14:paraId="10D48E8B" w14:textId="77777777" w:rsidR="00F633A0" w:rsidRPr="000478B3" w:rsidRDefault="00F633A0" w:rsidP="00526763">
      <w:pPr>
        <w:pStyle w:val="Text"/>
        <w:widowControl w:val="0"/>
        <w:spacing w:before="0"/>
        <w:ind w:left="567" w:hanging="567"/>
        <w:jc w:val="left"/>
        <w:rPr>
          <w:sz w:val="22"/>
          <w:szCs w:val="22"/>
          <w:lang w:val="fr-FR"/>
        </w:rPr>
      </w:pPr>
    </w:p>
    <w:p w14:paraId="456D37BF"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Lorsque le médicament est complètement dissous, il ne doit y avoir aucune particule visible gélatineuse dans la solution. La présence de petites bulles ou de mousse à proximité du bord du flacon est courante. Le médicament reconstitué a un aspect limpide à légèrement opalescent, incolore à jaune brunâtre pâle. Ne pas utiliser en présence de particules solides.</w:t>
      </w:r>
    </w:p>
    <w:p w14:paraId="0A007EA5" w14:textId="77777777" w:rsidR="00F633A0" w:rsidRPr="000478B3" w:rsidRDefault="00F633A0" w:rsidP="00526763">
      <w:pPr>
        <w:pStyle w:val="Text"/>
        <w:widowControl w:val="0"/>
        <w:spacing w:before="0"/>
        <w:ind w:left="567" w:hanging="567"/>
        <w:jc w:val="left"/>
        <w:rPr>
          <w:sz w:val="22"/>
          <w:szCs w:val="22"/>
          <w:lang w:val="fr-FR"/>
        </w:rPr>
      </w:pPr>
    </w:p>
    <w:p w14:paraId="500734C4"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5.</w:t>
      </w:r>
      <w:r w:rsidRPr="000478B3">
        <w:rPr>
          <w:sz w:val="22"/>
          <w:szCs w:val="22"/>
          <w:lang w:val="fr-FR"/>
        </w:rPr>
        <w:tab/>
        <w:t>Retourner le flacon pendant au moins 15 secondes afin de permettre à la solution de s’écouler vers le bouchon. Prendre une nouvelle seringue de 3 ml munie d’une aiguille de gros calibre 18 et insérer l’aiguille dans le flacon retourné. Tout en maintenant le flacon retourné, placer l’extrémité de l’aiguille fond de la solution dans le flacon pendant l’aspiration de la solution dans la seringue. Avant de retirer l’aiguille du flacon, tirer le piston jusqu’au bout du corps de la seringue pour aspirer toute la solution contenue dans le flacon retourné.</w:t>
      </w:r>
    </w:p>
    <w:p w14:paraId="3F801F37" w14:textId="77777777" w:rsidR="00F633A0" w:rsidRPr="000478B3" w:rsidRDefault="00F633A0" w:rsidP="00526763">
      <w:pPr>
        <w:pStyle w:val="Text"/>
        <w:widowControl w:val="0"/>
        <w:spacing w:before="0"/>
        <w:ind w:left="567" w:hanging="567"/>
        <w:jc w:val="left"/>
        <w:rPr>
          <w:sz w:val="22"/>
          <w:szCs w:val="22"/>
          <w:lang w:val="fr-FR"/>
        </w:rPr>
      </w:pPr>
    </w:p>
    <w:p w14:paraId="313A5CEB"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6.</w:t>
      </w:r>
      <w:r w:rsidRPr="000478B3">
        <w:rPr>
          <w:sz w:val="22"/>
          <w:szCs w:val="22"/>
          <w:lang w:val="fr-FR"/>
        </w:rPr>
        <w:tab/>
        <w:t>Remplacer l’aiguille de calibre 18 par une aiguille de calibre 25 pour l’injection sous-cutanée.</w:t>
      </w:r>
    </w:p>
    <w:p w14:paraId="270B7857" w14:textId="77777777" w:rsidR="00F633A0" w:rsidRPr="000478B3" w:rsidRDefault="00F633A0" w:rsidP="00526763">
      <w:pPr>
        <w:pStyle w:val="Text"/>
        <w:widowControl w:val="0"/>
        <w:spacing w:before="0"/>
        <w:ind w:left="567" w:hanging="567"/>
        <w:jc w:val="left"/>
        <w:rPr>
          <w:sz w:val="22"/>
          <w:szCs w:val="22"/>
          <w:lang w:val="fr-FR"/>
        </w:rPr>
      </w:pPr>
    </w:p>
    <w:p w14:paraId="7E147AB1" w14:textId="77777777" w:rsidR="00F633A0" w:rsidRPr="000478B3" w:rsidRDefault="00F633A0" w:rsidP="00526763">
      <w:pPr>
        <w:pStyle w:val="Text"/>
        <w:widowControl w:val="0"/>
        <w:spacing w:before="0"/>
        <w:ind w:left="567" w:hanging="567"/>
        <w:jc w:val="left"/>
        <w:rPr>
          <w:sz w:val="22"/>
          <w:szCs w:val="22"/>
          <w:lang w:val="fr-FR"/>
        </w:rPr>
      </w:pPr>
      <w:r w:rsidRPr="000478B3">
        <w:rPr>
          <w:sz w:val="22"/>
          <w:szCs w:val="22"/>
          <w:lang w:val="fr-FR"/>
        </w:rPr>
        <w:t>7.</w:t>
      </w:r>
      <w:r w:rsidRPr="000478B3">
        <w:rPr>
          <w:sz w:val="22"/>
          <w:szCs w:val="22"/>
          <w:lang w:val="fr-FR"/>
        </w:rPr>
        <w:tab/>
        <w:t>Expulser l’air, les grosses bulles et tout excédent éventuel de solution afin d’obtenir la dose requise de 1,2 ml. Une fine couche de petites bulles peut rester en haut de la solution dans la seringue. Comme la solution est légèrement visqueuse, l’administration de la solution par injection sous-cutanée peut prendre 5 à 10 secondes.</w:t>
      </w:r>
    </w:p>
    <w:p w14:paraId="72B3D760" w14:textId="77777777" w:rsidR="00F633A0" w:rsidRPr="000478B3" w:rsidRDefault="00F633A0" w:rsidP="00526763">
      <w:pPr>
        <w:pStyle w:val="Text"/>
        <w:widowControl w:val="0"/>
        <w:spacing w:before="0"/>
        <w:ind w:left="567" w:hanging="567"/>
        <w:jc w:val="left"/>
        <w:rPr>
          <w:sz w:val="22"/>
          <w:szCs w:val="22"/>
          <w:lang w:val="fr-FR"/>
        </w:rPr>
      </w:pPr>
    </w:p>
    <w:p w14:paraId="785A8079" w14:textId="77777777" w:rsidR="00F633A0" w:rsidRPr="000478B3" w:rsidRDefault="00F633A0" w:rsidP="00526763">
      <w:pPr>
        <w:pStyle w:val="Text"/>
        <w:widowControl w:val="0"/>
        <w:spacing w:before="0"/>
        <w:ind w:left="567"/>
        <w:jc w:val="left"/>
        <w:rPr>
          <w:sz w:val="22"/>
          <w:szCs w:val="22"/>
          <w:lang w:val="fr-FR"/>
        </w:rPr>
      </w:pPr>
      <w:r w:rsidRPr="000478B3">
        <w:rPr>
          <w:sz w:val="22"/>
          <w:szCs w:val="22"/>
          <w:lang w:val="fr-FR"/>
        </w:rPr>
        <w:t>Le flacon délivre 1,2 ml (150 mg) de Xolair. Pour une dose de 75 mg, prélever 0,6 ml à l’aide de la seringue et jeter le reste de la solution.</w:t>
      </w:r>
    </w:p>
    <w:p w14:paraId="42FF92E0" w14:textId="77777777" w:rsidR="00F633A0" w:rsidRPr="000478B3" w:rsidRDefault="00F633A0" w:rsidP="00526763">
      <w:pPr>
        <w:pStyle w:val="Text"/>
        <w:widowControl w:val="0"/>
        <w:spacing w:before="0"/>
        <w:ind w:left="567" w:hanging="567"/>
        <w:jc w:val="left"/>
        <w:rPr>
          <w:sz w:val="22"/>
          <w:szCs w:val="22"/>
          <w:lang w:val="fr-FR"/>
        </w:rPr>
      </w:pPr>
    </w:p>
    <w:p w14:paraId="61B26B06" w14:textId="77777777" w:rsidR="00F633A0" w:rsidRPr="00CB4247" w:rsidRDefault="00F633A0" w:rsidP="00526763">
      <w:pPr>
        <w:pStyle w:val="Text"/>
        <w:widowControl w:val="0"/>
        <w:spacing w:before="0"/>
        <w:ind w:left="567" w:hanging="567"/>
        <w:jc w:val="left"/>
        <w:rPr>
          <w:sz w:val="22"/>
          <w:szCs w:val="22"/>
          <w:lang w:val="fr-FR"/>
        </w:rPr>
      </w:pPr>
      <w:r w:rsidRPr="000478B3">
        <w:rPr>
          <w:sz w:val="22"/>
          <w:szCs w:val="22"/>
          <w:lang w:val="fr-FR"/>
        </w:rPr>
        <w:t>8.</w:t>
      </w:r>
      <w:r w:rsidRPr="000478B3">
        <w:rPr>
          <w:sz w:val="22"/>
          <w:szCs w:val="22"/>
          <w:lang w:val="fr-FR"/>
        </w:rPr>
        <w:tab/>
        <w:t>Les injections sont administrées par voie sous-cutanée dans la région deltoïde du bras, au niveau du ventre (</w:t>
      </w:r>
      <w:r w:rsidRPr="000478B3">
        <w:rPr>
          <w:b/>
          <w:sz w:val="22"/>
          <w:szCs w:val="22"/>
          <w:lang w:val="fr-FR"/>
        </w:rPr>
        <w:t>sauf</w:t>
      </w:r>
      <w:r w:rsidRPr="000478B3">
        <w:rPr>
          <w:sz w:val="22"/>
          <w:szCs w:val="22"/>
          <w:lang w:val="fr-FR"/>
        </w:rPr>
        <w:t xml:space="preserve"> dans un cercle de 5 centimètres autour du nombril) ou dans la cuisse.</w:t>
      </w:r>
    </w:p>
    <w:p w14:paraId="326F3467" w14:textId="3D1CEEEE" w:rsidR="00AB3C60" w:rsidRPr="00F662CE" w:rsidRDefault="00AB3C60" w:rsidP="00526763">
      <w:pPr>
        <w:pStyle w:val="Text"/>
        <w:widowControl w:val="0"/>
        <w:spacing w:before="0"/>
        <w:rPr>
          <w:sz w:val="22"/>
          <w:szCs w:val="22"/>
          <w:lang w:val="fr-FR"/>
        </w:rPr>
      </w:pPr>
    </w:p>
    <w:sectPr w:rsidR="00AB3C60" w:rsidRPr="00F662CE" w:rsidSect="00B03160">
      <w:footerReference w:type="default" r:id="rId81"/>
      <w:footerReference w:type="first" r:id="rId82"/>
      <w:endnotePr>
        <w:numFmt w:val="decimal"/>
      </w:endnotePr>
      <w:pgSz w:w="11907" w:h="16840" w:code="9"/>
      <w:pgMar w:top="1134" w:right="1418" w:bottom="1134" w:left="1418" w:header="737" w:footer="73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FAF339" w14:textId="77777777" w:rsidR="00CB2699" w:rsidRDefault="00CB2699">
      <w:pPr>
        <w:spacing w:line="240" w:lineRule="auto"/>
      </w:pPr>
      <w:r>
        <w:separator/>
      </w:r>
    </w:p>
  </w:endnote>
  <w:endnote w:type="continuationSeparator" w:id="0">
    <w:p w14:paraId="5CDB63C5" w14:textId="77777777" w:rsidR="00CB2699" w:rsidRDefault="00CB2699">
      <w:pPr>
        <w:spacing w:line="240" w:lineRule="auto"/>
      </w:pPr>
      <w:r>
        <w:continuationSeparator/>
      </w:r>
    </w:p>
  </w:endnote>
  <w:endnote w:type="continuationNotice" w:id="1">
    <w:p w14:paraId="0411C181" w14:textId="77777777" w:rsidR="00CB2699" w:rsidRDefault="00CB269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TimesNewRomanPSMT">
    <w:altName w:val="Yu Gothic UI"/>
    <w:panose1 w:val="00000000000000000000"/>
    <w:charset w:val="00"/>
    <w:family w:val="auto"/>
    <w:notTrueType/>
    <w:pitch w:val="default"/>
    <w:sig w:usb0="00000001" w:usb1="08070000" w:usb2="00000010" w:usb3="00000000" w:csb0="00020001" w:csb1="00000000"/>
  </w:font>
  <w:font w:name="Aptos">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607E0" w14:textId="03BA9FD6" w:rsidR="00CB2699" w:rsidRDefault="00CB2699">
    <w:pPr>
      <w:pStyle w:val="Footer"/>
      <w:tabs>
        <w:tab w:val="clear" w:pos="8930"/>
        <w:tab w:val="right" w:pos="8931"/>
      </w:tabs>
      <w:ind w:right="96"/>
      <w:jc w:val="center"/>
    </w:pPr>
    <w:r>
      <w:fldChar w:fldCharType="begin"/>
    </w:r>
    <w:r>
      <w:instrText xml:space="preserve"> EQ </w:instrText>
    </w:r>
    <w:r>
      <w:fldChar w:fldCharType="end"/>
    </w:r>
    <w:r w:rsidRPr="00FC2594">
      <w:rPr>
        <w:rStyle w:val="PageNumber"/>
        <w:rFonts w:ascii="Arial" w:hAnsi="Arial" w:cs="Arial"/>
      </w:rPr>
      <w:fldChar w:fldCharType="begin"/>
    </w:r>
    <w:r w:rsidRPr="00FC2594">
      <w:rPr>
        <w:rStyle w:val="PageNumber"/>
        <w:rFonts w:ascii="Arial" w:hAnsi="Arial" w:cs="Arial"/>
      </w:rPr>
      <w:instrText xml:space="preserve">PAGE  </w:instrText>
    </w:r>
    <w:r w:rsidRPr="00FC2594">
      <w:rPr>
        <w:rStyle w:val="PageNumber"/>
        <w:rFonts w:ascii="Arial" w:hAnsi="Arial" w:cs="Arial"/>
      </w:rPr>
      <w:fldChar w:fldCharType="separate"/>
    </w:r>
    <w:r w:rsidR="00670E73">
      <w:rPr>
        <w:rStyle w:val="PageNumber"/>
        <w:rFonts w:ascii="Arial" w:hAnsi="Arial" w:cs="Arial"/>
        <w:noProof/>
      </w:rPr>
      <w:t>280</w:t>
    </w:r>
    <w:r w:rsidRPr="00FC2594">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E6764" w14:textId="77777777" w:rsidR="00CB2699" w:rsidRDefault="00CB2699" w:rsidP="00FC259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461128D1" w14:textId="77777777" w:rsidR="00CB2699" w:rsidRDefault="00CB2699" w:rsidP="00FC2594">
    <w:pPr>
      <w:pStyle w:val="Footer"/>
      <w:tabs>
        <w:tab w:val="clear" w:pos="8930"/>
        <w:tab w:val="right" w:pos="8931"/>
      </w:tabs>
      <w:ind w:right="360"/>
      <w:jc w:val="center"/>
    </w:pPr>
    <w:r>
      <w:fldChar w:fldCharType="begin"/>
    </w:r>
    <w:r>
      <w:instrText xml:space="preserve"> EQ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99950F" w14:textId="77777777" w:rsidR="00CB2699" w:rsidRDefault="00CB2699">
      <w:pPr>
        <w:spacing w:line="240" w:lineRule="auto"/>
      </w:pPr>
      <w:r>
        <w:separator/>
      </w:r>
    </w:p>
  </w:footnote>
  <w:footnote w:type="continuationSeparator" w:id="0">
    <w:p w14:paraId="02BBC7C0" w14:textId="77777777" w:rsidR="00CB2699" w:rsidRDefault="00CB2699">
      <w:pPr>
        <w:spacing w:line="240" w:lineRule="auto"/>
      </w:pPr>
      <w:r>
        <w:continuationSeparator/>
      </w:r>
    </w:p>
  </w:footnote>
  <w:footnote w:type="continuationNotice" w:id="1">
    <w:p w14:paraId="61263A5D" w14:textId="77777777" w:rsidR="00CB2699" w:rsidRDefault="00CB269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89CD34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8CEEB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992F5F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F8211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22A0DFA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61A09F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FE60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7BCF18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7C436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91A46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3AD41A2"/>
    <w:multiLevelType w:val="hybridMultilevel"/>
    <w:tmpl w:val="00D67686"/>
    <w:lvl w:ilvl="0" w:tplc="1166DA2A">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05831E6E"/>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13" w15:restartNumberingAfterBreak="0">
    <w:nsid w:val="08DF7E98"/>
    <w:multiLevelType w:val="hybridMultilevel"/>
    <w:tmpl w:val="E0CED6D0"/>
    <w:lvl w:ilvl="0" w:tplc="FFFFFFFF">
      <w:start w:val="1"/>
      <w:numFmt w:val="bullet"/>
      <w:lvlText w:val="-"/>
      <w:lvlJc w:val="left"/>
      <w:pPr>
        <w:tabs>
          <w:tab w:val="num" w:pos="720"/>
        </w:tabs>
        <w:ind w:left="720" w:hanging="360"/>
      </w:pPr>
      <w:rPr>
        <w:rFonts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4600A1"/>
    <w:multiLevelType w:val="hybridMultilevel"/>
    <w:tmpl w:val="9D82233C"/>
    <w:lvl w:ilvl="0" w:tplc="3BE08A00">
      <w:start w:val="1"/>
      <w:numFmt w:val="bullet"/>
      <w:lvlText w:val=""/>
      <w:lvlJc w:val="left"/>
      <w:pPr>
        <w:tabs>
          <w:tab w:val="num" w:pos="72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10F25E2"/>
    <w:multiLevelType w:val="hybridMultilevel"/>
    <w:tmpl w:val="F350D05E"/>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3502228"/>
    <w:multiLevelType w:val="hybridMultilevel"/>
    <w:tmpl w:val="6ADE54AA"/>
    <w:lvl w:ilvl="0" w:tplc="919EF4EA">
      <w:start w:val="6"/>
      <w:numFmt w:val="decimal"/>
      <w:lvlText w:val="%1."/>
      <w:lvlJc w:val="left"/>
      <w:pPr>
        <w:ind w:left="930" w:hanging="57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13F138A8"/>
    <w:multiLevelType w:val="hybridMultilevel"/>
    <w:tmpl w:val="FC725AB8"/>
    <w:lvl w:ilvl="0" w:tplc="0AA26480">
      <w:start w:val="1"/>
      <w:numFmt w:val="bullet"/>
      <w:lvlText w:val=""/>
      <w:lvlJc w:val="left"/>
      <w:pPr>
        <w:tabs>
          <w:tab w:val="num" w:pos="720"/>
        </w:tabs>
        <w:ind w:left="720" w:hanging="36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8DE3B91"/>
    <w:multiLevelType w:val="hybridMultilevel"/>
    <w:tmpl w:val="CF3483F4"/>
    <w:lvl w:ilvl="0" w:tplc="D902A16A">
      <w:start w:val="4"/>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B861EB4"/>
    <w:multiLevelType w:val="hybridMultilevel"/>
    <w:tmpl w:val="3C88A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2151EF"/>
    <w:multiLevelType w:val="hybridMultilevel"/>
    <w:tmpl w:val="C1C2E6F8"/>
    <w:lvl w:ilvl="0" w:tplc="565A5336">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1E15352D"/>
    <w:multiLevelType w:val="hybridMultilevel"/>
    <w:tmpl w:val="862AA192"/>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Times New Roman"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Times New Roman"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Times New Roman" w:hint="default"/>
      </w:rPr>
    </w:lvl>
    <w:lvl w:ilvl="8" w:tplc="04090005">
      <w:start w:val="1"/>
      <w:numFmt w:val="bullet"/>
      <w:lvlText w:val=""/>
      <w:lvlJc w:val="left"/>
      <w:pPr>
        <w:ind w:left="6526" w:hanging="360"/>
      </w:pPr>
      <w:rPr>
        <w:rFonts w:ascii="Wingdings" w:hAnsi="Wingdings" w:hint="default"/>
      </w:rPr>
    </w:lvl>
  </w:abstractNum>
  <w:abstractNum w:abstractNumId="22" w15:restartNumberingAfterBreak="0">
    <w:nsid w:val="20DC514F"/>
    <w:multiLevelType w:val="hybridMultilevel"/>
    <w:tmpl w:val="D19CE85C"/>
    <w:lvl w:ilvl="0" w:tplc="E6642DD0">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5F0DE3"/>
    <w:multiLevelType w:val="hybridMultilevel"/>
    <w:tmpl w:val="F2E00C72"/>
    <w:lvl w:ilvl="0" w:tplc="A9300BD0">
      <w:start w:val="1"/>
      <w:numFmt w:val="bullet"/>
      <w:lvlText w:val="-"/>
      <w:lvlJc w:val="left"/>
      <w:pPr>
        <w:tabs>
          <w:tab w:val="num" w:pos="360"/>
        </w:tabs>
        <w:ind w:left="360" w:hanging="360"/>
      </w:pPr>
      <w:rPr>
        <w:rFonts w:ascii="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Wingdings"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Wingdings"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Wingdings"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299F77EE"/>
    <w:multiLevelType w:val="hybridMultilevel"/>
    <w:tmpl w:val="F5A0834A"/>
    <w:lvl w:ilvl="0" w:tplc="FFFFFFFF">
      <w:start w:val="1"/>
      <w:numFmt w:val="bullet"/>
      <w:lvlText w:val="-"/>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BD7255C"/>
    <w:multiLevelType w:val="hybridMultilevel"/>
    <w:tmpl w:val="D76851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E6E7E3B"/>
    <w:multiLevelType w:val="hybridMultilevel"/>
    <w:tmpl w:val="E95CF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4514BAA"/>
    <w:multiLevelType w:val="hybridMultilevel"/>
    <w:tmpl w:val="311210D0"/>
    <w:lvl w:ilvl="0" w:tplc="09A2DFAA">
      <w:start w:val="6"/>
      <w:numFmt w:val="decimal"/>
      <w:lvlText w:val="%1."/>
      <w:lvlJc w:val="left"/>
      <w:pPr>
        <w:ind w:left="930" w:hanging="57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58030C8"/>
    <w:multiLevelType w:val="hybridMultilevel"/>
    <w:tmpl w:val="EBFEEF82"/>
    <w:lvl w:ilvl="0" w:tplc="37F06ED2">
      <w:start w:val="6"/>
      <w:numFmt w:val="decimal"/>
      <w:lvlText w:val="%1."/>
      <w:lvlJc w:val="left"/>
      <w:pPr>
        <w:ind w:left="930" w:hanging="570"/>
      </w:pPr>
      <w:rPr>
        <w:rFonts w:hint="default"/>
        <w:b/>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6454401"/>
    <w:multiLevelType w:val="hybridMultilevel"/>
    <w:tmpl w:val="F9AE55DC"/>
    <w:lvl w:ilvl="0" w:tplc="FFFFFFFF">
      <w:start w:val="1"/>
      <w:numFmt w:val="bullet"/>
      <w:lvlText w:val="-"/>
      <w:lvlJc w:val="left"/>
      <w:pPr>
        <w:tabs>
          <w:tab w:val="num" w:pos="720"/>
        </w:tabs>
        <w:ind w:left="0" w:firstLine="0"/>
      </w:pPr>
      <w:rPr>
        <w:rFonts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76A112A"/>
    <w:multiLevelType w:val="hybridMultilevel"/>
    <w:tmpl w:val="4B7C5F9A"/>
    <w:lvl w:ilvl="0" w:tplc="FFFFFFFF">
      <w:start w:val="1"/>
      <w:numFmt w:val="bullet"/>
      <w:lvlText w:val="-"/>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92E637B"/>
    <w:multiLevelType w:val="hybridMultilevel"/>
    <w:tmpl w:val="5DD87C94"/>
    <w:lvl w:ilvl="0" w:tplc="E67CB850">
      <w:start w:val="5"/>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3E4721"/>
    <w:multiLevelType w:val="hybridMultilevel"/>
    <w:tmpl w:val="D396B978"/>
    <w:lvl w:ilvl="0" w:tplc="0008B3E4">
      <w:start w:val="5"/>
      <w:numFmt w:val="decimal"/>
      <w:lvlText w:val="%1."/>
      <w:lvlJc w:val="left"/>
      <w:pPr>
        <w:ind w:left="930" w:hanging="57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0E2B20"/>
    <w:multiLevelType w:val="hybridMultilevel"/>
    <w:tmpl w:val="FD3EB8AA"/>
    <w:lvl w:ilvl="0" w:tplc="D52CAED0">
      <w:start w:val="3"/>
      <w:numFmt w:val="decimal"/>
      <w:lvlText w:val="%1."/>
      <w:lvlJc w:val="left"/>
      <w:pPr>
        <w:ind w:left="927"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1437A4A"/>
    <w:multiLevelType w:val="hybridMultilevel"/>
    <w:tmpl w:val="7904FA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44773E40"/>
    <w:multiLevelType w:val="singleLevel"/>
    <w:tmpl w:val="0046ECE8"/>
    <w:lvl w:ilvl="0">
      <w:start w:val="1"/>
      <w:numFmt w:val="bullet"/>
      <w:lvlText w:val=""/>
      <w:lvlJc w:val="left"/>
      <w:pPr>
        <w:tabs>
          <w:tab w:val="num" w:pos="357"/>
        </w:tabs>
        <w:ind w:left="357" w:hanging="357"/>
      </w:pPr>
      <w:rPr>
        <w:rFonts w:ascii="Symbol" w:hAnsi="Symbol" w:hint="default"/>
      </w:rPr>
    </w:lvl>
  </w:abstractNum>
  <w:abstractNum w:abstractNumId="36" w15:restartNumberingAfterBreak="0">
    <w:nsid w:val="468943C7"/>
    <w:multiLevelType w:val="hybridMultilevel"/>
    <w:tmpl w:val="622CC97A"/>
    <w:lvl w:ilvl="0" w:tplc="04A21E28">
      <w:start w:val="3"/>
      <w:numFmt w:val="decimal"/>
      <w:lvlText w:val="%1."/>
      <w:lvlJc w:val="left"/>
      <w:pPr>
        <w:ind w:left="927" w:hanging="567"/>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84D7A83"/>
    <w:multiLevelType w:val="hybridMultilevel"/>
    <w:tmpl w:val="91C0FB0C"/>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8" w15:restartNumberingAfterBreak="0">
    <w:nsid w:val="4C0112F9"/>
    <w:multiLevelType w:val="hybridMultilevel"/>
    <w:tmpl w:val="0C6A8700"/>
    <w:lvl w:ilvl="0" w:tplc="FFFFFFFF">
      <w:start w:val="1"/>
      <w:numFmt w:val="bullet"/>
      <w:lvlText w:val="-"/>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2954E3"/>
    <w:multiLevelType w:val="hybridMultilevel"/>
    <w:tmpl w:val="57FE4002"/>
    <w:lvl w:ilvl="0" w:tplc="04090001">
      <w:start w:val="1"/>
      <w:numFmt w:val="bullet"/>
      <w:lvlText w:val=""/>
      <w:lvlJc w:val="left"/>
      <w:pPr>
        <w:ind w:left="720" w:hanging="360"/>
      </w:pPr>
      <w:rPr>
        <w:rFonts w:ascii="Symbol" w:hAnsi="Symbol" w:hint="default"/>
      </w:rPr>
    </w:lvl>
    <w:lvl w:ilvl="1" w:tplc="FC74B106">
      <w:start w:val="4"/>
      <w:numFmt w:val="bullet"/>
      <w:lvlText w:val="-"/>
      <w:lvlJc w:val="left"/>
      <w:pPr>
        <w:ind w:left="1440" w:hanging="360"/>
      </w:pPr>
      <w:rPr>
        <w:rFonts w:ascii="Times New Roman" w:eastAsia="Calibri"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A72791"/>
    <w:multiLevelType w:val="hybridMultilevel"/>
    <w:tmpl w:val="60E6EF9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1" w15:restartNumberingAfterBreak="0">
    <w:nsid w:val="5A147467"/>
    <w:multiLevelType w:val="hybridMultilevel"/>
    <w:tmpl w:val="4E62911E"/>
    <w:lvl w:ilvl="0" w:tplc="FFFFFFFF">
      <w:start w:val="1"/>
      <w:numFmt w:val="bullet"/>
      <w:lvlText w:val="-"/>
      <w:lvlJc w:val="left"/>
      <w:pPr>
        <w:tabs>
          <w:tab w:val="num" w:pos="720"/>
        </w:tabs>
        <w:ind w:left="720" w:hanging="360"/>
      </w:pPr>
      <w:rPr>
        <w:rFont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5BAD32F6"/>
    <w:multiLevelType w:val="hybridMultilevel"/>
    <w:tmpl w:val="8E0ABC36"/>
    <w:lvl w:ilvl="0" w:tplc="F3A21F84">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60B83866"/>
    <w:multiLevelType w:val="hybridMultilevel"/>
    <w:tmpl w:val="201AF780"/>
    <w:lvl w:ilvl="0" w:tplc="57B88E78">
      <w:start w:val="3"/>
      <w:numFmt w:val="decimal"/>
      <w:lvlText w:val="%1."/>
      <w:lvlJc w:val="left"/>
      <w:pPr>
        <w:ind w:left="930" w:hanging="570"/>
      </w:pPr>
      <w:rPr>
        <w:rFonts w:hint="default"/>
        <w:color w:val="00000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62036762"/>
    <w:multiLevelType w:val="singleLevel"/>
    <w:tmpl w:val="3E0A9270"/>
    <w:lvl w:ilvl="0">
      <w:start w:val="1"/>
      <w:numFmt w:val="bullet"/>
      <w:lvlText w:val=""/>
      <w:lvlJc w:val="left"/>
      <w:pPr>
        <w:tabs>
          <w:tab w:val="num" w:pos="357"/>
        </w:tabs>
        <w:ind w:left="357" w:hanging="357"/>
      </w:pPr>
      <w:rPr>
        <w:rFonts w:ascii="Symbol" w:hAnsi="Symbol" w:hint="default"/>
      </w:rPr>
    </w:lvl>
  </w:abstractNum>
  <w:abstractNum w:abstractNumId="45" w15:restartNumberingAfterBreak="0">
    <w:nsid w:val="668A0E77"/>
    <w:multiLevelType w:val="hybridMultilevel"/>
    <w:tmpl w:val="36A6D26E"/>
    <w:lvl w:ilvl="0" w:tplc="4314BD7C">
      <w:start w:val="1"/>
      <w:numFmt w:val="bullet"/>
      <w:lvlText w:val=""/>
      <w:lvlJc w:val="left"/>
      <w:pPr>
        <w:tabs>
          <w:tab w:val="num" w:pos="360"/>
        </w:tabs>
        <w:ind w:left="360" w:hanging="360"/>
      </w:pPr>
      <w:rPr>
        <w:rFonts w:ascii="Symbol" w:hAnsi="Symbol" w:hint="default"/>
        <w:sz w:val="22"/>
        <w:szCs w:val="22"/>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94430F1"/>
    <w:multiLevelType w:val="hybridMultilevel"/>
    <w:tmpl w:val="4B88357E"/>
    <w:lvl w:ilvl="0" w:tplc="9DF2E0BC">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ACE3DB4"/>
    <w:multiLevelType w:val="hybridMultilevel"/>
    <w:tmpl w:val="4162AD02"/>
    <w:lvl w:ilvl="0" w:tplc="C4C09E1C">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6DCC7391"/>
    <w:multiLevelType w:val="hybridMultilevel"/>
    <w:tmpl w:val="934897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F8874C9"/>
    <w:multiLevelType w:val="hybridMultilevel"/>
    <w:tmpl w:val="F214B00A"/>
    <w:lvl w:ilvl="0" w:tplc="47DC3F54">
      <w:start w:val="4"/>
      <w:numFmt w:val="upperLetter"/>
      <w:lvlText w:val="%1."/>
      <w:lvlJc w:val="left"/>
      <w:pPr>
        <w:ind w:left="930" w:hanging="57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7525663"/>
    <w:multiLevelType w:val="hybridMultilevel"/>
    <w:tmpl w:val="D22EB762"/>
    <w:lvl w:ilvl="0" w:tplc="84787F24">
      <w:start w:val="1"/>
      <w:numFmt w:val="bullet"/>
      <w:lvlText w:val="-"/>
      <w:lvlJc w:val="left"/>
      <w:pPr>
        <w:tabs>
          <w:tab w:val="num" w:pos="851"/>
        </w:tabs>
        <w:ind w:left="0" w:firstLine="0"/>
      </w:pPr>
      <w:rPr>
        <w:rFonts w:ascii="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C2D272C"/>
    <w:multiLevelType w:val="hybridMultilevel"/>
    <w:tmpl w:val="18F27C06"/>
    <w:lvl w:ilvl="0" w:tplc="04090001">
      <w:start w:val="1"/>
      <w:numFmt w:val="bullet"/>
      <w:lvlText w:val=""/>
      <w:lvlJc w:val="left"/>
      <w:pPr>
        <w:ind w:left="766" w:hanging="360"/>
      </w:pPr>
      <w:rPr>
        <w:rFonts w:ascii="Symbol" w:hAnsi="Symbol" w:hint="default"/>
      </w:rPr>
    </w:lvl>
    <w:lvl w:ilvl="1" w:tplc="04090003">
      <w:start w:val="1"/>
      <w:numFmt w:val="bullet"/>
      <w:lvlText w:val="o"/>
      <w:lvlJc w:val="left"/>
      <w:pPr>
        <w:ind w:left="1486" w:hanging="360"/>
      </w:pPr>
      <w:rPr>
        <w:rFonts w:ascii="Courier New" w:hAnsi="Courier New" w:cs="Times New Roman" w:hint="default"/>
      </w:rPr>
    </w:lvl>
    <w:lvl w:ilvl="2" w:tplc="04090005">
      <w:start w:val="1"/>
      <w:numFmt w:val="bullet"/>
      <w:lvlText w:val=""/>
      <w:lvlJc w:val="left"/>
      <w:pPr>
        <w:ind w:left="2206" w:hanging="360"/>
      </w:pPr>
      <w:rPr>
        <w:rFonts w:ascii="Wingdings" w:hAnsi="Wingdings" w:hint="default"/>
      </w:rPr>
    </w:lvl>
    <w:lvl w:ilvl="3" w:tplc="04090001">
      <w:start w:val="1"/>
      <w:numFmt w:val="bullet"/>
      <w:lvlText w:val=""/>
      <w:lvlJc w:val="left"/>
      <w:pPr>
        <w:ind w:left="2926" w:hanging="360"/>
      </w:pPr>
      <w:rPr>
        <w:rFonts w:ascii="Symbol" w:hAnsi="Symbol" w:hint="default"/>
      </w:rPr>
    </w:lvl>
    <w:lvl w:ilvl="4" w:tplc="04090003">
      <w:start w:val="1"/>
      <w:numFmt w:val="bullet"/>
      <w:lvlText w:val="o"/>
      <w:lvlJc w:val="left"/>
      <w:pPr>
        <w:ind w:left="3646" w:hanging="360"/>
      </w:pPr>
      <w:rPr>
        <w:rFonts w:ascii="Courier New" w:hAnsi="Courier New" w:cs="Times New Roman" w:hint="default"/>
      </w:rPr>
    </w:lvl>
    <w:lvl w:ilvl="5" w:tplc="04090005">
      <w:start w:val="1"/>
      <w:numFmt w:val="bullet"/>
      <w:lvlText w:val=""/>
      <w:lvlJc w:val="left"/>
      <w:pPr>
        <w:ind w:left="4366" w:hanging="360"/>
      </w:pPr>
      <w:rPr>
        <w:rFonts w:ascii="Wingdings" w:hAnsi="Wingdings" w:hint="default"/>
      </w:rPr>
    </w:lvl>
    <w:lvl w:ilvl="6" w:tplc="04090001">
      <w:start w:val="1"/>
      <w:numFmt w:val="bullet"/>
      <w:lvlText w:val=""/>
      <w:lvlJc w:val="left"/>
      <w:pPr>
        <w:ind w:left="5086" w:hanging="360"/>
      </w:pPr>
      <w:rPr>
        <w:rFonts w:ascii="Symbol" w:hAnsi="Symbol" w:hint="default"/>
      </w:rPr>
    </w:lvl>
    <w:lvl w:ilvl="7" w:tplc="04090003">
      <w:start w:val="1"/>
      <w:numFmt w:val="bullet"/>
      <w:lvlText w:val="o"/>
      <w:lvlJc w:val="left"/>
      <w:pPr>
        <w:ind w:left="5806" w:hanging="360"/>
      </w:pPr>
      <w:rPr>
        <w:rFonts w:ascii="Courier New" w:hAnsi="Courier New" w:cs="Times New Roman" w:hint="default"/>
      </w:rPr>
    </w:lvl>
    <w:lvl w:ilvl="8" w:tplc="04090005">
      <w:start w:val="1"/>
      <w:numFmt w:val="bullet"/>
      <w:lvlText w:val=""/>
      <w:lvlJc w:val="left"/>
      <w:pPr>
        <w:ind w:left="6526" w:hanging="360"/>
      </w:pPr>
      <w:rPr>
        <w:rFonts w:ascii="Wingdings" w:hAnsi="Wingdings" w:hint="default"/>
      </w:rPr>
    </w:lvl>
  </w:abstractNum>
  <w:num w:numId="1" w16cid:durableId="484443618">
    <w:abstractNumId w:val="10"/>
    <w:lvlOverride w:ilvl="0">
      <w:lvl w:ilvl="0">
        <w:start w:val="1"/>
        <w:numFmt w:val="bullet"/>
        <w:lvlText w:val="-"/>
        <w:legacy w:legacy="1" w:legacySpace="0" w:legacyIndent="360"/>
        <w:lvlJc w:val="left"/>
        <w:pPr>
          <w:ind w:left="360" w:hanging="360"/>
        </w:pPr>
      </w:lvl>
    </w:lvlOverride>
  </w:num>
  <w:num w:numId="2" w16cid:durableId="69423510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431169581">
    <w:abstractNumId w:val="15"/>
  </w:num>
  <w:num w:numId="4" w16cid:durableId="78136878">
    <w:abstractNumId w:val="50"/>
  </w:num>
  <w:num w:numId="5" w16cid:durableId="591858244">
    <w:abstractNumId w:val="41"/>
  </w:num>
  <w:num w:numId="6" w16cid:durableId="513495243">
    <w:abstractNumId w:val="13"/>
  </w:num>
  <w:num w:numId="7" w16cid:durableId="1364554785">
    <w:abstractNumId w:val="9"/>
  </w:num>
  <w:num w:numId="8" w16cid:durableId="1634557284">
    <w:abstractNumId w:val="7"/>
  </w:num>
  <w:num w:numId="9" w16cid:durableId="803159913">
    <w:abstractNumId w:val="6"/>
  </w:num>
  <w:num w:numId="10" w16cid:durableId="372196205">
    <w:abstractNumId w:val="5"/>
  </w:num>
  <w:num w:numId="11" w16cid:durableId="181286671">
    <w:abstractNumId w:val="4"/>
  </w:num>
  <w:num w:numId="12" w16cid:durableId="113646853">
    <w:abstractNumId w:val="8"/>
  </w:num>
  <w:num w:numId="13" w16cid:durableId="697851882">
    <w:abstractNumId w:val="3"/>
  </w:num>
  <w:num w:numId="14" w16cid:durableId="1314870305">
    <w:abstractNumId w:val="2"/>
  </w:num>
  <w:num w:numId="15" w16cid:durableId="1496385463">
    <w:abstractNumId w:val="1"/>
  </w:num>
  <w:num w:numId="16" w16cid:durableId="1258710427">
    <w:abstractNumId w:val="0"/>
  </w:num>
  <w:num w:numId="17" w16cid:durableId="1498031722">
    <w:abstractNumId w:val="40"/>
  </w:num>
  <w:num w:numId="18" w16cid:durableId="2133091135">
    <w:abstractNumId w:val="10"/>
    <w:lvlOverride w:ilvl="0">
      <w:lvl w:ilvl="0">
        <w:start w:val="1"/>
        <w:numFmt w:val="bullet"/>
        <w:lvlText w:val=""/>
        <w:legacy w:legacy="1" w:legacySpace="0" w:legacyIndent="567"/>
        <w:lvlJc w:val="left"/>
        <w:pPr>
          <w:ind w:left="567" w:hanging="567"/>
        </w:pPr>
        <w:rPr>
          <w:rFonts w:ascii="Symbol" w:hAnsi="Symbol" w:hint="default"/>
        </w:rPr>
      </w:lvl>
    </w:lvlOverride>
  </w:num>
  <w:num w:numId="19" w16cid:durableId="713777582">
    <w:abstractNumId w:val="24"/>
  </w:num>
  <w:num w:numId="20" w16cid:durableId="1655454161">
    <w:abstractNumId w:val="14"/>
  </w:num>
  <w:num w:numId="21" w16cid:durableId="1316255105">
    <w:abstractNumId w:val="17"/>
  </w:num>
  <w:num w:numId="22" w16cid:durableId="1139959248">
    <w:abstractNumId w:val="29"/>
  </w:num>
  <w:num w:numId="23" w16cid:durableId="1323243333">
    <w:abstractNumId w:val="45"/>
  </w:num>
  <w:num w:numId="24" w16cid:durableId="937248420">
    <w:abstractNumId w:val="25"/>
  </w:num>
  <w:num w:numId="25" w16cid:durableId="1514877538">
    <w:abstractNumId w:val="21"/>
  </w:num>
  <w:num w:numId="26" w16cid:durableId="1084453609">
    <w:abstractNumId w:val="51"/>
  </w:num>
  <w:num w:numId="27" w16cid:durableId="1484154947">
    <w:abstractNumId w:val="45"/>
  </w:num>
  <w:num w:numId="28" w16cid:durableId="1171219796">
    <w:abstractNumId w:val="18"/>
  </w:num>
  <w:num w:numId="29" w16cid:durableId="1573930069">
    <w:abstractNumId w:val="22"/>
  </w:num>
  <w:num w:numId="30" w16cid:durableId="1997340964">
    <w:abstractNumId w:val="38"/>
  </w:num>
  <w:num w:numId="31" w16cid:durableId="1031028882">
    <w:abstractNumId w:val="23"/>
  </w:num>
  <w:num w:numId="32" w16cid:durableId="883443656">
    <w:abstractNumId w:val="19"/>
  </w:num>
  <w:num w:numId="33" w16cid:durableId="1035276528">
    <w:abstractNumId w:val="39"/>
  </w:num>
  <w:num w:numId="34" w16cid:durableId="213352315">
    <w:abstractNumId w:val="26"/>
  </w:num>
  <w:num w:numId="35" w16cid:durableId="1300845477">
    <w:abstractNumId w:val="37"/>
  </w:num>
  <w:num w:numId="36" w16cid:durableId="559555722">
    <w:abstractNumId w:val="30"/>
  </w:num>
  <w:num w:numId="37" w16cid:durableId="846676458">
    <w:abstractNumId w:val="44"/>
  </w:num>
  <w:num w:numId="38" w16cid:durableId="1071389064">
    <w:abstractNumId w:val="12"/>
  </w:num>
  <w:num w:numId="39" w16cid:durableId="474834773">
    <w:abstractNumId w:val="35"/>
  </w:num>
  <w:num w:numId="40" w16cid:durableId="505219206">
    <w:abstractNumId w:val="34"/>
  </w:num>
  <w:num w:numId="41" w16cid:durableId="10255661">
    <w:abstractNumId w:val="48"/>
  </w:num>
  <w:num w:numId="42" w16cid:durableId="518159711">
    <w:abstractNumId w:val="32"/>
  </w:num>
  <w:num w:numId="43" w16cid:durableId="790516749">
    <w:abstractNumId w:val="31"/>
  </w:num>
  <w:num w:numId="44" w16cid:durableId="32462519">
    <w:abstractNumId w:val="27"/>
  </w:num>
  <w:num w:numId="45" w16cid:durableId="1840610895">
    <w:abstractNumId w:val="20"/>
  </w:num>
  <w:num w:numId="46" w16cid:durableId="737939417">
    <w:abstractNumId w:val="42"/>
  </w:num>
  <w:num w:numId="47" w16cid:durableId="1892887343">
    <w:abstractNumId w:val="47"/>
  </w:num>
  <w:num w:numId="48" w16cid:durableId="652562726">
    <w:abstractNumId w:val="49"/>
  </w:num>
  <w:num w:numId="49" w16cid:durableId="514812035">
    <w:abstractNumId w:val="46"/>
  </w:num>
  <w:num w:numId="50" w16cid:durableId="1267420577">
    <w:abstractNumId w:val="11"/>
  </w:num>
  <w:num w:numId="51" w16cid:durableId="170485061">
    <w:abstractNumId w:val="43"/>
  </w:num>
  <w:num w:numId="52" w16cid:durableId="439187614">
    <w:abstractNumId w:val="36"/>
  </w:num>
  <w:num w:numId="53" w16cid:durableId="1427848649">
    <w:abstractNumId w:val="33"/>
  </w:num>
  <w:num w:numId="54" w16cid:durableId="1446078397">
    <w:abstractNumId w:val="16"/>
  </w:num>
  <w:num w:numId="55" w16cid:durableId="1413435013">
    <w:abstractNumId w:val="28"/>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uthor">
    <w15:presenceInfo w15:providerId="None" w15:userId="Auth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activeWritingStyle w:appName="MSWord" w:lang="it-IT" w:vendorID="64" w:dllVersion="6" w:nlCheck="1" w:checkStyle="0"/>
  <w:activeWritingStyle w:appName="MSWord" w:lang="fr-FR" w:vendorID="64" w:dllVersion="6" w:nlCheck="1" w:checkStyle="1"/>
  <w:activeWritingStyle w:appName="MSWord" w:lang="es-ES" w:vendorID="64" w:dllVersion="6" w:nlCheck="1" w:checkStyle="1"/>
  <w:activeWritingStyle w:appName="MSWord" w:lang="de-CH" w:vendorID="64" w:dllVersion="6" w:nlCheck="1" w:checkStyle="1"/>
  <w:activeWritingStyle w:appName="MSWord" w:lang="en-GB" w:vendorID="64" w:dllVersion="6" w:nlCheck="1" w:checkStyle="1"/>
  <w:activeWritingStyle w:appName="MSWord" w:lang="en-US" w:vendorID="64" w:dllVersion="6" w:nlCheck="1" w:checkStyle="1"/>
  <w:activeWritingStyle w:appName="MSWord" w:lang="fr-F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n-GB" w:vendorID="64" w:dllVersion="4096" w:nlCheck="1" w:checkStyle="0"/>
  <w:activeWritingStyle w:appName="MSWord" w:lang="de-CH" w:vendorID="64" w:dllVersion="4096" w:nlCheck="1" w:checkStyle="0"/>
  <w:activeWritingStyle w:appName="MSWord" w:lang="it-IT" w:vendorID="64" w:dllVersion="4096" w:nlCheck="1" w:checkStyle="0"/>
  <w:activeWritingStyle w:appName="MSWord" w:lang="sv-SE" w:vendorID="64" w:dllVersion="4096" w:nlCheck="1" w:checkStyle="0"/>
  <w:activeWritingStyle w:appName="MSWord" w:lang="fr-CH" w:vendorID="64" w:dllVersion="6" w:nlCheck="1" w:checkStyle="1"/>
  <w:activeWritingStyle w:appName="MSWord" w:lang="de-DE"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activeWritingStyle w:appName="MSWord" w:lang="pt-PT" w:vendorID="64" w:dllVersion="0" w:nlCheck="1" w:checkStyle="0"/>
  <w:activeWritingStyle w:appName="MSWord" w:lang="de-CH" w:vendorID="64" w:dllVersion="0" w:nlCheck="1" w:checkStyle="0"/>
  <w:activeWritingStyle w:appName="MSWord" w:lang="de-DE" w:vendorID="64" w:dllVersion="0" w:nlCheck="1" w:checkStyle="0"/>
  <w:activeWritingStyle w:appName="MSWord" w:lang="fr-CH" w:vendorID="64" w:dllVersion="0" w:nlCheck="1" w:checkStyle="0"/>
  <w:activeWritingStyle w:appName="MSWord" w:lang="en-GB" w:vendorID="8" w:dllVersion="513" w:checkStyle="1"/>
  <w:activeWritingStyle w:appName="MSWord" w:lang="it-IT" w:vendorID="3" w:dllVersion="512" w:checkStyle="1"/>
  <w:activeWritingStyle w:appName="MSWord" w:lang="en-AU" w:vendorID="8" w:dllVersion="513" w:checkStyle="1"/>
  <w:activeWritingStyle w:appName="MSWord" w:lang="es-ES" w:vendorID="9" w:dllVersion="512" w:checkStyle="1"/>
  <w:activeWritingStyle w:appName="MSWord" w:lang="es-ES_tradnl" w:vendorID="9" w:dllVersion="512" w:checkStyle="1"/>
  <w:activeWritingStyle w:appName="MSWord" w:lang="en-US" w:vendorID="8" w:dllVersion="513" w:checkStyle="1"/>
  <w:activeWritingStyle w:appName="MSWord" w:lang="nl-BE" w:vendorID="1" w:dllVersion="512" w:checkStyle="1"/>
  <w:activeWritingStyle w:appName="MSWord" w:lang="pt-PT" w:vendorID="13" w:dllVersion="513" w:checkStyle="1"/>
  <w:activeWritingStyle w:appName="MSWord" w:lang="nb-NO" w:vendorID="22" w:dllVersion="513" w:checkStyle="1"/>
  <w:activeWritingStyle w:appName="MSWord" w:lang="ru-RU" w:vendorID="1" w:dllVersion="512" w:checkStyle="1"/>
  <w:activeWritingStyle w:appName="MSWord" w:lang="nl-NL" w:vendorID="1" w:dllVersion="512" w:checkStyle="1"/>
  <w:activeWritingStyle w:appName="MSWord" w:lang="pt-BR" w:vendorID="1" w:dllVersion="513" w:checkStyle="1"/>
  <w:activeWritingStyle w:appName="MSWord" w:lang="hu-HU" w:vendorID="7" w:dllVersion="513" w:checkStyle="1"/>
  <w:activeWritingStyle w:appName="MSWord" w:lang="da-DK" w:vendorID="22" w:dllVersion="513" w:checkStyle="1"/>
  <w:activeWritingStyle w:appName="MSWord" w:lang="sv-SE" w:vendorID="22" w:dllVersion="513" w:checkStyle="1"/>
  <w:activeWritingStyle w:appName="MSWord" w:lang="pl-PL" w:vendorID="12" w:dllVersion="512" w:checkStyle="1"/>
  <w:activeWritingStyle w:appName="MSWord" w:lang="it-IT" w:vendorID="3" w:dllVersion="517" w:checkStyle="1"/>
  <w:activeWritingStyle w:appName="MSWord" w:lang="fi-FI" w:vendorID="22"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characterSpacingControl w:val="doNotCompress"/>
  <w:hdrShapeDefaults>
    <o:shapedefaults v:ext="edit" spidmax="231425"/>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6B6561"/>
    <w:rsid w:val="0000049D"/>
    <w:rsid w:val="00000983"/>
    <w:rsid w:val="00001F59"/>
    <w:rsid w:val="00002076"/>
    <w:rsid w:val="00003B61"/>
    <w:rsid w:val="0000412A"/>
    <w:rsid w:val="00004231"/>
    <w:rsid w:val="000043A6"/>
    <w:rsid w:val="00004C12"/>
    <w:rsid w:val="000057FF"/>
    <w:rsid w:val="0000582D"/>
    <w:rsid w:val="0000614F"/>
    <w:rsid w:val="0000648C"/>
    <w:rsid w:val="0000668B"/>
    <w:rsid w:val="00007ABB"/>
    <w:rsid w:val="00007C83"/>
    <w:rsid w:val="00010511"/>
    <w:rsid w:val="00010884"/>
    <w:rsid w:val="000108C7"/>
    <w:rsid w:val="000110AA"/>
    <w:rsid w:val="00011660"/>
    <w:rsid w:val="00012266"/>
    <w:rsid w:val="00012ECF"/>
    <w:rsid w:val="00013145"/>
    <w:rsid w:val="0001322F"/>
    <w:rsid w:val="00013AE0"/>
    <w:rsid w:val="00013AE1"/>
    <w:rsid w:val="000140AF"/>
    <w:rsid w:val="0001423F"/>
    <w:rsid w:val="0001427F"/>
    <w:rsid w:val="0001516B"/>
    <w:rsid w:val="000156AC"/>
    <w:rsid w:val="00016105"/>
    <w:rsid w:val="00016BF8"/>
    <w:rsid w:val="00017114"/>
    <w:rsid w:val="000177BF"/>
    <w:rsid w:val="000211FD"/>
    <w:rsid w:val="00021B23"/>
    <w:rsid w:val="000223C1"/>
    <w:rsid w:val="0002307A"/>
    <w:rsid w:val="000230B4"/>
    <w:rsid w:val="000242A4"/>
    <w:rsid w:val="00024608"/>
    <w:rsid w:val="0002479A"/>
    <w:rsid w:val="000247A8"/>
    <w:rsid w:val="00024BC0"/>
    <w:rsid w:val="00024C44"/>
    <w:rsid w:val="00024D3B"/>
    <w:rsid w:val="00025B11"/>
    <w:rsid w:val="00025F1B"/>
    <w:rsid w:val="0002690B"/>
    <w:rsid w:val="00026946"/>
    <w:rsid w:val="00027FCC"/>
    <w:rsid w:val="000300DB"/>
    <w:rsid w:val="0003066E"/>
    <w:rsid w:val="00032217"/>
    <w:rsid w:val="000336BD"/>
    <w:rsid w:val="00034180"/>
    <w:rsid w:val="00034416"/>
    <w:rsid w:val="000347AF"/>
    <w:rsid w:val="000352BE"/>
    <w:rsid w:val="00035321"/>
    <w:rsid w:val="0003653C"/>
    <w:rsid w:val="00037460"/>
    <w:rsid w:val="00040358"/>
    <w:rsid w:val="00040933"/>
    <w:rsid w:val="00041678"/>
    <w:rsid w:val="000416AA"/>
    <w:rsid w:val="00041734"/>
    <w:rsid w:val="000422CF"/>
    <w:rsid w:val="000427C8"/>
    <w:rsid w:val="0004288D"/>
    <w:rsid w:val="00043152"/>
    <w:rsid w:val="00043596"/>
    <w:rsid w:val="0004364E"/>
    <w:rsid w:val="00043B72"/>
    <w:rsid w:val="000446B8"/>
    <w:rsid w:val="00044BFE"/>
    <w:rsid w:val="00044CCC"/>
    <w:rsid w:val="000469E2"/>
    <w:rsid w:val="00046B93"/>
    <w:rsid w:val="000471CD"/>
    <w:rsid w:val="0004775E"/>
    <w:rsid w:val="000478B3"/>
    <w:rsid w:val="00047F4D"/>
    <w:rsid w:val="0005002D"/>
    <w:rsid w:val="00050947"/>
    <w:rsid w:val="0005112B"/>
    <w:rsid w:val="00053CE6"/>
    <w:rsid w:val="000543F5"/>
    <w:rsid w:val="000549B9"/>
    <w:rsid w:val="000549C3"/>
    <w:rsid w:val="000553A2"/>
    <w:rsid w:val="00056571"/>
    <w:rsid w:val="00057011"/>
    <w:rsid w:val="00057166"/>
    <w:rsid w:val="00057440"/>
    <w:rsid w:val="0006033B"/>
    <w:rsid w:val="000604DD"/>
    <w:rsid w:val="000606D1"/>
    <w:rsid w:val="00060891"/>
    <w:rsid w:val="00061209"/>
    <w:rsid w:val="00062905"/>
    <w:rsid w:val="00063919"/>
    <w:rsid w:val="00063DA1"/>
    <w:rsid w:val="000645BD"/>
    <w:rsid w:val="00065210"/>
    <w:rsid w:val="000671C1"/>
    <w:rsid w:val="000672F4"/>
    <w:rsid w:val="000675AA"/>
    <w:rsid w:val="000678E5"/>
    <w:rsid w:val="000678F1"/>
    <w:rsid w:val="000705FB"/>
    <w:rsid w:val="0007061A"/>
    <w:rsid w:val="0007087F"/>
    <w:rsid w:val="00070CE2"/>
    <w:rsid w:val="00070E71"/>
    <w:rsid w:val="000713D3"/>
    <w:rsid w:val="000717B1"/>
    <w:rsid w:val="00071CE8"/>
    <w:rsid w:val="00071CFD"/>
    <w:rsid w:val="00071FC0"/>
    <w:rsid w:val="0007217E"/>
    <w:rsid w:val="00072325"/>
    <w:rsid w:val="00072382"/>
    <w:rsid w:val="00072B15"/>
    <w:rsid w:val="00073778"/>
    <w:rsid w:val="00073BBC"/>
    <w:rsid w:val="0007412E"/>
    <w:rsid w:val="00074FF4"/>
    <w:rsid w:val="00076443"/>
    <w:rsid w:val="00077924"/>
    <w:rsid w:val="00080230"/>
    <w:rsid w:val="0008064B"/>
    <w:rsid w:val="000807DD"/>
    <w:rsid w:val="00080BB2"/>
    <w:rsid w:val="00081AD4"/>
    <w:rsid w:val="00081B5A"/>
    <w:rsid w:val="00081C10"/>
    <w:rsid w:val="00082C78"/>
    <w:rsid w:val="000841E7"/>
    <w:rsid w:val="0008446F"/>
    <w:rsid w:val="00084A3F"/>
    <w:rsid w:val="00085F0C"/>
    <w:rsid w:val="000867F8"/>
    <w:rsid w:val="00087208"/>
    <w:rsid w:val="00087848"/>
    <w:rsid w:val="00090004"/>
    <w:rsid w:val="00090132"/>
    <w:rsid w:val="000902C8"/>
    <w:rsid w:val="0009111F"/>
    <w:rsid w:val="000918C1"/>
    <w:rsid w:val="00091AB4"/>
    <w:rsid w:val="00091AE9"/>
    <w:rsid w:val="00092930"/>
    <w:rsid w:val="00093308"/>
    <w:rsid w:val="00093D0F"/>
    <w:rsid w:val="00094DA5"/>
    <w:rsid w:val="0009564B"/>
    <w:rsid w:val="0009578D"/>
    <w:rsid w:val="00095892"/>
    <w:rsid w:val="00095F95"/>
    <w:rsid w:val="00097151"/>
    <w:rsid w:val="00097256"/>
    <w:rsid w:val="000975F9"/>
    <w:rsid w:val="000978FD"/>
    <w:rsid w:val="00097980"/>
    <w:rsid w:val="000A051B"/>
    <w:rsid w:val="000A068F"/>
    <w:rsid w:val="000A0734"/>
    <w:rsid w:val="000A10FD"/>
    <w:rsid w:val="000A1134"/>
    <w:rsid w:val="000A19C6"/>
    <w:rsid w:val="000A1E8E"/>
    <w:rsid w:val="000A1F49"/>
    <w:rsid w:val="000A2470"/>
    <w:rsid w:val="000A3439"/>
    <w:rsid w:val="000A387E"/>
    <w:rsid w:val="000A3FC6"/>
    <w:rsid w:val="000A4868"/>
    <w:rsid w:val="000A492A"/>
    <w:rsid w:val="000A4D79"/>
    <w:rsid w:val="000A5946"/>
    <w:rsid w:val="000A5AE4"/>
    <w:rsid w:val="000A5B15"/>
    <w:rsid w:val="000A60A3"/>
    <w:rsid w:val="000A6BC1"/>
    <w:rsid w:val="000B0C56"/>
    <w:rsid w:val="000B0E05"/>
    <w:rsid w:val="000B0E6D"/>
    <w:rsid w:val="000B112B"/>
    <w:rsid w:val="000B140D"/>
    <w:rsid w:val="000B1BCA"/>
    <w:rsid w:val="000B22D7"/>
    <w:rsid w:val="000B2A2A"/>
    <w:rsid w:val="000B318C"/>
    <w:rsid w:val="000B41FB"/>
    <w:rsid w:val="000B47D7"/>
    <w:rsid w:val="000B496E"/>
    <w:rsid w:val="000B4B1F"/>
    <w:rsid w:val="000B505F"/>
    <w:rsid w:val="000B5955"/>
    <w:rsid w:val="000B60B8"/>
    <w:rsid w:val="000B6389"/>
    <w:rsid w:val="000B65B5"/>
    <w:rsid w:val="000B6ABC"/>
    <w:rsid w:val="000B6D4D"/>
    <w:rsid w:val="000B6E7B"/>
    <w:rsid w:val="000C0FD3"/>
    <w:rsid w:val="000C238C"/>
    <w:rsid w:val="000C2551"/>
    <w:rsid w:val="000C3F1A"/>
    <w:rsid w:val="000C56D9"/>
    <w:rsid w:val="000C63BB"/>
    <w:rsid w:val="000C725F"/>
    <w:rsid w:val="000C756E"/>
    <w:rsid w:val="000C7DC7"/>
    <w:rsid w:val="000D03C9"/>
    <w:rsid w:val="000D15E6"/>
    <w:rsid w:val="000D22D8"/>
    <w:rsid w:val="000D29BA"/>
    <w:rsid w:val="000D2C16"/>
    <w:rsid w:val="000D2E47"/>
    <w:rsid w:val="000D32AB"/>
    <w:rsid w:val="000D331C"/>
    <w:rsid w:val="000D3C57"/>
    <w:rsid w:val="000D3F2E"/>
    <w:rsid w:val="000D4BA2"/>
    <w:rsid w:val="000D4E23"/>
    <w:rsid w:val="000D5064"/>
    <w:rsid w:val="000D55E6"/>
    <w:rsid w:val="000D6698"/>
    <w:rsid w:val="000D6977"/>
    <w:rsid w:val="000D71F8"/>
    <w:rsid w:val="000D72D7"/>
    <w:rsid w:val="000D7E9B"/>
    <w:rsid w:val="000E056F"/>
    <w:rsid w:val="000E109D"/>
    <w:rsid w:val="000E15AB"/>
    <w:rsid w:val="000E1C6E"/>
    <w:rsid w:val="000E1D74"/>
    <w:rsid w:val="000E2B59"/>
    <w:rsid w:val="000E2CDE"/>
    <w:rsid w:val="000E3709"/>
    <w:rsid w:val="000E3B69"/>
    <w:rsid w:val="000E3E2F"/>
    <w:rsid w:val="000E3F61"/>
    <w:rsid w:val="000E43CB"/>
    <w:rsid w:val="000E4875"/>
    <w:rsid w:val="000E4DD8"/>
    <w:rsid w:val="000E53F6"/>
    <w:rsid w:val="000E5FA7"/>
    <w:rsid w:val="000E60AE"/>
    <w:rsid w:val="000E662F"/>
    <w:rsid w:val="000E671A"/>
    <w:rsid w:val="000E7046"/>
    <w:rsid w:val="000E7296"/>
    <w:rsid w:val="000E7E13"/>
    <w:rsid w:val="000F0239"/>
    <w:rsid w:val="000F1502"/>
    <w:rsid w:val="000F15DF"/>
    <w:rsid w:val="000F1613"/>
    <w:rsid w:val="000F277D"/>
    <w:rsid w:val="000F2A46"/>
    <w:rsid w:val="000F2AC2"/>
    <w:rsid w:val="000F2B48"/>
    <w:rsid w:val="000F2FEC"/>
    <w:rsid w:val="000F30AA"/>
    <w:rsid w:val="000F340B"/>
    <w:rsid w:val="000F38B7"/>
    <w:rsid w:val="000F3AE0"/>
    <w:rsid w:val="000F440B"/>
    <w:rsid w:val="000F54AF"/>
    <w:rsid w:val="000F6641"/>
    <w:rsid w:val="000F6C7E"/>
    <w:rsid w:val="000F797F"/>
    <w:rsid w:val="0010001C"/>
    <w:rsid w:val="00100530"/>
    <w:rsid w:val="001009D9"/>
    <w:rsid w:val="00101037"/>
    <w:rsid w:val="00101056"/>
    <w:rsid w:val="00101294"/>
    <w:rsid w:val="00102E1B"/>
    <w:rsid w:val="0010346C"/>
    <w:rsid w:val="00103B26"/>
    <w:rsid w:val="00104336"/>
    <w:rsid w:val="001045D7"/>
    <w:rsid w:val="001048D2"/>
    <w:rsid w:val="00105C94"/>
    <w:rsid w:val="00105CED"/>
    <w:rsid w:val="00106684"/>
    <w:rsid w:val="00106AD2"/>
    <w:rsid w:val="0010739F"/>
    <w:rsid w:val="0010747E"/>
    <w:rsid w:val="001077BD"/>
    <w:rsid w:val="00107CBB"/>
    <w:rsid w:val="00111744"/>
    <w:rsid w:val="00111C81"/>
    <w:rsid w:val="00112CF2"/>
    <w:rsid w:val="0011358C"/>
    <w:rsid w:val="00113AEA"/>
    <w:rsid w:val="00116E4E"/>
    <w:rsid w:val="00117CDC"/>
    <w:rsid w:val="00120394"/>
    <w:rsid w:val="001211C1"/>
    <w:rsid w:val="00121220"/>
    <w:rsid w:val="00121AF3"/>
    <w:rsid w:val="0012289E"/>
    <w:rsid w:val="0012305E"/>
    <w:rsid w:val="00124729"/>
    <w:rsid w:val="00124AF8"/>
    <w:rsid w:val="001302F4"/>
    <w:rsid w:val="001303BE"/>
    <w:rsid w:val="001306C5"/>
    <w:rsid w:val="001307BA"/>
    <w:rsid w:val="00130A9B"/>
    <w:rsid w:val="00130C5A"/>
    <w:rsid w:val="0013127A"/>
    <w:rsid w:val="0013137E"/>
    <w:rsid w:val="0013172F"/>
    <w:rsid w:val="00131A6D"/>
    <w:rsid w:val="001326EC"/>
    <w:rsid w:val="001327C0"/>
    <w:rsid w:val="00133729"/>
    <w:rsid w:val="00133B24"/>
    <w:rsid w:val="00134050"/>
    <w:rsid w:val="0013471A"/>
    <w:rsid w:val="00134BBC"/>
    <w:rsid w:val="00134CDC"/>
    <w:rsid w:val="00135E67"/>
    <w:rsid w:val="00137409"/>
    <w:rsid w:val="0013743E"/>
    <w:rsid w:val="001377D7"/>
    <w:rsid w:val="00137CF0"/>
    <w:rsid w:val="00140DFA"/>
    <w:rsid w:val="0014108E"/>
    <w:rsid w:val="001414DE"/>
    <w:rsid w:val="00141CB4"/>
    <w:rsid w:val="00141F1C"/>
    <w:rsid w:val="001423DF"/>
    <w:rsid w:val="001426FD"/>
    <w:rsid w:val="00142784"/>
    <w:rsid w:val="0014311F"/>
    <w:rsid w:val="00143637"/>
    <w:rsid w:val="0014394F"/>
    <w:rsid w:val="001441C1"/>
    <w:rsid w:val="00144407"/>
    <w:rsid w:val="00144FA5"/>
    <w:rsid w:val="00145765"/>
    <w:rsid w:val="00145AEE"/>
    <w:rsid w:val="00146360"/>
    <w:rsid w:val="001468AB"/>
    <w:rsid w:val="001472F5"/>
    <w:rsid w:val="00147FBB"/>
    <w:rsid w:val="00150417"/>
    <w:rsid w:val="00150E56"/>
    <w:rsid w:val="0015144D"/>
    <w:rsid w:val="001515FC"/>
    <w:rsid w:val="0015169B"/>
    <w:rsid w:val="0015187E"/>
    <w:rsid w:val="001525ED"/>
    <w:rsid w:val="001526B3"/>
    <w:rsid w:val="001526B4"/>
    <w:rsid w:val="00152B01"/>
    <w:rsid w:val="001530B6"/>
    <w:rsid w:val="0015335C"/>
    <w:rsid w:val="00155539"/>
    <w:rsid w:val="00155B06"/>
    <w:rsid w:val="0015638B"/>
    <w:rsid w:val="00156806"/>
    <w:rsid w:val="00160312"/>
    <w:rsid w:val="001604E0"/>
    <w:rsid w:val="00160A2C"/>
    <w:rsid w:val="0016172C"/>
    <w:rsid w:val="00161E5C"/>
    <w:rsid w:val="001624DC"/>
    <w:rsid w:val="001628AF"/>
    <w:rsid w:val="00162D2A"/>
    <w:rsid w:val="001634DC"/>
    <w:rsid w:val="00163908"/>
    <w:rsid w:val="001642E7"/>
    <w:rsid w:val="00165842"/>
    <w:rsid w:val="00165EBF"/>
    <w:rsid w:val="0016608F"/>
    <w:rsid w:val="0016621E"/>
    <w:rsid w:val="00166350"/>
    <w:rsid w:val="00166867"/>
    <w:rsid w:val="00166B11"/>
    <w:rsid w:val="00166C2D"/>
    <w:rsid w:val="00166C90"/>
    <w:rsid w:val="00166D03"/>
    <w:rsid w:val="001671E2"/>
    <w:rsid w:val="00167527"/>
    <w:rsid w:val="001718A5"/>
    <w:rsid w:val="00171C2A"/>
    <w:rsid w:val="0017266A"/>
    <w:rsid w:val="0017586E"/>
    <w:rsid w:val="00175AA8"/>
    <w:rsid w:val="00175CBA"/>
    <w:rsid w:val="00176B99"/>
    <w:rsid w:val="00176BE4"/>
    <w:rsid w:val="00176E30"/>
    <w:rsid w:val="00177457"/>
    <w:rsid w:val="00177FBE"/>
    <w:rsid w:val="00180388"/>
    <w:rsid w:val="00180470"/>
    <w:rsid w:val="001809BF"/>
    <w:rsid w:val="001809C0"/>
    <w:rsid w:val="00180D7D"/>
    <w:rsid w:val="00181636"/>
    <w:rsid w:val="001820C1"/>
    <w:rsid w:val="00183065"/>
    <w:rsid w:val="00183483"/>
    <w:rsid w:val="00183706"/>
    <w:rsid w:val="00183B8D"/>
    <w:rsid w:val="00183D6D"/>
    <w:rsid w:val="001845E0"/>
    <w:rsid w:val="001845E3"/>
    <w:rsid w:val="00184F4A"/>
    <w:rsid w:val="00185B5E"/>
    <w:rsid w:val="0018685B"/>
    <w:rsid w:val="00186EE5"/>
    <w:rsid w:val="001870A9"/>
    <w:rsid w:val="00190440"/>
    <w:rsid w:val="0019131F"/>
    <w:rsid w:val="0019182B"/>
    <w:rsid w:val="00192183"/>
    <w:rsid w:val="00192712"/>
    <w:rsid w:val="00192DB1"/>
    <w:rsid w:val="001931D8"/>
    <w:rsid w:val="001934BC"/>
    <w:rsid w:val="0019351C"/>
    <w:rsid w:val="00193717"/>
    <w:rsid w:val="00193762"/>
    <w:rsid w:val="00193A3D"/>
    <w:rsid w:val="00193BED"/>
    <w:rsid w:val="00194FA4"/>
    <w:rsid w:val="0019513F"/>
    <w:rsid w:val="001961E0"/>
    <w:rsid w:val="00196961"/>
    <w:rsid w:val="00196A8E"/>
    <w:rsid w:val="00196DA5"/>
    <w:rsid w:val="00196F43"/>
    <w:rsid w:val="00197856"/>
    <w:rsid w:val="00197A9B"/>
    <w:rsid w:val="001A038F"/>
    <w:rsid w:val="001A0E6A"/>
    <w:rsid w:val="001A126E"/>
    <w:rsid w:val="001A19D8"/>
    <w:rsid w:val="001A1DDB"/>
    <w:rsid w:val="001A2A93"/>
    <w:rsid w:val="001A2C83"/>
    <w:rsid w:val="001A378C"/>
    <w:rsid w:val="001A4C68"/>
    <w:rsid w:val="001A55C8"/>
    <w:rsid w:val="001A596D"/>
    <w:rsid w:val="001A651B"/>
    <w:rsid w:val="001A66EB"/>
    <w:rsid w:val="001A6BDD"/>
    <w:rsid w:val="001A6F8E"/>
    <w:rsid w:val="001A7596"/>
    <w:rsid w:val="001A7A3D"/>
    <w:rsid w:val="001B0000"/>
    <w:rsid w:val="001B062C"/>
    <w:rsid w:val="001B09D6"/>
    <w:rsid w:val="001B0DEC"/>
    <w:rsid w:val="001B19D6"/>
    <w:rsid w:val="001B295C"/>
    <w:rsid w:val="001B2B73"/>
    <w:rsid w:val="001B2B96"/>
    <w:rsid w:val="001B2D8D"/>
    <w:rsid w:val="001B2E84"/>
    <w:rsid w:val="001B32F4"/>
    <w:rsid w:val="001B3768"/>
    <w:rsid w:val="001B4116"/>
    <w:rsid w:val="001B4346"/>
    <w:rsid w:val="001B437E"/>
    <w:rsid w:val="001B4854"/>
    <w:rsid w:val="001B4F06"/>
    <w:rsid w:val="001B534B"/>
    <w:rsid w:val="001B6AA1"/>
    <w:rsid w:val="001B6ADA"/>
    <w:rsid w:val="001B70D1"/>
    <w:rsid w:val="001C023B"/>
    <w:rsid w:val="001C063F"/>
    <w:rsid w:val="001C0C4F"/>
    <w:rsid w:val="001C0D48"/>
    <w:rsid w:val="001C103A"/>
    <w:rsid w:val="001C1652"/>
    <w:rsid w:val="001C1EED"/>
    <w:rsid w:val="001C29B6"/>
    <w:rsid w:val="001C2EA0"/>
    <w:rsid w:val="001C340A"/>
    <w:rsid w:val="001C39DC"/>
    <w:rsid w:val="001C3BB7"/>
    <w:rsid w:val="001C3F80"/>
    <w:rsid w:val="001C417A"/>
    <w:rsid w:val="001C5E48"/>
    <w:rsid w:val="001C61CA"/>
    <w:rsid w:val="001C653F"/>
    <w:rsid w:val="001C740D"/>
    <w:rsid w:val="001D02B4"/>
    <w:rsid w:val="001D0925"/>
    <w:rsid w:val="001D1AAA"/>
    <w:rsid w:val="001D1C3D"/>
    <w:rsid w:val="001D31B3"/>
    <w:rsid w:val="001D36E5"/>
    <w:rsid w:val="001D38E8"/>
    <w:rsid w:val="001D396D"/>
    <w:rsid w:val="001D3C80"/>
    <w:rsid w:val="001D45AE"/>
    <w:rsid w:val="001D491B"/>
    <w:rsid w:val="001D53A1"/>
    <w:rsid w:val="001D58E3"/>
    <w:rsid w:val="001D60DB"/>
    <w:rsid w:val="001D65D3"/>
    <w:rsid w:val="001E00C2"/>
    <w:rsid w:val="001E0A59"/>
    <w:rsid w:val="001E145E"/>
    <w:rsid w:val="001E1663"/>
    <w:rsid w:val="001E19B1"/>
    <w:rsid w:val="001E1E72"/>
    <w:rsid w:val="001E1F8B"/>
    <w:rsid w:val="001E1FCE"/>
    <w:rsid w:val="001E2278"/>
    <w:rsid w:val="001E300A"/>
    <w:rsid w:val="001E35BF"/>
    <w:rsid w:val="001E3E8E"/>
    <w:rsid w:val="001E4384"/>
    <w:rsid w:val="001E4758"/>
    <w:rsid w:val="001E5A1A"/>
    <w:rsid w:val="001E5E13"/>
    <w:rsid w:val="001E646F"/>
    <w:rsid w:val="001E671E"/>
    <w:rsid w:val="001E7392"/>
    <w:rsid w:val="001E73A4"/>
    <w:rsid w:val="001E7DE3"/>
    <w:rsid w:val="001F00A6"/>
    <w:rsid w:val="001F0313"/>
    <w:rsid w:val="001F1950"/>
    <w:rsid w:val="001F1F0B"/>
    <w:rsid w:val="001F21B7"/>
    <w:rsid w:val="001F2B3C"/>
    <w:rsid w:val="001F2F5F"/>
    <w:rsid w:val="001F2FE1"/>
    <w:rsid w:val="001F3457"/>
    <w:rsid w:val="001F3982"/>
    <w:rsid w:val="001F3EAC"/>
    <w:rsid w:val="001F4A22"/>
    <w:rsid w:val="001F4B5C"/>
    <w:rsid w:val="001F59EA"/>
    <w:rsid w:val="001F5AD4"/>
    <w:rsid w:val="001F5FB5"/>
    <w:rsid w:val="001F645F"/>
    <w:rsid w:val="001F648B"/>
    <w:rsid w:val="001F65C5"/>
    <w:rsid w:val="001F6B68"/>
    <w:rsid w:val="001F7CC0"/>
    <w:rsid w:val="00201A10"/>
    <w:rsid w:val="00201D39"/>
    <w:rsid w:val="00203DD8"/>
    <w:rsid w:val="002042D7"/>
    <w:rsid w:val="00204793"/>
    <w:rsid w:val="00204839"/>
    <w:rsid w:val="00204915"/>
    <w:rsid w:val="00205037"/>
    <w:rsid w:val="002051A9"/>
    <w:rsid w:val="00205E94"/>
    <w:rsid w:val="0020644F"/>
    <w:rsid w:val="00207291"/>
    <w:rsid w:val="00207AAD"/>
    <w:rsid w:val="00207BF0"/>
    <w:rsid w:val="0021100D"/>
    <w:rsid w:val="00211F29"/>
    <w:rsid w:val="0021293F"/>
    <w:rsid w:val="00212C6F"/>
    <w:rsid w:val="002132B1"/>
    <w:rsid w:val="00213A00"/>
    <w:rsid w:val="00213C8F"/>
    <w:rsid w:val="00214752"/>
    <w:rsid w:val="00214A72"/>
    <w:rsid w:val="00215453"/>
    <w:rsid w:val="00215761"/>
    <w:rsid w:val="00215CC9"/>
    <w:rsid w:val="002160EC"/>
    <w:rsid w:val="00217434"/>
    <w:rsid w:val="002200F2"/>
    <w:rsid w:val="002202B9"/>
    <w:rsid w:val="0022081A"/>
    <w:rsid w:val="0022124A"/>
    <w:rsid w:val="00221583"/>
    <w:rsid w:val="00222A82"/>
    <w:rsid w:val="00222FB3"/>
    <w:rsid w:val="0022307C"/>
    <w:rsid w:val="00224856"/>
    <w:rsid w:val="00224950"/>
    <w:rsid w:val="00224E77"/>
    <w:rsid w:val="00225373"/>
    <w:rsid w:val="00225EAF"/>
    <w:rsid w:val="002260B0"/>
    <w:rsid w:val="0022617F"/>
    <w:rsid w:val="002262CC"/>
    <w:rsid w:val="00226750"/>
    <w:rsid w:val="00226F2A"/>
    <w:rsid w:val="002274C8"/>
    <w:rsid w:val="0023009B"/>
    <w:rsid w:val="00230D75"/>
    <w:rsid w:val="00230EFB"/>
    <w:rsid w:val="002314CD"/>
    <w:rsid w:val="00232AE8"/>
    <w:rsid w:val="00232FA7"/>
    <w:rsid w:val="0023403D"/>
    <w:rsid w:val="00234380"/>
    <w:rsid w:val="00234DA7"/>
    <w:rsid w:val="00234E09"/>
    <w:rsid w:val="00235E35"/>
    <w:rsid w:val="00235E8D"/>
    <w:rsid w:val="00235F68"/>
    <w:rsid w:val="00236A6D"/>
    <w:rsid w:val="00237184"/>
    <w:rsid w:val="00240100"/>
    <w:rsid w:val="00240217"/>
    <w:rsid w:val="00240994"/>
    <w:rsid w:val="00241101"/>
    <w:rsid w:val="00241C49"/>
    <w:rsid w:val="002423FF"/>
    <w:rsid w:val="00242D38"/>
    <w:rsid w:val="0024305D"/>
    <w:rsid w:val="0024341B"/>
    <w:rsid w:val="00243839"/>
    <w:rsid w:val="00244639"/>
    <w:rsid w:val="00244A95"/>
    <w:rsid w:val="002456D9"/>
    <w:rsid w:val="00245BF4"/>
    <w:rsid w:val="00245DB7"/>
    <w:rsid w:val="00245ECF"/>
    <w:rsid w:val="00246819"/>
    <w:rsid w:val="00246B48"/>
    <w:rsid w:val="00247B89"/>
    <w:rsid w:val="002511ED"/>
    <w:rsid w:val="00251EE2"/>
    <w:rsid w:val="00253331"/>
    <w:rsid w:val="00253890"/>
    <w:rsid w:val="00253A56"/>
    <w:rsid w:val="002548B3"/>
    <w:rsid w:val="00254AC4"/>
    <w:rsid w:val="00255119"/>
    <w:rsid w:val="002555B0"/>
    <w:rsid w:val="002559C7"/>
    <w:rsid w:val="00255F6D"/>
    <w:rsid w:val="0025617A"/>
    <w:rsid w:val="0025617F"/>
    <w:rsid w:val="00256F97"/>
    <w:rsid w:val="00257454"/>
    <w:rsid w:val="002576C2"/>
    <w:rsid w:val="002579BC"/>
    <w:rsid w:val="00260149"/>
    <w:rsid w:val="00260855"/>
    <w:rsid w:val="00260AC5"/>
    <w:rsid w:val="00262168"/>
    <w:rsid w:val="00262636"/>
    <w:rsid w:val="0026274A"/>
    <w:rsid w:val="00262967"/>
    <w:rsid w:val="002643E6"/>
    <w:rsid w:val="00265F18"/>
    <w:rsid w:val="00266227"/>
    <w:rsid w:val="00266433"/>
    <w:rsid w:val="00266C7D"/>
    <w:rsid w:val="002673C5"/>
    <w:rsid w:val="00267439"/>
    <w:rsid w:val="00267D82"/>
    <w:rsid w:val="0027050C"/>
    <w:rsid w:val="0027095E"/>
    <w:rsid w:val="00270D3A"/>
    <w:rsid w:val="00270DB3"/>
    <w:rsid w:val="002721F2"/>
    <w:rsid w:val="0027287A"/>
    <w:rsid w:val="00272B14"/>
    <w:rsid w:val="00273431"/>
    <w:rsid w:val="002738B9"/>
    <w:rsid w:val="00273AE7"/>
    <w:rsid w:val="00273E54"/>
    <w:rsid w:val="0027419D"/>
    <w:rsid w:val="00274514"/>
    <w:rsid w:val="00274CE0"/>
    <w:rsid w:val="00276226"/>
    <w:rsid w:val="00276687"/>
    <w:rsid w:val="002769A1"/>
    <w:rsid w:val="0028108D"/>
    <w:rsid w:val="0028129A"/>
    <w:rsid w:val="002813D6"/>
    <w:rsid w:val="00281B49"/>
    <w:rsid w:val="0028287B"/>
    <w:rsid w:val="00283A1A"/>
    <w:rsid w:val="00283A56"/>
    <w:rsid w:val="00283C26"/>
    <w:rsid w:val="00283C5F"/>
    <w:rsid w:val="00284008"/>
    <w:rsid w:val="002849F5"/>
    <w:rsid w:val="00284D30"/>
    <w:rsid w:val="00284FB1"/>
    <w:rsid w:val="002856F8"/>
    <w:rsid w:val="00285815"/>
    <w:rsid w:val="00285E6E"/>
    <w:rsid w:val="002861CD"/>
    <w:rsid w:val="0028692B"/>
    <w:rsid w:val="002871B8"/>
    <w:rsid w:val="0028728C"/>
    <w:rsid w:val="0028750B"/>
    <w:rsid w:val="00291C56"/>
    <w:rsid w:val="00292A62"/>
    <w:rsid w:val="00292D68"/>
    <w:rsid w:val="00292DC0"/>
    <w:rsid w:val="00292F09"/>
    <w:rsid w:val="002935D8"/>
    <w:rsid w:val="00293998"/>
    <w:rsid w:val="00293B3C"/>
    <w:rsid w:val="00294297"/>
    <w:rsid w:val="00294F40"/>
    <w:rsid w:val="00295A40"/>
    <w:rsid w:val="00295B33"/>
    <w:rsid w:val="00295B62"/>
    <w:rsid w:val="00295C04"/>
    <w:rsid w:val="002960E3"/>
    <w:rsid w:val="00296F6C"/>
    <w:rsid w:val="00297442"/>
    <w:rsid w:val="0029745E"/>
    <w:rsid w:val="002A0D6D"/>
    <w:rsid w:val="002A0F8B"/>
    <w:rsid w:val="002A1070"/>
    <w:rsid w:val="002A236C"/>
    <w:rsid w:val="002A2AE2"/>
    <w:rsid w:val="002A3DA0"/>
    <w:rsid w:val="002A4045"/>
    <w:rsid w:val="002A42AB"/>
    <w:rsid w:val="002A439A"/>
    <w:rsid w:val="002A4732"/>
    <w:rsid w:val="002A5DAD"/>
    <w:rsid w:val="002A6329"/>
    <w:rsid w:val="002A6732"/>
    <w:rsid w:val="002A7714"/>
    <w:rsid w:val="002B0836"/>
    <w:rsid w:val="002B0FA1"/>
    <w:rsid w:val="002B1C0C"/>
    <w:rsid w:val="002B26C6"/>
    <w:rsid w:val="002B2956"/>
    <w:rsid w:val="002B31F0"/>
    <w:rsid w:val="002B3532"/>
    <w:rsid w:val="002B381A"/>
    <w:rsid w:val="002B3ECF"/>
    <w:rsid w:val="002B41C6"/>
    <w:rsid w:val="002B5458"/>
    <w:rsid w:val="002B5599"/>
    <w:rsid w:val="002B5FAE"/>
    <w:rsid w:val="002B62DD"/>
    <w:rsid w:val="002B6B7B"/>
    <w:rsid w:val="002B7082"/>
    <w:rsid w:val="002B7247"/>
    <w:rsid w:val="002C0685"/>
    <w:rsid w:val="002C092B"/>
    <w:rsid w:val="002C0A9A"/>
    <w:rsid w:val="002C0D7B"/>
    <w:rsid w:val="002C0F92"/>
    <w:rsid w:val="002C1455"/>
    <w:rsid w:val="002C1BD5"/>
    <w:rsid w:val="002C1CA3"/>
    <w:rsid w:val="002C2357"/>
    <w:rsid w:val="002C2F9F"/>
    <w:rsid w:val="002C3188"/>
    <w:rsid w:val="002C39C6"/>
    <w:rsid w:val="002C3F19"/>
    <w:rsid w:val="002C491C"/>
    <w:rsid w:val="002C5497"/>
    <w:rsid w:val="002C58D4"/>
    <w:rsid w:val="002C66B2"/>
    <w:rsid w:val="002C6F36"/>
    <w:rsid w:val="002D01CA"/>
    <w:rsid w:val="002D0391"/>
    <w:rsid w:val="002D05CF"/>
    <w:rsid w:val="002D1D15"/>
    <w:rsid w:val="002D3502"/>
    <w:rsid w:val="002D4412"/>
    <w:rsid w:val="002D4642"/>
    <w:rsid w:val="002D57F4"/>
    <w:rsid w:val="002D5A75"/>
    <w:rsid w:val="002D5F59"/>
    <w:rsid w:val="002D5FFC"/>
    <w:rsid w:val="002E04CD"/>
    <w:rsid w:val="002E09B8"/>
    <w:rsid w:val="002E0E65"/>
    <w:rsid w:val="002E14A3"/>
    <w:rsid w:val="002E1CD3"/>
    <w:rsid w:val="002E28A4"/>
    <w:rsid w:val="002E30AA"/>
    <w:rsid w:val="002E3E6C"/>
    <w:rsid w:val="002E3EEC"/>
    <w:rsid w:val="002E486A"/>
    <w:rsid w:val="002E4AC4"/>
    <w:rsid w:val="002E4C28"/>
    <w:rsid w:val="002E5025"/>
    <w:rsid w:val="002E5569"/>
    <w:rsid w:val="002E598D"/>
    <w:rsid w:val="002E5A5D"/>
    <w:rsid w:val="002E601A"/>
    <w:rsid w:val="002E6EB4"/>
    <w:rsid w:val="002E7340"/>
    <w:rsid w:val="002E749B"/>
    <w:rsid w:val="002E786A"/>
    <w:rsid w:val="002E7CF7"/>
    <w:rsid w:val="002F00A6"/>
    <w:rsid w:val="002F0578"/>
    <w:rsid w:val="002F1095"/>
    <w:rsid w:val="002F1801"/>
    <w:rsid w:val="002F1CFC"/>
    <w:rsid w:val="002F1F11"/>
    <w:rsid w:val="002F20EA"/>
    <w:rsid w:val="002F25EB"/>
    <w:rsid w:val="002F26F9"/>
    <w:rsid w:val="002F4448"/>
    <w:rsid w:val="002F52C2"/>
    <w:rsid w:val="002F6013"/>
    <w:rsid w:val="002F623B"/>
    <w:rsid w:val="002F6579"/>
    <w:rsid w:val="002F6755"/>
    <w:rsid w:val="002F6EDD"/>
    <w:rsid w:val="002F6F6B"/>
    <w:rsid w:val="002F7A2F"/>
    <w:rsid w:val="002F7FD4"/>
    <w:rsid w:val="003004D7"/>
    <w:rsid w:val="00300BA0"/>
    <w:rsid w:val="003014BE"/>
    <w:rsid w:val="003015B8"/>
    <w:rsid w:val="00301DB7"/>
    <w:rsid w:val="003027B3"/>
    <w:rsid w:val="003028DE"/>
    <w:rsid w:val="00302941"/>
    <w:rsid w:val="003032C1"/>
    <w:rsid w:val="00303F9E"/>
    <w:rsid w:val="00304660"/>
    <w:rsid w:val="00305820"/>
    <w:rsid w:val="00306127"/>
    <w:rsid w:val="003067D1"/>
    <w:rsid w:val="00307304"/>
    <w:rsid w:val="00307FEA"/>
    <w:rsid w:val="0031077C"/>
    <w:rsid w:val="00310E1F"/>
    <w:rsid w:val="00311BAA"/>
    <w:rsid w:val="0031265B"/>
    <w:rsid w:val="00312977"/>
    <w:rsid w:val="00313DB9"/>
    <w:rsid w:val="00314015"/>
    <w:rsid w:val="003148B1"/>
    <w:rsid w:val="00314B0A"/>
    <w:rsid w:val="00315A46"/>
    <w:rsid w:val="00315AE5"/>
    <w:rsid w:val="0031658B"/>
    <w:rsid w:val="00317589"/>
    <w:rsid w:val="00317FE0"/>
    <w:rsid w:val="00320591"/>
    <w:rsid w:val="00320985"/>
    <w:rsid w:val="00320B06"/>
    <w:rsid w:val="0032207D"/>
    <w:rsid w:val="003220A5"/>
    <w:rsid w:val="003226DE"/>
    <w:rsid w:val="00322E67"/>
    <w:rsid w:val="00323AC5"/>
    <w:rsid w:val="00323B99"/>
    <w:rsid w:val="00323DD8"/>
    <w:rsid w:val="003245B4"/>
    <w:rsid w:val="00324677"/>
    <w:rsid w:val="00324B20"/>
    <w:rsid w:val="003251EC"/>
    <w:rsid w:val="00325429"/>
    <w:rsid w:val="003262E1"/>
    <w:rsid w:val="0032636A"/>
    <w:rsid w:val="003269BE"/>
    <w:rsid w:val="00326E8F"/>
    <w:rsid w:val="0033023E"/>
    <w:rsid w:val="00330C57"/>
    <w:rsid w:val="00331131"/>
    <w:rsid w:val="00331A80"/>
    <w:rsid w:val="00331BA9"/>
    <w:rsid w:val="00332377"/>
    <w:rsid w:val="00332E87"/>
    <w:rsid w:val="0033354C"/>
    <w:rsid w:val="00333743"/>
    <w:rsid w:val="00333E5E"/>
    <w:rsid w:val="00334683"/>
    <w:rsid w:val="00334940"/>
    <w:rsid w:val="00334D7E"/>
    <w:rsid w:val="00334E3F"/>
    <w:rsid w:val="00337489"/>
    <w:rsid w:val="00337A5B"/>
    <w:rsid w:val="00337DB6"/>
    <w:rsid w:val="003405F4"/>
    <w:rsid w:val="00340F26"/>
    <w:rsid w:val="0034122F"/>
    <w:rsid w:val="00341A86"/>
    <w:rsid w:val="00341BE0"/>
    <w:rsid w:val="00342A9F"/>
    <w:rsid w:val="00342AF9"/>
    <w:rsid w:val="003433E5"/>
    <w:rsid w:val="00343F7D"/>
    <w:rsid w:val="00344062"/>
    <w:rsid w:val="00344A52"/>
    <w:rsid w:val="0034516F"/>
    <w:rsid w:val="00346CD5"/>
    <w:rsid w:val="00347CD1"/>
    <w:rsid w:val="0035012E"/>
    <w:rsid w:val="0035022C"/>
    <w:rsid w:val="00351584"/>
    <w:rsid w:val="00351A6A"/>
    <w:rsid w:val="003521EA"/>
    <w:rsid w:val="00353093"/>
    <w:rsid w:val="00353E87"/>
    <w:rsid w:val="003543CD"/>
    <w:rsid w:val="003549D9"/>
    <w:rsid w:val="00354EC9"/>
    <w:rsid w:val="0035575D"/>
    <w:rsid w:val="00355826"/>
    <w:rsid w:val="00355B28"/>
    <w:rsid w:val="00355F7B"/>
    <w:rsid w:val="003563CA"/>
    <w:rsid w:val="00356D1F"/>
    <w:rsid w:val="00357004"/>
    <w:rsid w:val="00357330"/>
    <w:rsid w:val="00360CA5"/>
    <w:rsid w:val="00360CAD"/>
    <w:rsid w:val="00361225"/>
    <w:rsid w:val="0036132C"/>
    <w:rsid w:val="00361C7F"/>
    <w:rsid w:val="00362411"/>
    <w:rsid w:val="003625D3"/>
    <w:rsid w:val="003637D9"/>
    <w:rsid w:val="00363E48"/>
    <w:rsid w:val="0036459F"/>
    <w:rsid w:val="00365EA1"/>
    <w:rsid w:val="00366054"/>
    <w:rsid w:val="0036638C"/>
    <w:rsid w:val="00366B02"/>
    <w:rsid w:val="00366D60"/>
    <w:rsid w:val="003676D4"/>
    <w:rsid w:val="003679F3"/>
    <w:rsid w:val="00367E1D"/>
    <w:rsid w:val="00367F25"/>
    <w:rsid w:val="00370280"/>
    <w:rsid w:val="00370A63"/>
    <w:rsid w:val="003712A5"/>
    <w:rsid w:val="00371CE0"/>
    <w:rsid w:val="00372B92"/>
    <w:rsid w:val="0037331D"/>
    <w:rsid w:val="003736FB"/>
    <w:rsid w:val="003744DD"/>
    <w:rsid w:val="003764C0"/>
    <w:rsid w:val="003778E4"/>
    <w:rsid w:val="00377C4A"/>
    <w:rsid w:val="00377C8F"/>
    <w:rsid w:val="003803B5"/>
    <w:rsid w:val="0038174B"/>
    <w:rsid w:val="00381E98"/>
    <w:rsid w:val="00382BA1"/>
    <w:rsid w:val="003832B2"/>
    <w:rsid w:val="0038338F"/>
    <w:rsid w:val="0038402E"/>
    <w:rsid w:val="00384A69"/>
    <w:rsid w:val="00384F11"/>
    <w:rsid w:val="0038580D"/>
    <w:rsid w:val="00386289"/>
    <w:rsid w:val="00386FC9"/>
    <w:rsid w:val="00387246"/>
    <w:rsid w:val="003872B9"/>
    <w:rsid w:val="0038760A"/>
    <w:rsid w:val="00387A45"/>
    <w:rsid w:val="00390935"/>
    <w:rsid w:val="00390F89"/>
    <w:rsid w:val="00391181"/>
    <w:rsid w:val="0039176F"/>
    <w:rsid w:val="0039184E"/>
    <w:rsid w:val="003920F0"/>
    <w:rsid w:val="00392D75"/>
    <w:rsid w:val="00392DCF"/>
    <w:rsid w:val="00392F83"/>
    <w:rsid w:val="0039320D"/>
    <w:rsid w:val="0039333C"/>
    <w:rsid w:val="0039344C"/>
    <w:rsid w:val="00393CCB"/>
    <w:rsid w:val="00393D15"/>
    <w:rsid w:val="00394CF0"/>
    <w:rsid w:val="00394E04"/>
    <w:rsid w:val="00395F39"/>
    <w:rsid w:val="00396820"/>
    <w:rsid w:val="00396886"/>
    <w:rsid w:val="00396A88"/>
    <w:rsid w:val="00396AD6"/>
    <w:rsid w:val="00397163"/>
    <w:rsid w:val="00397339"/>
    <w:rsid w:val="00397673"/>
    <w:rsid w:val="0039771C"/>
    <w:rsid w:val="00397B32"/>
    <w:rsid w:val="003A050F"/>
    <w:rsid w:val="003A0547"/>
    <w:rsid w:val="003A0BF3"/>
    <w:rsid w:val="003A10DB"/>
    <w:rsid w:val="003A12DA"/>
    <w:rsid w:val="003A142F"/>
    <w:rsid w:val="003A20E6"/>
    <w:rsid w:val="003A30BB"/>
    <w:rsid w:val="003A30D1"/>
    <w:rsid w:val="003A31EE"/>
    <w:rsid w:val="003A3948"/>
    <w:rsid w:val="003A3AE2"/>
    <w:rsid w:val="003A3D2E"/>
    <w:rsid w:val="003A3E1F"/>
    <w:rsid w:val="003A58DD"/>
    <w:rsid w:val="003A5EBD"/>
    <w:rsid w:val="003A73E6"/>
    <w:rsid w:val="003A7E6E"/>
    <w:rsid w:val="003B00BE"/>
    <w:rsid w:val="003B020E"/>
    <w:rsid w:val="003B0348"/>
    <w:rsid w:val="003B0B73"/>
    <w:rsid w:val="003B110D"/>
    <w:rsid w:val="003B12E8"/>
    <w:rsid w:val="003B15E9"/>
    <w:rsid w:val="003B4261"/>
    <w:rsid w:val="003B46FA"/>
    <w:rsid w:val="003B4D54"/>
    <w:rsid w:val="003B526F"/>
    <w:rsid w:val="003B567D"/>
    <w:rsid w:val="003B5DCE"/>
    <w:rsid w:val="003B5F7E"/>
    <w:rsid w:val="003B5FDD"/>
    <w:rsid w:val="003B6CD6"/>
    <w:rsid w:val="003B6F66"/>
    <w:rsid w:val="003B70F9"/>
    <w:rsid w:val="003B758A"/>
    <w:rsid w:val="003B7951"/>
    <w:rsid w:val="003B7D81"/>
    <w:rsid w:val="003B7F5D"/>
    <w:rsid w:val="003C1D0A"/>
    <w:rsid w:val="003C1D64"/>
    <w:rsid w:val="003C24DF"/>
    <w:rsid w:val="003C29F5"/>
    <w:rsid w:val="003C53F2"/>
    <w:rsid w:val="003C5CE4"/>
    <w:rsid w:val="003C5CE7"/>
    <w:rsid w:val="003C5EAC"/>
    <w:rsid w:val="003C5F4D"/>
    <w:rsid w:val="003C77C0"/>
    <w:rsid w:val="003D00FD"/>
    <w:rsid w:val="003D01EC"/>
    <w:rsid w:val="003D046E"/>
    <w:rsid w:val="003D08BA"/>
    <w:rsid w:val="003D0D18"/>
    <w:rsid w:val="003D1079"/>
    <w:rsid w:val="003D168B"/>
    <w:rsid w:val="003D1BD3"/>
    <w:rsid w:val="003D219F"/>
    <w:rsid w:val="003D2AA6"/>
    <w:rsid w:val="003D3764"/>
    <w:rsid w:val="003D3DCF"/>
    <w:rsid w:val="003D45BD"/>
    <w:rsid w:val="003D4FD3"/>
    <w:rsid w:val="003D6087"/>
    <w:rsid w:val="003D6653"/>
    <w:rsid w:val="003D6AD1"/>
    <w:rsid w:val="003D7609"/>
    <w:rsid w:val="003D7B9E"/>
    <w:rsid w:val="003E189B"/>
    <w:rsid w:val="003E197B"/>
    <w:rsid w:val="003E19A3"/>
    <w:rsid w:val="003E1D28"/>
    <w:rsid w:val="003E20B0"/>
    <w:rsid w:val="003E3A66"/>
    <w:rsid w:val="003E49A7"/>
    <w:rsid w:val="003E4EC3"/>
    <w:rsid w:val="003E5DCD"/>
    <w:rsid w:val="003E5F1C"/>
    <w:rsid w:val="003E5F52"/>
    <w:rsid w:val="003E7A7C"/>
    <w:rsid w:val="003E7B34"/>
    <w:rsid w:val="003F0366"/>
    <w:rsid w:val="003F1B67"/>
    <w:rsid w:val="003F2566"/>
    <w:rsid w:val="003F291C"/>
    <w:rsid w:val="003F32CD"/>
    <w:rsid w:val="003F32D3"/>
    <w:rsid w:val="003F3F39"/>
    <w:rsid w:val="003F4908"/>
    <w:rsid w:val="003F518C"/>
    <w:rsid w:val="003F602D"/>
    <w:rsid w:val="003F7910"/>
    <w:rsid w:val="003F796A"/>
    <w:rsid w:val="004011FC"/>
    <w:rsid w:val="004014C3"/>
    <w:rsid w:val="004018D5"/>
    <w:rsid w:val="0040217C"/>
    <w:rsid w:val="004023FD"/>
    <w:rsid w:val="00402765"/>
    <w:rsid w:val="004031AB"/>
    <w:rsid w:val="004038F8"/>
    <w:rsid w:val="00403954"/>
    <w:rsid w:val="0040420E"/>
    <w:rsid w:val="00404CE8"/>
    <w:rsid w:val="00406E05"/>
    <w:rsid w:val="00407680"/>
    <w:rsid w:val="004104CA"/>
    <w:rsid w:val="0041057A"/>
    <w:rsid w:val="004106FE"/>
    <w:rsid w:val="0041174C"/>
    <w:rsid w:val="0041192C"/>
    <w:rsid w:val="00411A93"/>
    <w:rsid w:val="00412556"/>
    <w:rsid w:val="00412A07"/>
    <w:rsid w:val="00413F9D"/>
    <w:rsid w:val="00414842"/>
    <w:rsid w:val="00414F57"/>
    <w:rsid w:val="0041573D"/>
    <w:rsid w:val="004158CA"/>
    <w:rsid w:val="00415FB0"/>
    <w:rsid w:val="004166EB"/>
    <w:rsid w:val="00416DCF"/>
    <w:rsid w:val="00417178"/>
    <w:rsid w:val="004171CB"/>
    <w:rsid w:val="00421184"/>
    <w:rsid w:val="004217FB"/>
    <w:rsid w:val="004226DF"/>
    <w:rsid w:val="004228A4"/>
    <w:rsid w:val="00423FB4"/>
    <w:rsid w:val="00424055"/>
    <w:rsid w:val="004242CC"/>
    <w:rsid w:val="00424A80"/>
    <w:rsid w:val="00424CCF"/>
    <w:rsid w:val="004253EC"/>
    <w:rsid w:val="004260FB"/>
    <w:rsid w:val="00426576"/>
    <w:rsid w:val="00426748"/>
    <w:rsid w:val="0042699B"/>
    <w:rsid w:val="00427822"/>
    <w:rsid w:val="00427D35"/>
    <w:rsid w:val="00427E98"/>
    <w:rsid w:val="00427ED5"/>
    <w:rsid w:val="00430645"/>
    <w:rsid w:val="00430709"/>
    <w:rsid w:val="004309AF"/>
    <w:rsid w:val="004314F9"/>
    <w:rsid w:val="0043171E"/>
    <w:rsid w:val="00431D59"/>
    <w:rsid w:val="00432CA2"/>
    <w:rsid w:val="004330B8"/>
    <w:rsid w:val="004331DB"/>
    <w:rsid w:val="0043449E"/>
    <w:rsid w:val="00434702"/>
    <w:rsid w:val="0043747B"/>
    <w:rsid w:val="00437530"/>
    <w:rsid w:val="004378F1"/>
    <w:rsid w:val="00437B5A"/>
    <w:rsid w:val="00437D8F"/>
    <w:rsid w:val="00440189"/>
    <w:rsid w:val="00440FDD"/>
    <w:rsid w:val="00441D17"/>
    <w:rsid w:val="00442287"/>
    <w:rsid w:val="00442536"/>
    <w:rsid w:val="0044255D"/>
    <w:rsid w:val="00442744"/>
    <w:rsid w:val="0044327A"/>
    <w:rsid w:val="00443AEA"/>
    <w:rsid w:val="00444362"/>
    <w:rsid w:val="004447B3"/>
    <w:rsid w:val="00444EA2"/>
    <w:rsid w:val="004450D0"/>
    <w:rsid w:val="0044511D"/>
    <w:rsid w:val="00446421"/>
    <w:rsid w:val="004465D3"/>
    <w:rsid w:val="0044764E"/>
    <w:rsid w:val="00447A75"/>
    <w:rsid w:val="0045074B"/>
    <w:rsid w:val="00450C96"/>
    <w:rsid w:val="00452D85"/>
    <w:rsid w:val="00454028"/>
    <w:rsid w:val="00455897"/>
    <w:rsid w:val="00455928"/>
    <w:rsid w:val="00455D3D"/>
    <w:rsid w:val="00456086"/>
    <w:rsid w:val="00456173"/>
    <w:rsid w:val="00456406"/>
    <w:rsid w:val="00456AB6"/>
    <w:rsid w:val="00456B1C"/>
    <w:rsid w:val="004571F3"/>
    <w:rsid w:val="0045758C"/>
    <w:rsid w:val="004575BA"/>
    <w:rsid w:val="0046046B"/>
    <w:rsid w:val="004605AD"/>
    <w:rsid w:val="00460B52"/>
    <w:rsid w:val="0046132F"/>
    <w:rsid w:val="00461EF1"/>
    <w:rsid w:val="0046239B"/>
    <w:rsid w:val="00462A8D"/>
    <w:rsid w:val="00463389"/>
    <w:rsid w:val="00464D1F"/>
    <w:rsid w:val="00464D2A"/>
    <w:rsid w:val="00465764"/>
    <w:rsid w:val="00465BA9"/>
    <w:rsid w:val="00466433"/>
    <w:rsid w:val="004668FE"/>
    <w:rsid w:val="00467193"/>
    <w:rsid w:val="0046748F"/>
    <w:rsid w:val="00470780"/>
    <w:rsid w:val="00470843"/>
    <w:rsid w:val="00470D8C"/>
    <w:rsid w:val="0047232B"/>
    <w:rsid w:val="00472CA3"/>
    <w:rsid w:val="00472CA9"/>
    <w:rsid w:val="00472DCA"/>
    <w:rsid w:val="00473025"/>
    <w:rsid w:val="00473973"/>
    <w:rsid w:val="004742B7"/>
    <w:rsid w:val="00474504"/>
    <w:rsid w:val="0047515B"/>
    <w:rsid w:val="004752D7"/>
    <w:rsid w:val="004760BF"/>
    <w:rsid w:val="00476CE6"/>
    <w:rsid w:val="00476F10"/>
    <w:rsid w:val="00477890"/>
    <w:rsid w:val="004802BB"/>
    <w:rsid w:val="0048082A"/>
    <w:rsid w:val="00481228"/>
    <w:rsid w:val="004817AB"/>
    <w:rsid w:val="0048213B"/>
    <w:rsid w:val="004831C7"/>
    <w:rsid w:val="0048451C"/>
    <w:rsid w:val="00484662"/>
    <w:rsid w:val="00484884"/>
    <w:rsid w:val="004850AE"/>
    <w:rsid w:val="00485612"/>
    <w:rsid w:val="00486329"/>
    <w:rsid w:val="004866C9"/>
    <w:rsid w:val="00486BA5"/>
    <w:rsid w:val="004904DC"/>
    <w:rsid w:val="00490BA9"/>
    <w:rsid w:val="004914D5"/>
    <w:rsid w:val="004916FA"/>
    <w:rsid w:val="0049263F"/>
    <w:rsid w:val="00493259"/>
    <w:rsid w:val="004942D7"/>
    <w:rsid w:val="00494570"/>
    <w:rsid w:val="00494C18"/>
    <w:rsid w:val="004951EB"/>
    <w:rsid w:val="00495226"/>
    <w:rsid w:val="0049620F"/>
    <w:rsid w:val="004966FC"/>
    <w:rsid w:val="00496DB6"/>
    <w:rsid w:val="00497384"/>
    <w:rsid w:val="004A0BCB"/>
    <w:rsid w:val="004A197E"/>
    <w:rsid w:val="004A2569"/>
    <w:rsid w:val="004A2599"/>
    <w:rsid w:val="004A260D"/>
    <w:rsid w:val="004A39DA"/>
    <w:rsid w:val="004A3D9E"/>
    <w:rsid w:val="004A4EF6"/>
    <w:rsid w:val="004A59CE"/>
    <w:rsid w:val="004A5CCD"/>
    <w:rsid w:val="004A684C"/>
    <w:rsid w:val="004A6AE9"/>
    <w:rsid w:val="004A6D8A"/>
    <w:rsid w:val="004A759A"/>
    <w:rsid w:val="004A77DE"/>
    <w:rsid w:val="004A7C81"/>
    <w:rsid w:val="004B024A"/>
    <w:rsid w:val="004B0DBD"/>
    <w:rsid w:val="004B0F69"/>
    <w:rsid w:val="004B175F"/>
    <w:rsid w:val="004B2305"/>
    <w:rsid w:val="004B245D"/>
    <w:rsid w:val="004B28C0"/>
    <w:rsid w:val="004B2D23"/>
    <w:rsid w:val="004B312F"/>
    <w:rsid w:val="004B5A51"/>
    <w:rsid w:val="004B5B0B"/>
    <w:rsid w:val="004B695E"/>
    <w:rsid w:val="004B6F07"/>
    <w:rsid w:val="004B7356"/>
    <w:rsid w:val="004B76CD"/>
    <w:rsid w:val="004B7BD7"/>
    <w:rsid w:val="004C05D6"/>
    <w:rsid w:val="004C06CD"/>
    <w:rsid w:val="004C10A5"/>
    <w:rsid w:val="004C1107"/>
    <w:rsid w:val="004C110B"/>
    <w:rsid w:val="004C1D6E"/>
    <w:rsid w:val="004C1E50"/>
    <w:rsid w:val="004C3636"/>
    <w:rsid w:val="004C3989"/>
    <w:rsid w:val="004C3C4E"/>
    <w:rsid w:val="004C4398"/>
    <w:rsid w:val="004C481B"/>
    <w:rsid w:val="004C5465"/>
    <w:rsid w:val="004C6A3B"/>
    <w:rsid w:val="004D01FD"/>
    <w:rsid w:val="004D025F"/>
    <w:rsid w:val="004D0D90"/>
    <w:rsid w:val="004D1407"/>
    <w:rsid w:val="004D2AA7"/>
    <w:rsid w:val="004D39D0"/>
    <w:rsid w:val="004D48FC"/>
    <w:rsid w:val="004D4E2B"/>
    <w:rsid w:val="004D4F2E"/>
    <w:rsid w:val="004D5030"/>
    <w:rsid w:val="004D55F9"/>
    <w:rsid w:val="004D5752"/>
    <w:rsid w:val="004D5A1D"/>
    <w:rsid w:val="004D6183"/>
    <w:rsid w:val="004D66EC"/>
    <w:rsid w:val="004D6922"/>
    <w:rsid w:val="004D7B7E"/>
    <w:rsid w:val="004D7DB8"/>
    <w:rsid w:val="004E0199"/>
    <w:rsid w:val="004E032B"/>
    <w:rsid w:val="004E0CAE"/>
    <w:rsid w:val="004E1214"/>
    <w:rsid w:val="004E1B47"/>
    <w:rsid w:val="004E2A40"/>
    <w:rsid w:val="004E2DCC"/>
    <w:rsid w:val="004E2DD5"/>
    <w:rsid w:val="004E61BA"/>
    <w:rsid w:val="004E6DA6"/>
    <w:rsid w:val="004E785B"/>
    <w:rsid w:val="004E7DDC"/>
    <w:rsid w:val="004F0516"/>
    <w:rsid w:val="004F0E66"/>
    <w:rsid w:val="004F0F75"/>
    <w:rsid w:val="004F152B"/>
    <w:rsid w:val="004F1541"/>
    <w:rsid w:val="004F1681"/>
    <w:rsid w:val="004F1C3A"/>
    <w:rsid w:val="004F2848"/>
    <w:rsid w:val="004F2D8C"/>
    <w:rsid w:val="004F36B0"/>
    <w:rsid w:val="004F3704"/>
    <w:rsid w:val="004F3E76"/>
    <w:rsid w:val="004F4227"/>
    <w:rsid w:val="004F4286"/>
    <w:rsid w:val="004F473B"/>
    <w:rsid w:val="004F48CD"/>
    <w:rsid w:val="004F496C"/>
    <w:rsid w:val="004F545B"/>
    <w:rsid w:val="004F55C9"/>
    <w:rsid w:val="004F5E5F"/>
    <w:rsid w:val="004F61FA"/>
    <w:rsid w:val="004F63D8"/>
    <w:rsid w:val="004F6B58"/>
    <w:rsid w:val="004F6BEF"/>
    <w:rsid w:val="004F6C0E"/>
    <w:rsid w:val="004F7499"/>
    <w:rsid w:val="004F78BA"/>
    <w:rsid w:val="005001B1"/>
    <w:rsid w:val="00500D96"/>
    <w:rsid w:val="0050137B"/>
    <w:rsid w:val="005015E9"/>
    <w:rsid w:val="00501753"/>
    <w:rsid w:val="00502180"/>
    <w:rsid w:val="0050250B"/>
    <w:rsid w:val="00503145"/>
    <w:rsid w:val="00503C5A"/>
    <w:rsid w:val="00504934"/>
    <w:rsid w:val="00505608"/>
    <w:rsid w:val="00505F5C"/>
    <w:rsid w:val="0050666B"/>
    <w:rsid w:val="005072F3"/>
    <w:rsid w:val="00510956"/>
    <w:rsid w:val="00513179"/>
    <w:rsid w:val="0051381E"/>
    <w:rsid w:val="00513CB6"/>
    <w:rsid w:val="00514403"/>
    <w:rsid w:val="005144E8"/>
    <w:rsid w:val="005148FF"/>
    <w:rsid w:val="00514972"/>
    <w:rsid w:val="0051555A"/>
    <w:rsid w:val="005155D8"/>
    <w:rsid w:val="00516972"/>
    <w:rsid w:val="00516F29"/>
    <w:rsid w:val="00520112"/>
    <w:rsid w:val="00520393"/>
    <w:rsid w:val="00520DD1"/>
    <w:rsid w:val="00520E44"/>
    <w:rsid w:val="0052106F"/>
    <w:rsid w:val="0052107D"/>
    <w:rsid w:val="00521447"/>
    <w:rsid w:val="0052189D"/>
    <w:rsid w:val="00522225"/>
    <w:rsid w:val="00523841"/>
    <w:rsid w:val="00524145"/>
    <w:rsid w:val="00524769"/>
    <w:rsid w:val="005248C6"/>
    <w:rsid w:val="00524A34"/>
    <w:rsid w:val="00524BCC"/>
    <w:rsid w:val="00524FEA"/>
    <w:rsid w:val="00525087"/>
    <w:rsid w:val="00525343"/>
    <w:rsid w:val="005261C1"/>
    <w:rsid w:val="00526213"/>
    <w:rsid w:val="00526306"/>
    <w:rsid w:val="00526763"/>
    <w:rsid w:val="00526831"/>
    <w:rsid w:val="00527D84"/>
    <w:rsid w:val="005303D4"/>
    <w:rsid w:val="005307F6"/>
    <w:rsid w:val="00530DFE"/>
    <w:rsid w:val="005311F1"/>
    <w:rsid w:val="005315E1"/>
    <w:rsid w:val="00531994"/>
    <w:rsid w:val="005320BA"/>
    <w:rsid w:val="005327AE"/>
    <w:rsid w:val="005342C6"/>
    <w:rsid w:val="005360C4"/>
    <w:rsid w:val="005360E8"/>
    <w:rsid w:val="00536589"/>
    <w:rsid w:val="00536B7B"/>
    <w:rsid w:val="00536EBF"/>
    <w:rsid w:val="005373C9"/>
    <w:rsid w:val="00537509"/>
    <w:rsid w:val="0053786A"/>
    <w:rsid w:val="00540106"/>
    <w:rsid w:val="005404FC"/>
    <w:rsid w:val="00540632"/>
    <w:rsid w:val="00541540"/>
    <w:rsid w:val="00541742"/>
    <w:rsid w:val="00541FFA"/>
    <w:rsid w:val="005426E2"/>
    <w:rsid w:val="005427D2"/>
    <w:rsid w:val="00543422"/>
    <w:rsid w:val="0054492F"/>
    <w:rsid w:val="0054496F"/>
    <w:rsid w:val="005456BD"/>
    <w:rsid w:val="00546CB5"/>
    <w:rsid w:val="00546FE1"/>
    <w:rsid w:val="0054759F"/>
    <w:rsid w:val="005477A0"/>
    <w:rsid w:val="00551783"/>
    <w:rsid w:val="0055237E"/>
    <w:rsid w:val="00552604"/>
    <w:rsid w:val="00554314"/>
    <w:rsid w:val="005547BB"/>
    <w:rsid w:val="0055544C"/>
    <w:rsid w:val="0055581E"/>
    <w:rsid w:val="00555DAB"/>
    <w:rsid w:val="00555F0C"/>
    <w:rsid w:val="0055619F"/>
    <w:rsid w:val="005561AC"/>
    <w:rsid w:val="005562E7"/>
    <w:rsid w:val="005568F8"/>
    <w:rsid w:val="005569CC"/>
    <w:rsid w:val="00560BFF"/>
    <w:rsid w:val="005611A1"/>
    <w:rsid w:val="005617F7"/>
    <w:rsid w:val="00562FE0"/>
    <w:rsid w:val="0056339A"/>
    <w:rsid w:val="005638E2"/>
    <w:rsid w:val="00564917"/>
    <w:rsid w:val="00564F1C"/>
    <w:rsid w:val="0056581B"/>
    <w:rsid w:val="00565824"/>
    <w:rsid w:val="00565C35"/>
    <w:rsid w:val="00566674"/>
    <w:rsid w:val="00571607"/>
    <w:rsid w:val="00572173"/>
    <w:rsid w:val="005723DD"/>
    <w:rsid w:val="005728C5"/>
    <w:rsid w:val="00572A03"/>
    <w:rsid w:val="00572B01"/>
    <w:rsid w:val="00572FBD"/>
    <w:rsid w:val="00574132"/>
    <w:rsid w:val="00574DF7"/>
    <w:rsid w:val="00575055"/>
    <w:rsid w:val="0057513E"/>
    <w:rsid w:val="00575819"/>
    <w:rsid w:val="00576029"/>
    <w:rsid w:val="005764C4"/>
    <w:rsid w:val="0057663E"/>
    <w:rsid w:val="005767C0"/>
    <w:rsid w:val="00576CA0"/>
    <w:rsid w:val="005770B4"/>
    <w:rsid w:val="0057752C"/>
    <w:rsid w:val="0057785F"/>
    <w:rsid w:val="00577864"/>
    <w:rsid w:val="00577B7A"/>
    <w:rsid w:val="00577DE6"/>
    <w:rsid w:val="00577F62"/>
    <w:rsid w:val="005805C6"/>
    <w:rsid w:val="005808EA"/>
    <w:rsid w:val="0058091E"/>
    <w:rsid w:val="00580F40"/>
    <w:rsid w:val="00581D6C"/>
    <w:rsid w:val="00582774"/>
    <w:rsid w:val="00582879"/>
    <w:rsid w:val="00582A31"/>
    <w:rsid w:val="00582B69"/>
    <w:rsid w:val="00583108"/>
    <w:rsid w:val="0058393F"/>
    <w:rsid w:val="00583985"/>
    <w:rsid w:val="00583A97"/>
    <w:rsid w:val="005841DB"/>
    <w:rsid w:val="00584799"/>
    <w:rsid w:val="005848BB"/>
    <w:rsid w:val="00584AB0"/>
    <w:rsid w:val="00584E8C"/>
    <w:rsid w:val="00585022"/>
    <w:rsid w:val="0058576A"/>
    <w:rsid w:val="00585897"/>
    <w:rsid w:val="00585EC1"/>
    <w:rsid w:val="00586688"/>
    <w:rsid w:val="00587131"/>
    <w:rsid w:val="00587D73"/>
    <w:rsid w:val="00587DDA"/>
    <w:rsid w:val="00590763"/>
    <w:rsid w:val="005907A9"/>
    <w:rsid w:val="00590D8D"/>
    <w:rsid w:val="0059150D"/>
    <w:rsid w:val="00591965"/>
    <w:rsid w:val="00591B8D"/>
    <w:rsid w:val="00591F8A"/>
    <w:rsid w:val="0059224B"/>
    <w:rsid w:val="00592C27"/>
    <w:rsid w:val="00593016"/>
    <w:rsid w:val="00593C1A"/>
    <w:rsid w:val="00594544"/>
    <w:rsid w:val="00594979"/>
    <w:rsid w:val="00594CCB"/>
    <w:rsid w:val="00595591"/>
    <w:rsid w:val="00595EFF"/>
    <w:rsid w:val="00595F5E"/>
    <w:rsid w:val="00596030"/>
    <w:rsid w:val="00596264"/>
    <w:rsid w:val="00597547"/>
    <w:rsid w:val="00597A3D"/>
    <w:rsid w:val="00597D48"/>
    <w:rsid w:val="005A01F0"/>
    <w:rsid w:val="005A0C03"/>
    <w:rsid w:val="005A14D4"/>
    <w:rsid w:val="005A18ED"/>
    <w:rsid w:val="005A1F81"/>
    <w:rsid w:val="005A25D8"/>
    <w:rsid w:val="005A2A2A"/>
    <w:rsid w:val="005A2ED9"/>
    <w:rsid w:val="005A2FE8"/>
    <w:rsid w:val="005A3434"/>
    <w:rsid w:val="005A35EB"/>
    <w:rsid w:val="005A3762"/>
    <w:rsid w:val="005A381F"/>
    <w:rsid w:val="005A3A54"/>
    <w:rsid w:val="005A5451"/>
    <w:rsid w:val="005A5BE4"/>
    <w:rsid w:val="005A5E52"/>
    <w:rsid w:val="005A65CF"/>
    <w:rsid w:val="005A69ED"/>
    <w:rsid w:val="005A6C4D"/>
    <w:rsid w:val="005A70F7"/>
    <w:rsid w:val="005A7318"/>
    <w:rsid w:val="005A75C1"/>
    <w:rsid w:val="005B0633"/>
    <w:rsid w:val="005B0C89"/>
    <w:rsid w:val="005B152E"/>
    <w:rsid w:val="005B1A2E"/>
    <w:rsid w:val="005B1E99"/>
    <w:rsid w:val="005B2113"/>
    <w:rsid w:val="005B247A"/>
    <w:rsid w:val="005B3104"/>
    <w:rsid w:val="005B368E"/>
    <w:rsid w:val="005B46BC"/>
    <w:rsid w:val="005B4A77"/>
    <w:rsid w:val="005B4B86"/>
    <w:rsid w:val="005B59F4"/>
    <w:rsid w:val="005B5B7C"/>
    <w:rsid w:val="005B5C61"/>
    <w:rsid w:val="005B5D3D"/>
    <w:rsid w:val="005B5FA3"/>
    <w:rsid w:val="005B738E"/>
    <w:rsid w:val="005C0BDD"/>
    <w:rsid w:val="005C1A3B"/>
    <w:rsid w:val="005C2448"/>
    <w:rsid w:val="005C2467"/>
    <w:rsid w:val="005C2A11"/>
    <w:rsid w:val="005C2EA6"/>
    <w:rsid w:val="005C3A72"/>
    <w:rsid w:val="005C524E"/>
    <w:rsid w:val="005C5345"/>
    <w:rsid w:val="005C6C82"/>
    <w:rsid w:val="005C73ED"/>
    <w:rsid w:val="005C78FC"/>
    <w:rsid w:val="005C7EF0"/>
    <w:rsid w:val="005C7FAB"/>
    <w:rsid w:val="005D0032"/>
    <w:rsid w:val="005D0085"/>
    <w:rsid w:val="005D1489"/>
    <w:rsid w:val="005D1583"/>
    <w:rsid w:val="005D1705"/>
    <w:rsid w:val="005D18CD"/>
    <w:rsid w:val="005D1F4F"/>
    <w:rsid w:val="005D21DF"/>
    <w:rsid w:val="005D2903"/>
    <w:rsid w:val="005D2AC3"/>
    <w:rsid w:val="005D41CB"/>
    <w:rsid w:val="005D41E4"/>
    <w:rsid w:val="005D4B45"/>
    <w:rsid w:val="005D503B"/>
    <w:rsid w:val="005D5FD9"/>
    <w:rsid w:val="005D61D3"/>
    <w:rsid w:val="005D76C7"/>
    <w:rsid w:val="005D7A39"/>
    <w:rsid w:val="005E02F6"/>
    <w:rsid w:val="005E07D1"/>
    <w:rsid w:val="005E0B8D"/>
    <w:rsid w:val="005E1444"/>
    <w:rsid w:val="005E1777"/>
    <w:rsid w:val="005E2291"/>
    <w:rsid w:val="005E32B0"/>
    <w:rsid w:val="005E32D0"/>
    <w:rsid w:val="005E362F"/>
    <w:rsid w:val="005E488A"/>
    <w:rsid w:val="005E52FA"/>
    <w:rsid w:val="005E5778"/>
    <w:rsid w:val="005E60B4"/>
    <w:rsid w:val="005E6AE1"/>
    <w:rsid w:val="005E6E5A"/>
    <w:rsid w:val="005E7D3D"/>
    <w:rsid w:val="005E7E1D"/>
    <w:rsid w:val="005E7EAD"/>
    <w:rsid w:val="005E7EB6"/>
    <w:rsid w:val="005F0444"/>
    <w:rsid w:val="005F0569"/>
    <w:rsid w:val="005F0BC1"/>
    <w:rsid w:val="005F13BE"/>
    <w:rsid w:val="005F1431"/>
    <w:rsid w:val="005F1CE1"/>
    <w:rsid w:val="005F29FD"/>
    <w:rsid w:val="005F2F3A"/>
    <w:rsid w:val="005F3039"/>
    <w:rsid w:val="005F390A"/>
    <w:rsid w:val="005F3F05"/>
    <w:rsid w:val="005F3F68"/>
    <w:rsid w:val="005F4123"/>
    <w:rsid w:val="005F51EC"/>
    <w:rsid w:val="005F55A3"/>
    <w:rsid w:val="005F5F3E"/>
    <w:rsid w:val="005F5F7B"/>
    <w:rsid w:val="005F618A"/>
    <w:rsid w:val="005F6903"/>
    <w:rsid w:val="005F70C6"/>
    <w:rsid w:val="005F729B"/>
    <w:rsid w:val="005F72DE"/>
    <w:rsid w:val="005F79C0"/>
    <w:rsid w:val="005F7CA9"/>
    <w:rsid w:val="00600A1D"/>
    <w:rsid w:val="00601436"/>
    <w:rsid w:val="006019F0"/>
    <w:rsid w:val="00601E98"/>
    <w:rsid w:val="006024AE"/>
    <w:rsid w:val="00602951"/>
    <w:rsid w:val="00602E98"/>
    <w:rsid w:val="006032B4"/>
    <w:rsid w:val="00604324"/>
    <w:rsid w:val="00604976"/>
    <w:rsid w:val="00605138"/>
    <w:rsid w:val="00605803"/>
    <w:rsid w:val="00605DA4"/>
    <w:rsid w:val="0060610B"/>
    <w:rsid w:val="00606742"/>
    <w:rsid w:val="00606876"/>
    <w:rsid w:val="00607069"/>
    <w:rsid w:val="006070FB"/>
    <w:rsid w:val="006101A0"/>
    <w:rsid w:val="006108CE"/>
    <w:rsid w:val="00611B63"/>
    <w:rsid w:val="00612098"/>
    <w:rsid w:val="0061223B"/>
    <w:rsid w:val="00612D2B"/>
    <w:rsid w:val="006138E5"/>
    <w:rsid w:val="00614013"/>
    <w:rsid w:val="00614813"/>
    <w:rsid w:val="00614971"/>
    <w:rsid w:val="00614C33"/>
    <w:rsid w:val="00614C53"/>
    <w:rsid w:val="00614E3B"/>
    <w:rsid w:val="006155D1"/>
    <w:rsid w:val="00616138"/>
    <w:rsid w:val="006165EB"/>
    <w:rsid w:val="00616C0B"/>
    <w:rsid w:val="00616ED3"/>
    <w:rsid w:val="00616F3A"/>
    <w:rsid w:val="00617042"/>
    <w:rsid w:val="00617489"/>
    <w:rsid w:val="00617664"/>
    <w:rsid w:val="006177C1"/>
    <w:rsid w:val="00617A2C"/>
    <w:rsid w:val="00617B90"/>
    <w:rsid w:val="00617D70"/>
    <w:rsid w:val="006215E1"/>
    <w:rsid w:val="00621BA8"/>
    <w:rsid w:val="00622310"/>
    <w:rsid w:val="006225A8"/>
    <w:rsid w:val="00623526"/>
    <w:rsid w:val="0062428F"/>
    <w:rsid w:val="00625542"/>
    <w:rsid w:val="00625C76"/>
    <w:rsid w:val="00625CF5"/>
    <w:rsid w:val="00626595"/>
    <w:rsid w:val="0062736D"/>
    <w:rsid w:val="00627620"/>
    <w:rsid w:val="006301D5"/>
    <w:rsid w:val="00630D2A"/>
    <w:rsid w:val="00631277"/>
    <w:rsid w:val="00631702"/>
    <w:rsid w:val="006322C7"/>
    <w:rsid w:val="0063240E"/>
    <w:rsid w:val="00632823"/>
    <w:rsid w:val="00632B75"/>
    <w:rsid w:val="00632C48"/>
    <w:rsid w:val="00632D3C"/>
    <w:rsid w:val="00633091"/>
    <w:rsid w:val="00633448"/>
    <w:rsid w:val="00633461"/>
    <w:rsid w:val="006335C4"/>
    <w:rsid w:val="00634023"/>
    <w:rsid w:val="00634B09"/>
    <w:rsid w:val="00635AAA"/>
    <w:rsid w:val="00635C91"/>
    <w:rsid w:val="0063666C"/>
    <w:rsid w:val="0063690A"/>
    <w:rsid w:val="00636D42"/>
    <w:rsid w:val="00636DF3"/>
    <w:rsid w:val="00637661"/>
    <w:rsid w:val="00637BA5"/>
    <w:rsid w:val="00637C21"/>
    <w:rsid w:val="00637E19"/>
    <w:rsid w:val="00637EB0"/>
    <w:rsid w:val="00640B86"/>
    <w:rsid w:val="00640FBF"/>
    <w:rsid w:val="0064202D"/>
    <w:rsid w:val="00642D8B"/>
    <w:rsid w:val="00643970"/>
    <w:rsid w:val="00643A12"/>
    <w:rsid w:val="00643E23"/>
    <w:rsid w:val="00644F79"/>
    <w:rsid w:val="00645338"/>
    <w:rsid w:val="006458A3"/>
    <w:rsid w:val="00646BDD"/>
    <w:rsid w:val="006471D7"/>
    <w:rsid w:val="006471ED"/>
    <w:rsid w:val="006477B3"/>
    <w:rsid w:val="00647A3A"/>
    <w:rsid w:val="00647D48"/>
    <w:rsid w:val="00647F36"/>
    <w:rsid w:val="006500C5"/>
    <w:rsid w:val="006508B0"/>
    <w:rsid w:val="00651EA3"/>
    <w:rsid w:val="00651EE5"/>
    <w:rsid w:val="006520FA"/>
    <w:rsid w:val="00652264"/>
    <w:rsid w:val="006529C0"/>
    <w:rsid w:val="00653153"/>
    <w:rsid w:val="00653740"/>
    <w:rsid w:val="00653E2E"/>
    <w:rsid w:val="00653F68"/>
    <w:rsid w:val="006541AE"/>
    <w:rsid w:val="006542B9"/>
    <w:rsid w:val="006544D0"/>
    <w:rsid w:val="00654EF5"/>
    <w:rsid w:val="0065516D"/>
    <w:rsid w:val="006552D5"/>
    <w:rsid w:val="00655343"/>
    <w:rsid w:val="00655D1C"/>
    <w:rsid w:val="00656E3B"/>
    <w:rsid w:val="0065717C"/>
    <w:rsid w:val="006578B1"/>
    <w:rsid w:val="006579AE"/>
    <w:rsid w:val="0066138D"/>
    <w:rsid w:val="006614B9"/>
    <w:rsid w:val="00662E3A"/>
    <w:rsid w:val="00662F31"/>
    <w:rsid w:val="00663CA5"/>
    <w:rsid w:val="00665377"/>
    <w:rsid w:val="00665D18"/>
    <w:rsid w:val="00666137"/>
    <w:rsid w:val="00666604"/>
    <w:rsid w:val="00666911"/>
    <w:rsid w:val="006670DB"/>
    <w:rsid w:val="00667172"/>
    <w:rsid w:val="00667472"/>
    <w:rsid w:val="006677B7"/>
    <w:rsid w:val="006679C4"/>
    <w:rsid w:val="00670E73"/>
    <w:rsid w:val="00671676"/>
    <w:rsid w:val="00671C2C"/>
    <w:rsid w:val="006723B7"/>
    <w:rsid w:val="00672AFE"/>
    <w:rsid w:val="00673276"/>
    <w:rsid w:val="00673E8F"/>
    <w:rsid w:val="00674159"/>
    <w:rsid w:val="00674334"/>
    <w:rsid w:val="0067450A"/>
    <w:rsid w:val="00674604"/>
    <w:rsid w:val="0067512B"/>
    <w:rsid w:val="00675C11"/>
    <w:rsid w:val="006763F7"/>
    <w:rsid w:val="00676A31"/>
    <w:rsid w:val="00676E71"/>
    <w:rsid w:val="006773D9"/>
    <w:rsid w:val="006774AD"/>
    <w:rsid w:val="00677688"/>
    <w:rsid w:val="00677EBC"/>
    <w:rsid w:val="006806F7"/>
    <w:rsid w:val="006807A5"/>
    <w:rsid w:val="00680D6F"/>
    <w:rsid w:val="0068161C"/>
    <w:rsid w:val="00682427"/>
    <w:rsid w:val="006830E7"/>
    <w:rsid w:val="0068353A"/>
    <w:rsid w:val="006840CB"/>
    <w:rsid w:val="006851CC"/>
    <w:rsid w:val="0068549C"/>
    <w:rsid w:val="00685676"/>
    <w:rsid w:val="00685A35"/>
    <w:rsid w:val="00686A2F"/>
    <w:rsid w:val="00686B00"/>
    <w:rsid w:val="0068717B"/>
    <w:rsid w:val="0068735A"/>
    <w:rsid w:val="0068764C"/>
    <w:rsid w:val="00687A6E"/>
    <w:rsid w:val="00687D4D"/>
    <w:rsid w:val="006901C4"/>
    <w:rsid w:val="00690401"/>
    <w:rsid w:val="00690CAC"/>
    <w:rsid w:val="00690D77"/>
    <w:rsid w:val="00690E6D"/>
    <w:rsid w:val="00691077"/>
    <w:rsid w:val="00691190"/>
    <w:rsid w:val="00691429"/>
    <w:rsid w:val="0069188F"/>
    <w:rsid w:val="006918E0"/>
    <w:rsid w:val="00691F6A"/>
    <w:rsid w:val="00692C06"/>
    <w:rsid w:val="00692CC8"/>
    <w:rsid w:val="006936C0"/>
    <w:rsid w:val="00693A17"/>
    <w:rsid w:val="00693B2B"/>
    <w:rsid w:val="0069418B"/>
    <w:rsid w:val="00695461"/>
    <w:rsid w:val="00695952"/>
    <w:rsid w:val="00695DCA"/>
    <w:rsid w:val="00695DE3"/>
    <w:rsid w:val="00695E08"/>
    <w:rsid w:val="00696266"/>
    <w:rsid w:val="0069688D"/>
    <w:rsid w:val="00696A32"/>
    <w:rsid w:val="00696F58"/>
    <w:rsid w:val="00697539"/>
    <w:rsid w:val="0069789D"/>
    <w:rsid w:val="006A1013"/>
    <w:rsid w:val="006A1946"/>
    <w:rsid w:val="006A1CF2"/>
    <w:rsid w:val="006A219A"/>
    <w:rsid w:val="006A221A"/>
    <w:rsid w:val="006A2940"/>
    <w:rsid w:val="006A30EA"/>
    <w:rsid w:val="006A3EB6"/>
    <w:rsid w:val="006A480B"/>
    <w:rsid w:val="006A4EBB"/>
    <w:rsid w:val="006A5259"/>
    <w:rsid w:val="006A5685"/>
    <w:rsid w:val="006A5AED"/>
    <w:rsid w:val="006A77F9"/>
    <w:rsid w:val="006A79FF"/>
    <w:rsid w:val="006A7BC3"/>
    <w:rsid w:val="006A7E35"/>
    <w:rsid w:val="006A7EEE"/>
    <w:rsid w:val="006B0CD6"/>
    <w:rsid w:val="006B0DAB"/>
    <w:rsid w:val="006B2B33"/>
    <w:rsid w:val="006B3038"/>
    <w:rsid w:val="006B377A"/>
    <w:rsid w:val="006B3EE1"/>
    <w:rsid w:val="006B40AE"/>
    <w:rsid w:val="006B44DD"/>
    <w:rsid w:val="006B55EC"/>
    <w:rsid w:val="006B5AA9"/>
    <w:rsid w:val="006B619A"/>
    <w:rsid w:val="006B6561"/>
    <w:rsid w:val="006B6782"/>
    <w:rsid w:val="006B6AF3"/>
    <w:rsid w:val="006B6D8F"/>
    <w:rsid w:val="006B6EEA"/>
    <w:rsid w:val="006B7CF5"/>
    <w:rsid w:val="006C06D1"/>
    <w:rsid w:val="006C226D"/>
    <w:rsid w:val="006C3CDA"/>
    <w:rsid w:val="006C3E44"/>
    <w:rsid w:val="006C40EA"/>
    <w:rsid w:val="006C45E0"/>
    <w:rsid w:val="006C5483"/>
    <w:rsid w:val="006C5F80"/>
    <w:rsid w:val="006C6022"/>
    <w:rsid w:val="006C60BC"/>
    <w:rsid w:val="006C6774"/>
    <w:rsid w:val="006C6BC7"/>
    <w:rsid w:val="006C6F11"/>
    <w:rsid w:val="006C759E"/>
    <w:rsid w:val="006C78AB"/>
    <w:rsid w:val="006D0EFB"/>
    <w:rsid w:val="006D109E"/>
    <w:rsid w:val="006D19E9"/>
    <w:rsid w:val="006D232C"/>
    <w:rsid w:val="006D2389"/>
    <w:rsid w:val="006D3237"/>
    <w:rsid w:val="006D4E0E"/>
    <w:rsid w:val="006D6A5E"/>
    <w:rsid w:val="006D6B46"/>
    <w:rsid w:val="006D7467"/>
    <w:rsid w:val="006D7B45"/>
    <w:rsid w:val="006D7E92"/>
    <w:rsid w:val="006E191F"/>
    <w:rsid w:val="006E1BB4"/>
    <w:rsid w:val="006E2407"/>
    <w:rsid w:val="006E243A"/>
    <w:rsid w:val="006E2799"/>
    <w:rsid w:val="006E3A0C"/>
    <w:rsid w:val="006E409D"/>
    <w:rsid w:val="006E4F56"/>
    <w:rsid w:val="006E5101"/>
    <w:rsid w:val="006E5413"/>
    <w:rsid w:val="006E5747"/>
    <w:rsid w:val="006E5CF0"/>
    <w:rsid w:val="006E602A"/>
    <w:rsid w:val="006E60BB"/>
    <w:rsid w:val="006E6F75"/>
    <w:rsid w:val="006E7A84"/>
    <w:rsid w:val="006E7C36"/>
    <w:rsid w:val="006E7CA2"/>
    <w:rsid w:val="006F0271"/>
    <w:rsid w:val="006F04EF"/>
    <w:rsid w:val="006F082B"/>
    <w:rsid w:val="006F1A21"/>
    <w:rsid w:val="006F1C63"/>
    <w:rsid w:val="006F1ECA"/>
    <w:rsid w:val="006F25B7"/>
    <w:rsid w:val="006F278B"/>
    <w:rsid w:val="006F29F2"/>
    <w:rsid w:val="006F37DA"/>
    <w:rsid w:val="006F3E52"/>
    <w:rsid w:val="006F5167"/>
    <w:rsid w:val="006F5497"/>
    <w:rsid w:val="006F5C32"/>
    <w:rsid w:val="006F64E1"/>
    <w:rsid w:val="006F657A"/>
    <w:rsid w:val="006F67F4"/>
    <w:rsid w:val="006F7764"/>
    <w:rsid w:val="00700698"/>
    <w:rsid w:val="00701580"/>
    <w:rsid w:val="007026D9"/>
    <w:rsid w:val="0070283C"/>
    <w:rsid w:val="00702DE8"/>
    <w:rsid w:val="00702ECA"/>
    <w:rsid w:val="00704B41"/>
    <w:rsid w:val="007054C6"/>
    <w:rsid w:val="007062F0"/>
    <w:rsid w:val="0070662A"/>
    <w:rsid w:val="00706680"/>
    <w:rsid w:val="00707558"/>
    <w:rsid w:val="00707892"/>
    <w:rsid w:val="00707C69"/>
    <w:rsid w:val="00707FA0"/>
    <w:rsid w:val="0071032F"/>
    <w:rsid w:val="00710D55"/>
    <w:rsid w:val="00711361"/>
    <w:rsid w:val="00711CE6"/>
    <w:rsid w:val="0071242D"/>
    <w:rsid w:val="007127D0"/>
    <w:rsid w:val="007134C5"/>
    <w:rsid w:val="0071356E"/>
    <w:rsid w:val="007141DB"/>
    <w:rsid w:val="00714226"/>
    <w:rsid w:val="007142E8"/>
    <w:rsid w:val="00714DFC"/>
    <w:rsid w:val="00715163"/>
    <w:rsid w:val="00715398"/>
    <w:rsid w:val="00716D22"/>
    <w:rsid w:val="00717338"/>
    <w:rsid w:val="00717936"/>
    <w:rsid w:val="00720FB0"/>
    <w:rsid w:val="0072107D"/>
    <w:rsid w:val="007218F2"/>
    <w:rsid w:val="00721F2E"/>
    <w:rsid w:val="00722E01"/>
    <w:rsid w:val="00724001"/>
    <w:rsid w:val="00724274"/>
    <w:rsid w:val="00724C41"/>
    <w:rsid w:val="007255A4"/>
    <w:rsid w:val="007272E1"/>
    <w:rsid w:val="00730A55"/>
    <w:rsid w:val="00732538"/>
    <w:rsid w:val="00732E68"/>
    <w:rsid w:val="0073319B"/>
    <w:rsid w:val="007335A6"/>
    <w:rsid w:val="0073362F"/>
    <w:rsid w:val="0073373C"/>
    <w:rsid w:val="00733C48"/>
    <w:rsid w:val="00734967"/>
    <w:rsid w:val="00734C02"/>
    <w:rsid w:val="00735475"/>
    <w:rsid w:val="00735826"/>
    <w:rsid w:val="0073629A"/>
    <w:rsid w:val="007364E0"/>
    <w:rsid w:val="00736741"/>
    <w:rsid w:val="00737D01"/>
    <w:rsid w:val="00737FCB"/>
    <w:rsid w:val="007402B3"/>
    <w:rsid w:val="007409F4"/>
    <w:rsid w:val="00740C02"/>
    <w:rsid w:val="00741274"/>
    <w:rsid w:val="0074161E"/>
    <w:rsid w:val="00742341"/>
    <w:rsid w:val="00742398"/>
    <w:rsid w:val="007425D3"/>
    <w:rsid w:val="00742D23"/>
    <w:rsid w:val="007434E7"/>
    <w:rsid w:val="00743EC0"/>
    <w:rsid w:val="00744CF5"/>
    <w:rsid w:val="00745138"/>
    <w:rsid w:val="00745910"/>
    <w:rsid w:val="007462A2"/>
    <w:rsid w:val="00747FBA"/>
    <w:rsid w:val="0075068D"/>
    <w:rsid w:val="0075099F"/>
    <w:rsid w:val="00751E8D"/>
    <w:rsid w:val="00752391"/>
    <w:rsid w:val="007523E3"/>
    <w:rsid w:val="00752536"/>
    <w:rsid w:val="00752E21"/>
    <w:rsid w:val="00752E86"/>
    <w:rsid w:val="00752EC0"/>
    <w:rsid w:val="00753034"/>
    <w:rsid w:val="007536ED"/>
    <w:rsid w:val="007537E8"/>
    <w:rsid w:val="00753FBA"/>
    <w:rsid w:val="00753FFD"/>
    <w:rsid w:val="00754205"/>
    <w:rsid w:val="0075533B"/>
    <w:rsid w:val="007553DB"/>
    <w:rsid w:val="0075566A"/>
    <w:rsid w:val="00755B32"/>
    <w:rsid w:val="00755E94"/>
    <w:rsid w:val="00755F3B"/>
    <w:rsid w:val="00756103"/>
    <w:rsid w:val="00756327"/>
    <w:rsid w:val="00756812"/>
    <w:rsid w:val="00756BFD"/>
    <w:rsid w:val="00756D83"/>
    <w:rsid w:val="00756DE6"/>
    <w:rsid w:val="0075729B"/>
    <w:rsid w:val="00757C11"/>
    <w:rsid w:val="00757C39"/>
    <w:rsid w:val="007600A0"/>
    <w:rsid w:val="007602BE"/>
    <w:rsid w:val="00760A6F"/>
    <w:rsid w:val="0076124E"/>
    <w:rsid w:val="0076190B"/>
    <w:rsid w:val="00761EB0"/>
    <w:rsid w:val="007622AA"/>
    <w:rsid w:val="007643E5"/>
    <w:rsid w:val="0076568F"/>
    <w:rsid w:val="00765736"/>
    <w:rsid w:val="007657E6"/>
    <w:rsid w:val="00765807"/>
    <w:rsid w:val="00765D1C"/>
    <w:rsid w:val="00766C98"/>
    <w:rsid w:val="00766F25"/>
    <w:rsid w:val="00766F3D"/>
    <w:rsid w:val="007700D4"/>
    <w:rsid w:val="007700FE"/>
    <w:rsid w:val="0077065D"/>
    <w:rsid w:val="00770950"/>
    <w:rsid w:val="00770E31"/>
    <w:rsid w:val="007721AA"/>
    <w:rsid w:val="00772AA9"/>
    <w:rsid w:val="00773E9D"/>
    <w:rsid w:val="00774502"/>
    <w:rsid w:val="00774F29"/>
    <w:rsid w:val="00775BD8"/>
    <w:rsid w:val="007767AD"/>
    <w:rsid w:val="00780686"/>
    <w:rsid w:val="007806EB"/>
    <w:rsid w:val="007808B4"/>
    <w:rsid w:val="00780B57"/>
    <w:rsid w:val="007812AD"/>
    <w:rsid w:val="00781ECC"/>
    <w:rsid w:val="00781F77"/>
    <w:rsid w:val="0078326B"/>
    <w:rsid w:val="007838F2"/>
    <w:rsid w:val="00783A8F"/>
    <w:rsid w:val="00786161"/>
    <w:rsid w:val="007868FD"/>
    <w:rsid w:val="00786CE8"/>
    <w:rsid w:val="00787B69"/>
    <w:rsid w:val="00790408"/>
    <w:rsid w:val="00790628"/>
    <w:rsid w:val="0079159E"/>
    <w:rsid w:val="007915DD"/>
    <w:rsid w:val="00791663"/>
    <w:rsid w:val="00791735"/>
    <w:rsid w:val="00793069"/>
    <w:rsid w:val="007934FF"/>
    <w:rsid w:val="00793C24"/>
    <w:rsid w:val="00793FCB"/>
    <w:rsid w:val="0079417A"/>
    <w:rsid w:val="00794364"/>
    <w:rsid w:val="007943CD"/>
    <w:rsid w:val="0079449E"/>
    <w:rsid w:val="00795D51"/>
    <w:rsid w:val="00796EB1"/>
    <w:rsid w:val="00796F91"/>
    <w:rsid w:val="0079745F"/>
    <w:rsid w:val="0079788C"/>
    <w:rsid w:val="00797CEC"/>
    <w:rsid w:val="00797D55"/>
    <w:rsid w:val="007A0B9B"/>
    <w:rsid w:val="007A0C54"/>
    <w:rsid w:val="007A0C8B"/>
    <w:rsid w:val="007A11D2"/>
    <w:rsid w:val="007A1871"/>
    <w:rsid w:val="007A1C9C"/>
    <w:rsid w:val="007A2247"/>
    <w:rsid w:val="007A2A5C"/>
    <w:rsid w:val="007A2AB6"/>
    <w:rsid w:val="007A2B75"/>
    <w:rsid w:val="007A3369"/>
    <w:rsid w:val="007A50B7"/>
    <w:rsid w:val="007A59A9"/>
    <w:rsid w:val="007A6F6E"/>
    <w:rsid w:val="007A7DF2"/>
    <w:rsid w:val="007B023D"/>
    <w:rsid w:val="007B0490"/>
    <w:rsid w:val="007B0657"/>
    <w:rsid w:val="007B10F1"/>
    <w:rsid w:val="007B2B54"/>
    <w:rsid w:val="007B305A"/>
    <w:rsid w:val="007B3C83"/>
    <w:rsid w:val="007B41C8"/>
    <w:rsid w:val="007B4310"/>
    <w:rsid w:val="007B49BF"/>
    <w:rsid w:val="007B4EBC"/>
    <w:rsid w:val="007B5291"/>
    <w:rsid w:val="007B5473"/>
    <w:rsid w:val="007B60C3"/>
    <w:rsid w:val="007B61CF"/>
    <w:rsid w:val="007B666B"/>
    <w:rsid w:val="007B6D28"/>
    <w:rsid w:val="007B795D"/>
    <w:rsid w:val="007B7DD2"/>
    <w:rsid w:val="007C06E2"/>
    <w:rsid w:val="007C0958"/>
    <w:rsid w:val="007C145F"/>
    <w:rsid w:val="007C18CA"/>
    <w:rsid w:val="007C2C7A"/>
    <w:rsid w:val="007C3533"/>
    <w:rsid w:val="007C4498"/>
    <w:rsid w:val="007C47FF"/>
    <w:rsid w:val="007C586E"/>
    <w:rsid w:val="007C5C87"/>
    <w:rsid w:val="007C5F3B"/>
    <w:rsid w:val="007C652B"/>
    <w:rsid w:val="007C6AF8"/>
    <w:rsid w:val="007C706F"/>
    <w:rsid w:val="007D0AB9"/>
    <w:rsid w:val="007D0B64"/>
    <w:rsid w:val="007D0E2A"/>
    <w:rsid w:val="007D0E4F"/>
    <w:rsid w:val="007D10AC"/>
    <w:rsid w:val="007D11A2"/>
    <w:rsid w:val="007D2406"/>
    <w:rsid w:val="007D279D"/>
    <w:rsid w:val="007D2BDF"/>
    <w:rsid w:val="007D3018"/>
    <w:rsid w:val="007D4120"/>
    <w:rsid w:val="007D49A7"/>
    <w:rsid w:val="007D52EC"/>
    <w:rsid w:val="007D55AB"/>
    <w:rsid w:val="007D589E"/>
    <w:rsid w:val="007D6727"/>
    <w:rsid w:val="007D6CF3"/>
    <w:rsid w:val="007D6E4E"/>
    <w:rsid w:val="007D6F13"/>
    <w:rsid w:val="007D7936"/>
    <w:rsid w:val="007E023C"/>
    <w:rsid w:val="007E03EF"/>
    <w:rsid w:val="007E053F"/>
    <w:rsid w:val="007E10A6"/>
    <w:rsid w:val="007E1218"/>
    <w:rsid w:val="007E137C"/>
    <w:rsid w:val="007E1AFB"/>
    <w:rsid w:val="007E273B"/>
    <w:rsid w:val="007E2756"/>
    <w:rsid w:val="007E38C0"/>
    <w:rsid w:val="007E3923"/>
    <w:rsid w:val="007E3995"/>
    <w:rsid w:val="007E3ABE"/>
    <w:rsid w:val="007E531F"/>
    <w:rsid w:val="007E6609"/>
    <w:rsid w:val="007E6D1C"/>
    <w:rsid w:val="007E6DF2"/>
    <w:rsid w:val="007E6E9C"/>
    <w:rsid w:val="007E72B8"/>
    <w:rsid w:val="007E7787"/>
    <w:rsid w:val="007F0075"/>
    <w:rsid w:val="007F02FF"/>
    <w:rsid w:val="007F07E8"/>
    <w:rsid w:val="007F10EF"/>
    <w:rsid w:val="007F2176"/>
    <w:rsid w:val="007F22BF"/>
    <w:rsid w:val="007F24BA"/>
    <w:rsid w:val="007F2B85"/>
    <w:rsid w:val="007F5464"/>
    <w:rsid w:val="007F6988"/>
    <w:rsid w:val="007F7E9C"/>
    <w:rsid w:val="0080030F"/>
    <w:rsid w:val="008003FE"/>
    <w:rsid w:val="00800A6C"/>
    <w:rsid w:val="00800B83"/>
    <w:rsid w:val="00800E38"/>
    <w:rsid w:val="00801545"/>
    <w:rsid w:val="00801CE2"/>
    <w:rsid w:val="00801FF1"/>
    <w:rsid w:val="00802654"/>
    <w:rsid w:val="0080337D"/>
    <w:rsid w:val="00803FB2"/>
    <w:rsid w:val="008041A9"/>
    <w:rsid w:val="00804C7E"/>
    <w:rsid w:val="00804DBA"/>
    <w:rsid w:val="008073A5"/>
    <w:rsid w:val="00807EDF"/>
    <w:rsid w:val="00810227"/>
    <w:rsid w:val="00810E9E"/>
    <w:rsid w:val="00811776"/>
    <w:rsid w:val="00811C2F"/>
    <w:rsid w:val="00812662"/>
    <w:rsid w:val="008126CD"/>
    <w:rsid w:val="00812B80"/>
    <w:rsid w:val="00813234"/>
    <w:rsid w:val="00814095"/>
    <w:rsid w:val="00814970"/>
    <w:rsid w:val="00815048"/>
    <w:rsid w:val="0081525B"/>
    <w:rsid w:val="00815C13"/>
    <w:rsid w:val="00815C59"/>
    <w:rsid w:val="0081626C"/>
    <w:rsid w:val="00816868"/>
    <w:rsid w:val="00820050"/>
    <w:rsid w:val="00820381"/>
    <w:rsid w:val="00820619"/>
    <w:rsid w:val="00820778"/>
    <w:rsid w:val="008213ED"/>
    <w:rsid w:val="00822297"/>
    <w:rsid w:val="008235CA"/>
    <w:rsid w:val="0082374E"/>
    <w:rsid w:val="0082385B"/>
    <w:rsid w:val="00823940"/>
    <w:rsid w:val="00823BDF"/>
    <w:rsid w:val="00823E3F"/>
    <w:rsid w:val="00826215"/>
    <w:rsid w:val="00826C01"/>
    <w:rsid w:val="008273AD"/>
    <w:rsid w:val="00827DA6"/>
    <w:rsid w:val="00827F0D"/>
    <w:rsid w:val="0083090C"/>
    <w:rsid w:val="00830A15"/>
    <w:rsid w:val="0083130D"/>
    <w:rsid w:val="008316D3"/>
    <w:rsid w:val="00831771"/>
    <w:rsid w:val="0083229E"/>
    <w:rsid w:val="00832BEE"/>
    <w:rsid w:val="00832CF3"/>
    <w:rsid w:val="00833BED"/>
    <w:rsid w:val="00834002"/>
    <w:rsid w:val="00834545"/>
    <w:rsid w:val="008345D0"/>
    <w:rsid w:val="00834C83"/>
    <w:rsid w:val="00834D24"/>
    <w:rsid w:val="00834E75"/>
    <w:rsid w:val="008351B0"/>
    <w:rsid w:val="00835B42"/>
    <w:rsid w:val="00835CB3"/>
    <w:rsid w:val="00835F21"/>
    <w:rsid w:val="00836A54"/>
    <w:rsid w:val="00836BC3"/>
    <w:rsid w:val="00836E45"/>
    <w:rsid w:val="00837724"/>
    <w:rsid w:val="00837B6E"/>
    <w:rsid w:val="00837C0A"/>
    <w:rsid w:val="00837E2D"/>
    <w:rsid w:val="00840067"/>
    <w:rsid w:val="00841B77"/>
    <w:rsid w:val="00842D0B"/>
    <w:rsid w:val="00843579"/>
    <w:rsid w:val="00843EB1"/>
    <w:rsid w:val="00844847"/>
    <w:rsid w:val="00844A6A"/>
    <w:rsid w:val="00844E17"/>
    <w:rsid w:val="00844FB7"/>
    <w:rsid w:val="0084668C"/>
    <w:rsid w:val="008469E0"/>
    <w:rsid w:val="00847081"/>
    <w:rsid w:val="008472DE"/>
    <w:rsid w:val="00847449"/>
    <w:rsid w:val="008474C2"/>
    <w:rsid w:val="008509AF"/>
    <w:rsid w:val="00850BFA"/>
    <w:rsid w:val="00850DE4"/>
    <w:rsid w:val="00851C35"/>
    <w:rsid w:val="00852DBF"/>
    <w:rsid w:val="00852F3A"/>
    <w:rsid w:val="008534FB"/>
    <w:rsid w:val="00854BFF"/>
    <w:rsid w:val="00855289"/>
    <w:rsid w:val="00855641"/>
    <w:rsid w:val="00855806"/>
    <w:rsid w:val="00855843"/>
    <w:rsid w:val="0085586F"/>
    <w:rsid w:val="00855A50"/>
    <w:rsid w:val="00855B6B"/>
    <w:rsid w:val="008561FA"/>
    <w:rsid w:val="008571BB"/>
    <w:rsid w:val="00857539"/>
    <w:rsid w:val="00857643"/>
    <w:rsid w:val="008576CD"/>
    <w:rsid w:val="008578F7"/>
    <w:rsid w:val="008579FF"/>
    <w:rsid w:val="00857E39"/>
    <w:rsid w:val="0086020D"/>
    <w:rsid w:val="008606DF"/>
    <w:rsid w:val="00860D35"/>
    <w:rsid w:val="00861CBF"/>
    <w:rsid w:val="00862052"/>
    <w:rsid w:val="008624DF"/>
    <w:rsid w:val="0086295C"/>
    <w:rsid w:val="00862A37"/>
    <w:rsid w:val="0086346C"/>
    <w:rsid w:val="0086467E"/>
    <w:rsid w:val="00865A9F"/>
    <w:rsid w:val="00865DF8"/>
    <w:rsid w:val="00865F59"/>
    <w:rsid w:val="008665D8"/>
    <w:rsid w:val="00866E79"/>
    <w:rsid w:val="00867F3D"/>
    <w:rsid w:val="00870631"/>
    <w:rsid w:val="008706C7"/>
    <w:rsid w:val="00872D7C"/>
    <w:rsid w:val="0087361F"/>
    <w:rsid w:val="00873BD2"/>
    <w:rsid w:val="00874801"/>
    <w:rsid w:val="008754C4"/>
    <w:rsid w:val="00875EE5"/>
    <w:rsid w:val="00875FF6"/>
    <w:rsid w:val="00876E62"/>
    <w:rsid w:val="00877EBF"/>
    <w:rsid w:val="00877F11"/>
    <w:rsid w:val="008803BB"/>
    <w:rsid w:val="00880461"/>
    <w:rsid w:val="008833B8"/>
    <w:rsid w:val="008833FC"/>
    <w:rsid w:val="008839F5"/>
    <w:rsid w:val="00883D1F"/>
    <w:rsid w:val="008844DD"/>
    <w:rsid w:val="00884569"/>
    <w:rsid w:val="00884C00"/>
    <w:rsid w:val="00884F80"/>
    <w:rsid w:val="00887171"/>
    <w:rsid w:val="008873AE"/>
    <w:rsid w:val="0088787F"/>
    <w:rsid w:val="008879E4"/>
    <w:rsid w:val="00887BBD"/>
    <w:rsid w:val="00887EA6"/>
    <w:rsid w:val="008908E0"/>
    <w:rsid w:val="00890AD4"/>
    <w:rsid w:val="008916F8"/>
    <w:rsid w:val="008932E3"/>
    <w:rsid w:val="008932E8"/>
    <w:rsid w:val="0089448F"/>
    <w:rsid w:val="00894A1B"/>
    <w:rsid w:val="0089565A"/>
    <w:rsid w:val="0089637C"/>
    <w:rsid w:val="00896E82"/>
    <w:rsid w:val="00896FCF"/>
    <w:rsid w:val="00897643"/>
    <w:rsid w:val="00897D9C"/>
    <w:rsid w:val="00897DEC"/>
    <w:rsid w:val="008A0549"/>
    <w:rsid w:val="008A05AC"/>
    <w:rsid w:val="008A0A21"/>
    <w:rsid w:val="008A0E59"/>
    <w:rsid w:val="008A0F0B"/>
    <w:rsid w:val="008A131C"/>
    <w:rsid w:val="008A15C5"/>
    <w:rsid w:val="008A26EB"/>
    <w:rsid w:val="008A2BC6"/>
    <w:rsid w:val="008A36BB"/>
    <w:rsid w:val="008A3B75"/>
    <w:rsid w:val="008A4464"/>
    <w:rsid w:val="008A4483"/>
    <w:rsid w:val="008A455D"/>
    <w:rsid w:val="008A45C6"/>
    <w:rsid w:val="008A4D19"/>
    <w:rsid w:val="008A4E54"/>
    <w:rsid w:val="008A53B5"/>
    <w:rsid w:val="008A569A"/>
    <w:rsid w:val="008A63AE"/>
    <w:rsid w:val="008A71AC"/>
    <w:rsid w:val="008A7D87"/>
    <w:rsid w:val="008B0303"/>
    <w:rsid w:val="008B06AD"/>
    <w:rsid w:val="008B07A7"/>
    <w:rsid w:val="008B0E73"/>
    <w:rsid w:val="008B14B8"/>
    <w:rsid w:val="008B15E6"/>
    <w:rsid w:val="008B188C"/>
    <w:rsid w:val="008B1906"/>
    <w:rsid w:val="008B30A3"/>
    <w:rsid w:val="008B3592"/>
    <w:rsid w:val="008B4F06"/>
    <w:rsid w:val="008B51F0"/>
    <w:rsid w:val="008B538E"/>
    <w:rsid w:val="008B53D5"/>
    <w:rsid w:val="008B587C"/>
    <w:rsid w:val="008B5B7E"/>
    <w:rsid w:val="008B6A11"/>
    <w:rsid w:val="008B6B98"/>
    <w:rsid w:val="008B70F4"/>
    <w:rsid w:val="008C0E08"/>
    <w:rsid w:val="008C1E0E"/>
    <w:rsid w:val="008C304C"/>
    <w:rsid w:val="008C38CB"/>
    <w:rsid w:val="008C3B71"/>
    <w:rsid w:val="008C4EE0"/>
    <w:rsid w:val="008C514E"/>
    <w:rsid w:val="008C51F8"/>
    <w:rsid w:val="008C545D"/>
    <w:rsid w:val="008C56C1"/>
    <w:rsid w:val="008C5DDD"/>
    <w:rsid w:val="008C6B0B"/>
    <w:rsid w:val="008C6D02"/>
    <w:rsid w:val="008C6E85"/>
    <w:rsid w:val="008C7230"/>
    <w:rsid w:val="008C76D9"/>
    <w:rsid w:val="008D04E2"/>
    <w:rsid w:val="008D09A8"/>
    <w:rsid w:val="008D1817"/>
    <w:rsid w:val="008D2063"/>
    <w:rsid w:val="008D3F2C"/>
    <w:rsid w:val="008D473D"/>
    <w:rsid w:val="008D4D6D"/>
    <w:rsid w:val="008D5A42"/>
    <w:rsid w:val="008D5F7C"/>
    <w:rsid w:val="008D6704"/>
    <w:rsid w:val="008D6AF6"/>
    <w:rsid w:val="008D77A4"/>
    <w:rsid w:val="008D78CF"/>
    <w:rsid w:val="008E02AC"/>
    <w:rsid w:val="008E0E50"/>
    <w:rsid w:val="008E2088"/>
    <w:rsid w:val="008E351D"/>
    <w:rsid w:val="008E36F5"/>
    <w:rsid w:val="008E4B4E"/>
    <w:rsid w:val="008E4E14"/>
    <w:rsid w:val="008E5214"/>
    <w:rsid w:val="008E56E4"/>
    <w:rsid w:val="008E5986"/>
    <w:rsid w:val="008E639A"/>
    <w:rsid w:val="008E69B0"/>
    <w:rsid w:val="008E6B9D"/>
    <w:rsid w:val="008E7161"/>
    <w:rsid w:val="008F01D5"/>
    <w:rsid w:val="008F03C8"/>
    <w:rsid w:val="008F05EE"/>
    <w:rsid w:val="008F0CCB"/>
    <w:rsid w:val="008F0E42"/>
    <w:rsid w:val="008F16A6"/>
    <w:rsid w:val="008F1F19"/>
    <w:rsid w:val="008F2070"/>
    <w:rsid w:val="008F223C"/>
    <w:rsid w:val="008F23A5"/>
    <w:rsid w:val="008F2AC3"/>
    <w:rsid w:val="008F4098"/>
    <w:rsid w:val="008F42C3"/>
    <w:rsid w:val="008F446B"/>
    <w:rsid w:val="008F4596"/>
    <w:rsid w:val="008F4DC4"/>
    <w:rsid w:val="008F4FDE"/>
    <w:rsid w:val="008F58B3"/>
    <w:rsid w:val="008F5C23"/>
    <w:rsid w:val="008F5D87"/>
    <w:rsid w:val="008F5D99"/>
    <w:rsid w:val="008F6230"/>
    <w:rsid w:val="008F62E5"/>
    <w:rsid w:val="008F690A"/>
    <w:rsid w:val="008F6DB3"/>
    <w:rsid w:val="008F72A8"/>
    <w:rsid w:val="008F7B2A"/>
    <w:rsid w:val="0090118F"/>
    <w:rsid w:val="00901669"/>
    <w:rsid w:val="00902093"/>
    <w:rsid w:val="00902B5F"/>
    <w:rsid w:val="0090326F"/>
    <w:rsid w:val="00904A11"/>
    <w:rsid w:val="00904DF8"/>
    <w:rsid w:val="009058B3"/>
    <w:rsid w:val="009064DF"/>
    <w:rsid w:val="0090763A"/>
    <w:rsid w:val="00907699"/>
    <w:rsid w:val="009077C8"/>
    <w:rsid w:val="00907A39"/>
    <w:rsid w:val="00911823"/>
    <w:rsid w:val="00911BCB"/>
    <w:rsid w:val="0091298B"/>
    <w:rsid w:val="00915973"/>
    <w:rsid w:val="00916DB4"/>
    <w:rsid w:val="009210B0"/>
    <w:rsid w:val="00921128"/>
    <w:rsid w:val="00921420"/>
    <w:rsid w:val="0092155A"/>
    <w:rsid w:val="009228C1"/>
    <w:rsid w:val="00922AF2"/>
    <w:rsid w:val="00923880"/>
    <w:rsid w:val="00923A23"/>
    <w:rsid w:val="00924F38"/>
    <w:rsid w:val="009252B6"/>
    <w:rsid w:val="009252EB"/>
    <w:rsid w:val="00925802"/>
    <w:rsid w:val="00925B7D"/>
    <w:rsid w:val="009264F0"/>
    <w:rsid w:val="009270E9"/>
    <w:rsid w:val="00927194"/>
    <w:rsid w:val="00930080"/>
    <w:rsid w:val="0093115B"/>
    <w:rsid w:val="00931892"/>
    <w:rsid w:val="00931AD0"/>
    <w:rsid w:val="00931B4D"/>
    <w:rsid w:val="00931C73"/>
    <w:rsid w:val="00931F93"/>
    <w:rsid w:val="00932103"/>
    <w:rsid w:val="009328BE"/>
    <w:rsid w:val="00932A0E"/>
    <w:rsid w:val="0093315F"/>
    <w:rsid w:val="0093323D"/>
    <w:rsid w:val="009340E4"/>
    <w:rsid w:val="0093432E"/>
    <w:rsid w:val="009345B2"/>
    <w:rsid w:val="00934993"/>
    <w:rsid w:val="00934AFE"/>
    <w:rsid w:val="00935113"/>
    <w:rsid w:val="00935587"/>
    <w:rsid w:val="009358F9"/>
    <w:rsid w:val="00936743"/>
    <w:rsid w:val="00940453"/>
    <w:rsid w:val="0094083C"/>
    <w:rsid w:val="00940E29"/>
    <w:rsid w:val="00941AC9"/>
    <w:rsid w:val="00942322"/>
    <w:rsid w:val="00942B4A"/>
    <w:rsid w:val="00943387"/>
    <w:rsid w:val="00943AA3"/>
    <w:rsid w:val="00943C98"/>
    <w:rsid w:val="00944850"/>
    <w:rsid w:val="009449C9"/>
    <w:rsid w:val="00944D81"/>
    <w:rsid w:val="00944F8B"/>
    <w:rsid w:val="00944FCC"/>
    <w:rsid w:val="009450B9"/>
    <w:rsid w:val="009465BB"/>
    <w:rsid w:val="00946C9F"/>
    <w:rsid w:val="00946E21"/>
    <w:rsid w:val="009502EB"/>
    <w:rsid w:val="00951318"/>
    <w:rsid w:val="009524DE"/>
    <w:rsid w:val="00952B9D"/>
    <w:rsid w:val="009535F4"/>
    <w:rsid w:val="0095383E"/>
    <w:rsid w:val="00953A3C"/>
    <w:rsid w:val="00954A59"/>
    <w:rsid w:val="00955532"/>
    <w:rsid w:val="0095591C"/>
    <w:rsid w:val="00956308"/>
    <w:rsid w:val="00956DC0"/>
    <w:rsid w:val="009575F2"/>
    <w:rsid w:val="00957C82"/>
    <w:rsid w:val="00957D25"/>
    <w:rsid w:val="00960215"/>
    <w:rsid w:val="00960236"/>
    <w:rsid w:val="0096056E"/>
    <w:rsid w:val="009606DD"/>
    <w:rsid w:val="00960EED"/>
    <w:rsid w:val="009618D5"/>
    <w:rsid w:val="00962D06"/>
    <w:rsid w:val="00963751"/>
    <w:rsid w:val="00963861"/>
    <w:rsid w:val="009639FF"/>
    <w:rsid w:val="009641B1"/>
    <w:rsid w:val="00965064"/>
    <w:rsid w:val="009655BE"/>
    <w:rsid w:val="009678E9"/>
    <w:rsid w:val="0097051E"/>
    <w:rsid w:val="00970C40"/>
    <w:rsid w:val="00970C75"/>
    <w:rsid w:val="00972064"/>
    <w:rsid w:val="0097389E"/>
    <w:rsid w:val="009742B1"/>
    <w:rsid w:val="009749FD"/>
    <w:rsid w:val="00974C73"/>
    <w:rsid w:val="00975110"/>
    <w:rsid w:val="0097558B"/>
    <w:rsid w:val="009756BC"/>
    <w:rsid w:val="00975FD1"/>
    <w:rsid w:val="009766A1"/>
    <w:rsid w:val="0097700F"/>
    <w:rsid w:val="0097713A"/>
    <w:rsid w:val="00977376"/>
    <w:rsid w:val="00977ECC"/>
    <w:rsid w:val="009804EF"/>
    <w:rsid w:val="00981281"/>
    <w:rsid w:val="00981430"/>
    <w:rsid w:val="00981542"/>
    <w:rsid w:val="0098195C"/>
    <w:rsid w:val="00981B98"/>
    <w:rsid w:val="00982920"/>
    <w:rsid w:val="00982C4D"/>
    <w:rsid w:val="00982E3D"/>
    <w:rsid w:val="00982FA9"/>
    <w:rsid w:val="009833DA"/>
    <w:rsid w:val="00983A47"/>
    <w:rsid w:val="0098470E"/>
    <w:rsid w:val="00984D54"/>
    <w:rsid w:val="0098530B"/>
    <w:rsid w:val="00987BE7"/>
    <w:rsid w:val="00990F1C"/>
    <w:rsid w:val="00990FB9"/>
    <w:rsid w:val="009910A1"/>
    <w:rsid w:val="00993279"/>
    <w:rsid w:val="009935A5"/>
    <w:rsid w:val="00993BBD"/>
    <w:rsid w:val="0099411A"/>
    <w:rsid w:val="0099425B"/>
    <w:rsid w:val="0099426D"/>
    <w:rsid w:val="00994A17"/>
    <w:rsid w:val="0099551B"/>
    <w:rsid w:val="00995C59"/>
    <w:rsid w:val="00995F1B"/>
    <w:rsid w:val="00996E72"/>
    <w:rsid w:val="009976B4"/>
    <w:rsid w:val="00997926"/>
    <w:rsid w:val="009A02A1"/>
    <w:rsid w:val="009A0500"/>
    <w:rsid w:val="009A0B59"/>
    <w:rsid w:val="009A13A9"/>
    <w:rsid w:val="009A15AB"/>
    <w:rsid w:val="009A1AEF"/>
    <w:rsid w:val="009A1BAE"/>
    <w:rsid w:val="009A1E22"/>
    <w:rsid w:val="009A1E4C"/>
    <w:rsid w:val="009A2299"/>
    <w:rsid w:val="009A2562"/>
    <w:rsid w:val="009A2EA3"/>
    <w:rsid w:val="009A30FD"/>
    <w:rsid w:val="009A3B25"/>
    <w:rsid w:val="009A48AC"/>
    <w:rsid w:val="009A4F27"/>
    <w:rsid w:val="009A5C42"/>
    <w:rsid w:val="009A6A56"/>
    <w:rsid w:val="009A73AF"/>
    <w:rsid w:val="009A7790"/>
    <w:rsid w:val="009B00D2"/>
    <w:rsid w:val="009B01E0"/>
    <w:rsid w:val="009B045F"/>
    <w:rsid w:val="009B070C"/>
    <w:rsid w:val="009B0EA2"/>
    <w:rsid w:val="009B104C"/>
    <w:rsid w:val="009B1C4A"/>
    <w:rsid w:val="009B2069"/>
    <w:rsid w:val="009B2C31"/>
    <w:rsid w:val="009B2EBC"/>
    <w:rsid w:val="009B3206"/>
    <w:rsid w:val="009B32F1"/>
    <w:rsid w:val="009B3B2D"/>
    <w:rsid w:val="009B4924"/>
    <w:rsid w:val="009B53E1"/>
    <w:rsid w:val="009B5E4B"/>
    <w:rsid w:val="009B5F18"/>
    <w:rsid w:val="009B5FA9"/>
    <w:rsid w:val="009B68C5"/>
    <w:rsid w:val="009B6DF6"/>
    <w:rsid w:val="009B6E59"/>
    <w:rsid w:val="009B70A7"/>
    <w:rsid w:val="009B72EB"/>
    <w:rsid w:val="009B762D"/>
    <w:rsid w:val="009B7780"/>
    <w:rsid w:val="009B7F94"/>
    <w:rsid w:val="009C00BF"/>
    <w:rsid w:val="009C0C4F"/>
    <w:rsid w:val="009C13EC"/>
    <w:rsid w:val="009C15B5"/>
    <w:rsid w:val="009C160D"/>
    <w:rsid w:val="009C1876"/>
    <w:rsid w:val="009C1925"/>
    <w:rsid w:val="009C1B5E"/>
    <w:rsid w:val="009C20B1"/>
    <w:rsid w:val="009C2BA1"/>
    <w:rsid w:val="009C2FDB"/>
    <w:rsid w:val="009C3622"/>
    <w:rsid w:val="009C3949"/>
    <w:rsid w:val="009C3B64"/>
    <w:rsid w:val="009C41B0"/>
    <w:rsid w:val="009C44E5"/>
    <w:rsid w:val="009C4D84"/>
    <w:rsid w:val="009C4E06"/>
    <w:rsid w:val="009C6454"/>
    <w:rsid w:val="009C6BA5"/>
    <w:rsid w:val="009C79B2"/>
    <w:rsid w:val="009C7FEE"/>
    <w:rsid w:val="009C7FFC"/>
    <w:rsid w:val="009D131E"/>
    <w:rsid w:val="009D18F6"/>
    <w:rsid w:val="009D19AA"/>
    <w:rsid w:val="009D1A84"/>
    <w:rsid w:val="009D1AF9"/>
    <w:rsid w:val="009D2117"/>
    <w:rsid w:val="009D26E1"/>
    <w:rsid w:val="009D27DB"/>
    <w:rsid w:val="009D28DF"/>
    <w:rsid w:val="009D3233"/>
    <w:rsid w:val="009D37F5"/>
    <w:rsid w:val="009D38D9"/>
    <w:rsid w:val="009D3B75"/>
    <w:rsid w:val="009D4462"/>
    <w:rsid w:val="009D6121"/>
    <w:rsid w:val="009D6CBB"/>
    <w:rsid w:val="009D7B0F"/>
    <w:rsid w:val="009D7B1D"/>
    <w:rsid w:val="009D7D8B"/>
    <w:rsid w:val="009E07FB"/>
    <w:rsid w:val="009E0B85"/>
    <w:rsid w:val="009E1668"/>
    <w:rsid w:val="009E1967"/>
    <w:rsid w:val="009E2D39"/>
    <w:rsid w:val="009E3142"/>
    <w:rsid w:val="009E3273"/>
    <w:rsid w:val="009E334E"/>
    <w:rsid w:val="009E3361"/>
    <w:rsid w:val="009E38BD"/>
    <w:rsid w:val="009E392F"/>
    <w:rsid w:val="009E396D"/>
    <w:rsid w:val="009E4484"/>
    <w:rsid w:val="009E46E9"/>
    <w:rsid w:val="009E5D83"/>
    <w:rsid w:val="009E62A9"/>
    <w:rsid w:val="009E6372"/>
    <w:rsid w:val="009E6F2F"/>
    <w:rsid w:val="009E75E1"/>
    <w:rsid w:val="009F0F63"/>
    <w:rsid w:val="009F111E"/>
    <w:rsid w:val="009F145C"/>
    <w:rsid w:val="009F1D1A"/>
    <w:rsid w:val="009F2188"/>
    <w:rsid w:val="009F2380"/>
    <w:rsid w:val="009F24C1"/>
    <w:rsid w:val="009F29CB"/>
    <w:rsid w:val="009F3200"/>
    <w:rsid w:val="009F3EE6"/>
    <w:rsid w:val="009F4542"/>
    <w:rsid w:val="009F61DC"/>
    <w:rsid w:val="009F6729"/>
    <w:rsid w:val="009F69ED"/>
    <w:rsid w:val="009F6CDE"/>
    <w:rsid w:val="009F706E"/>
    <w:rsid w:val="009F7E5D"/>
    <w:rsid w:val="00A00297"/>
    <w:rsid w:val="00A00827"/>
    <w:rsid w:val="00A00953"/>
    <w:rsid w:val="00A01070"/>
    <w:rsid w:val="00A012E3"/>
    <w:rsid w:val="00A02ACE"/>
    <w:rsid w:val="00A02BB4"/>
    <w:rsid w:val="00A0444F"/>
    <w:rsid w:val="00A04BF2"/>
    <w:rsid w:val="00A05DCB"/>
    <w:rsid w:val="00A05DD1"/>
    <w:rsid w:val="00A05F1D"/>
    <w:rsid w:val="00A06387"/>
    <w:rsid w:val="00A071E5"/>
    <w:rsid w:val="00A07591"/>
    <w:rsid w:val="00A07B6C"/>
    <w:rsid w:val="00A10082"/>
    <w:rsid w:val="00A10185"/>
    <w:rsid w:val="00A1064A"/>
    <w:rsid w:val="00A110F4"/>
    <w:rsid w:val="00A11510"/>
    <w:rsid w:val="00A1174C"/>
    <w:rsid w:val="00A11958"/>
    <w:rsid w:val="00A11967"/>
    <w:rsid w:val="00A124FF"/>
    <w:rsid w:val="00A14410"/>
    <w:rsid w:val="00A14D7D"/>
    <w:rsid w:val="00A15333"/>
    <w:rsid w:val="00A16027"/>
    <w:rsid w:val="00A17003"/>
    <w:rsid w:val="00A1715E"/>
    <w:rsid w:val="00A17C44"/>
    <w:rsid w:val="00A17DDD"/>
    <w:rsid w:val="00A20F7B"/>
    <w:rsid w:val="00A219CA"/>
    <w:rsid w:val="00A21AC1"/>
    <w:rsid w:val="00A21B0D"/>
    <w:rsid w:val="00A21E60"/>
    <w:rsid w:val="00A22883"/>
    <w:rsid w:val="00A2451C"/>
    <w:rsid w:val="00A2468E"/>
    <w:rsid w:val="00A251BB"/>
    <w:rsid w:val="00A2541A"/>
    <w:rsid w:val="00A25B14"/>
    <w:rsid w:val="00A261D5"/>
    <w:rsid w:val="00A26A5D"/>
    <w:rsid w:val="00A26EF3"/>
    <w:rsid w:val="00A27035"/>
    <w:rsid w:val="00A27485"/>
    <w:rsid w:val="00A30871"/>
    <w:rsid w:val="00A31915"/>
    <w:rsid w:val="00A31F70"/>
    <w:rsid w:val="00A327E6"/>
    <w:rsid w:val="00A32EFF"/>
    <w:rsid w:val="00A3376F"/>
    <w:rsid w:val="00A33846"/>
    <w:rsid w:val="00A33ADD"/>
    <w:rsid w:val="00A34385"/>
    <w:rsid w:val="00A34823"/>
    <w:rsid w:val="00A34C90"/>
    <w:rsid w:val="00A371BF"/>
    <w:rsid w:val="00A3727B"/>
    <w:rsid w:val="00A37EC4"/>
    <w:rsid w:val="00A41058"/>
    <w:rsid w:val="00A42334"/>
    <w:rsid w:val="00A42A8F"/>
    <w:rsid w:val="00A42EB2"/>
    <w:rsid w:val="00A43A88"/>
    <w:rsid w:val="00A4402B"/>
    <w:rsid w:val="00A45A8D"/>
    <w:rsid w:val="00A47679"/>
    <w:rsid w:val="00A47FAC"/>
    <w:rsid w:val="00A50525"/>
    <w:rsid w:val="00A51984"/>
    <w:rsid w:val="00A51F8E"/>
    <w:rsid w:val="00A5297E"/>
    <w:rsid w:val="00A52C43"/>
    <w:rsid w:val="00A5310B"/>
    <w:rsid w:val="00A53E73"/>
    <w:rsid w:val="00A546EB"/>
    <w:rsid w:val="00A54BA2"/>
    <w:rsid w:val="00A54E26"/>
    <w:rsid w:val="00A550FB"/>
    <w:rsid w:val="00A55CBE"/>
    <w:rsid w:val="00A560E0"/>
    <w:rsid w:val="00A56716"/>
    <w:rsid w:val="00A56B42"/>
    <w:rsid w:val="00A57157"/>
    <w:rsid w:val="00A579DC"/>
    <w:rsid w:val="00A60016"/>
    <w:rsid w:val="00A602D5"/>
    <w:rsid w:val="00A60BC1"/>
    <w:rsid w:val="00A618E3"/>
    <w:rsid w:val="00A621B5"/>
    <w:rsid w:val="00A62868"/>
    <w:rsid w:val="00A62EB3"/>
    <w:rsid w:val="00A63DE0"/>
    <w:rsid w:val="00A64374"/>
    <w:rsid w:val="00A649EC"/>
    <w:rsid w:val="00A64A1B"/>
    <w:rsid w:val="00A65151"/>
    <w:rsid w:val="00A65646"/>
    <w:rsid w:val="00A65CE7"/>
    <w:rsid w:val="00A66B77"/>
    <w:rsid w:val="00A701EA"/>
    <w:rsid w:val="00A7065F"/>
    <w:rsid w:val="00A712C3"/>
    <w:rsid w:val="00A7189B"/>
    <w:rsid w:val="00A71F84"/>
    <w:rsid w:val="00A7211B"/>
    <w:rsid w:val="00A7278B"/>
    <w:rsid w:val="00A72CEC"/>
    <w:rsid w:val="00A72FC6"/>
    <w:rsid w:val="00A736A0"/>
    <w:rsid w:val="00A74B57"/>
    <w:rsid w:val="00A75636"/>
    <w:rsid w:val="00A759D8"/>
    <w:rsid w:val="00A75AB1"/>
    <w:rsid w:val="00A765EA"/>
    <w:rsid w:val="00A76EE0"/>
    <w:rsid w:val="00A773BD"/>
    <w:rsid w:val="00A81417"/>
    <w:rsid w:val="00A817F7"/>
    <w:rsid w:val="00A8255F"/>
    <w:rsid w:val="00A83C8E"/>
    <w:rsid w:val="00A8519E"/>
    <w:rsid w:val="00A851A2"/>
    <w:rsid w:val="00A8630A"/>
    <w:rsid w:val="00A87654"/>
    <w:rsid w:val="00A87D02"/>
    <w:rsid w:val="00A909E9"/>
    <w:rsid w:val="00A909EC"/>
    <w:rsid w:val="00A91CCB"/>
    <w:rsid w:val="00A92607"/>
    <w:rsid w:val="00A9280A"/>
    <w:rsid w:val="00A93FDE"/>
    <w:rsid w:val="00A946FA"/>
    <w:rsid w:val="00A947F1"/>
    <w:rsid w:val="00A948EF"/>
    <w:rsid w:val="00A95CFF"/>
    <w:rsid w:val="00A96224"/>
    <w:rsid w:val="00A96C3C"/>
    <w:rsid w:val="00A96D00"/>
    <w:rsid w:val="00A96FAE"/>
    <w:rsid w:val="00A97209"/>
    <w:rsid w:val="00A97A37"/>
    <w:rsid w:val="00A97A98"/>
    <w:rsid w:val="00AA03F3"/>
    <w:rsid w:val="00AA04BC"/>
    <w:rsid w:val="00AA0EC5"/>
    <w:rsid w:val="00AA1D97"/>
    <w:rsid w:val="00AA1E85"/>
    <w:rsid w:val="00AA1F80"/>
    <w:rsid w:val="00AA25CA"/>
    <w:rsid w:val="00AA2694"/>
    <w:rsid w:val="00AA4849"/>
    <w:rsid w:val="00AA51CA"/>
    <w:rsid w:val="00AA55F8"/>
    <w:rsid w:val="00AA5FB1"/>
    <w:rsid w:val="00AA5FEE"/>
    <w:rsid w:val="00AA69F4"/>
    <w:rsid w:val="00AA6BFC"/>
    <w:rsid w:val="00AA6E49"/>
    <w:rsid w:val="00AA7325"/>
    <w:rsid w:val="00AA737F"/>
    <w:rsid w:val="00AA7381"/>
    <w:rsid w:val="00AA7571"/>
    <w:rsid w:val="00AA788E"/>
    <w:rsid w:val="00AA7CA3"/>
    <w:rsid w:val="00AB013A"/>
    <w:rsid w:val="00AB0D58"/>
    <w:rsid w:val="00AB0ECE"/>
    <w:rsid w:val="00AB120A"/>
    <w:rsid w:val="00AB1736"/>
    <w:rsid w:val="00AB22C9"/>
    <w:rsid w:val="00AB2BA2"/>
    <w:rsid w:val="00AB38C0"/>
    <w:rsid w:val="00AB3C60"/>
    <w:rsid w:val="00AB3DC4"/>
    <w:rsid w:val="00AB3FDB"/>
    <w:rsid w:val="00AB43DB"/>
    <w:rsid w:val="00AB47D5"/>
    <w:rsid w:val="00AB4DF7"/>
    <w:rsid w:val="00AB5037"/>
    <w:rsid w:val="00AB51CC"/>
    <w:rsid w:val="00AB6451"/>
    <w:rsid w:val="00AB6611"/>
    <w:rsid w:val="00AB6B1D"/>
    <w:rsid w:val="00AB6DBA"/>
    <w:rsid w:val="00AB6EAC"/>
    <w:rsid w:val="00AB7F23"/>
    <w:rsid w:val="00AC0469"/>
    <w:rsid w:val="00AC0FE6"/>
    <w:rsid w:val="00AC14B9"/>
    <w:rsid w:val="00AC1649"/>
    <w:rsid w:val="00AC2366"/>
    <w:rsid w:val="00AC2DA5"/>
    <w:rsid w:val="00AC337B"/>
    <w:rsid w:val="00AC376E"/>
    <w:rsid w:val="00AC47DF"/>
    <w:rsid w:val="00AC4DAD"/>
    <w:rsid w:val="00AC5527"/>
    <w:rsid w:val="00AC6DE9"/>
    <w:rsid w:val="00AC6F46"/>
    <w:rsid w:val="00AC70E0"/>
    <w:rsid w:val="00AC792E"/>
    <w:rsid w:val="00AC7C00"/>
    <w:rsid w:val="00AD01DC"/>
    <w:rsid w:val="00AD092C"/>
    <w:rsid w:val="00AD09D0"/>
    <w:rsid w:val="00AD138D"/>
    <w:rsid w:val="00AD176F"/>
    <w:rsid w:val="00AD28A0"/>
    <w:rsid w:val="00AD2EE7"/>
    <w:rsid w:val="00AD36E8"/>
    <w:rsid w:val="00AD3EC2"/>
    <w:rsid w:val="00AD3F93"/>
    <w:rsid w:val="00AD4ABB"/>
    <w:rsid w:val="00AD4F47"/>
    <w:rsid w:val="00AD5B95"/>
    <w:rsid w:val="00AD66F6"/>
    <w:rsid w:val="00AD70CD"/>
    <w:rsid w:val="00AE0AD9"/>
    <w:rsid w:val="00AE0D2C"/>
    <w:rsid w:val="00AE1440"/>
    <w:rsid w:val="00AE1506"/>
    <w:rsid w:val="00AE1863"/>
    <w:rsid w:val="00AE24F9"/>
    <w:rsid w:val="00AE2B63"/>
    <w:rsid w:val="00AE2F07"/>
    <w:rsid w:val="00AE4274"/>
    <w:rsid w:val="00AE4D3F"/>
    <w:rsid w:val="00AE51EB"/>
    <w:rsid w:val="00AE67C6"/>
    <w:rsid w:val="00AE6CD9"/>
    <w:rsid w:val="00AF0206"/>
    <w:rsid w:val="00AF15C3"/>
    <w:rsid w:val="00AF1925"/>
    <w:rsid w:val="00AF1F0E"/>
    <w:rsid w:val="00AF2AFA"/>
    <w:rsid w:val="00AF37A8"/>
    <w:rsid w:val="00AF3D54"/>
    <w:rsid w:val="00AF572D"/>
    <w:rsid w:val="00AF5DEC"/>
    <w:rsid w:val="00AF62A8"/>
    <w:rsid w:val="00AF64F1"/>
    <w:rsid w:val="00AF7B00"/>
    <w:rsid w:val="00AF7CAC"/>
    <w:rsid w:val="00AF7EA5"/>
    <w:rsid w:val="00AF7EB0"/>
    <w:rsid w:val="00B0088C"/>
    <w:rsid w:val="00B00F77"/>
    <w:rsid w:val="00B00F9C"/>
    <w:rsid w:val="00B0152B"/>
    <w:rsid w:val="00B01C00"/>
    <w:rsid w:val="00B02479"/>
    <w:rsid w:val="00B026CE"/>
    <w:rsid w:val="00B030A1"/>
    <w:rsid w:val="00B03160"/>
    <w:rsid w:val="00B0352A"/>
    <w:rsid w:val="00B03D9E"/>
    <w:rsid w:val="00B046BD"/>
    <w:rsid w:val="00B0522E"/>
    <w:rsid w:val="00B05D43"/>
    <w:rsid w:val="00B06E77"/>
    <w:rsid w:val="00B07939"/>
    <w:rsid w:val="00B07984"/>
    <w:rsid w:val="00B10CD1"/>
    <w:rsid w:val="00B10E71"/>
    <w:rsid w:val="00B10FA4"/>
    <w:rsid w:val="00B12286"/>
    <w:rsid w:val="00B12F35"/>
    <w:rsid w:val="00B131AB"/>
    <w:rsid w:val="00B133B6"/>
    <w:rsid w:val="00B13C52"/>
    <w:rsid w:val="00B145F2"/>
    <w:rsid w:val="00B15F56"/>
    <w:rsid w:val="00B16401"/>
    <w:rsid w:val="00B178B3"/>
    <w:rsid w:val="00B17C99"/>
    <w:rsid w:val="00B20001"/>
    <w:rsid w:val="00B207B7"/>
    <w:rsid w:val="00B2099A"/>
    <w:rsid w:val="00B21DBE"/>
    <w:rsid w:val="00B21EC9"/>
    <w:rsid w:val="00B2237E"/>
    <w:rsid w:val="00B22F9C"/>
    <w:rsid w:val="00B23F58"/>
    <w:rsid w:val="00B241E0"/>
    <w:rsid w:val="00B24808"/>
    <w:rsid w:val="00B2496E"/>
    <w:rsid w:val="00B24A02"/>
    <w:rsid w:val="00B257FC"/>
    <w:rsid w:val="00B25A83"/>
    <w:rsid w:val="00B25C29"/>
    <w:rsid w:val="00B26063"/>
    <w:rsid w:val="00B26F22"/>
    <w:rsid w:val="00B2744E"/>
    <w:rsid w:val="00B27B0B"/>
    <w:rsid w:val="00B30593"/>
    <w:rsid w:val="00B3073C"/>
    <w:rsid w:val="00B3077E"/>
    <w:rsid w:val="00B32717"/>
    <w:rsid w:val="00B32DD3"/>
    <w:rsid w:val="00B33F80"/>
    <w:rsid w:val="00B34AAD"/>
    <w:rsid w:val="00B34F68"/>
    <w:rsid w:val="00B356BF"/>
    <w:rsid w:val="00B359AA"/>
    <w:rsid w:val="00B360FD"/>
    <w:rsid w:val="00B362FD"/>
    <w:rsid w:val="00B3666E"/>
    <w:rsid w:val="00B36A9E"/>
    <w:rsid w:val="00B36E7A"/>
    <w:rsid w:val="00B36F50"/>
    <w:rsid w:val="00B37171"/>
    <w:rsid w:val="00B37310"/>
    <w:rsid w:val="00B37A6F"/>
    <w:rsid w:val="00B4001B"/>
    <w:rsid w:val="00B4022E"/>
    <w:rsid w:val="00B4025D"/>
    <w:rsid w:val="00B405D9"/>
    <w:rsid w:val="00B40673"/>
    <w:rsid w:val="00B411B9"/>
    <w:rsid w:val="00B42432"/>
    <w:rsid w:val="00B42AA3"/>
    <w:rsid w:val="00B43E5F"/>
    <w:rsid w:val="00B453E1"/>
    <w:rsid w:val="00B45909"/>
    <w:rsid w:val="00B45EE8"/>
    <w:rsid w:val="00B47D90"/>
    <w:rsid w:val="00B5045B"/>
    <w:rsid w:val="00B50E11"/>
    <w:rsid w:val="00B51249"/>
    <w:rsid w:val="00B51393"/>
    <w:rsid w:val="00B51416"/>
    <w:rsid w:val="00B51B48"/>
    <w:rsid w:val="00B52D55"/>
    <w:rsid w:val="00B54893"/>
    <w:rsid w:val="00B54B49"/>
    <w:rsid w:val="00B565C9"/>
    <w:rsid w:val="00B5700C"/>
    <w:rsid w:val="00B57594"/>
    <w:rsid w:val="00B57EE1"/>
    <w:rsid w:val="00B60164"/>
    <w:rsid w:val="00B611D9"/>
    <w:rsid w:val="00B618B3"/>
    <w:rsid w:val="00B622A4"/>
    <w:rsid w:val="00B628E1"/>
    <w:rsid w:val="00B62C5D"/>
    <w:rsid w:val="00B62E02"/>
    <w:rsid w:val="00B63252"/>
    <w:rsid w:val="00B64396"/>
    <w:rsid w:val="00B6491D"/>
    <w:rsid w:val="00B65020"/>
    <w:rsid w:val="00B65295"/>
    <w:rsid w:val="00B674F2"/>
    <w:rsid w:val="00B67963"/>
    <w:rsid w:val="00B67B47"/>
    <w:rsid w:val="00B67ECC"/>
    <w:rsid w:val="00B7052F"/>
    <w:rsid w:val="00B7171B"/>
    <w:rsid w:val="00B72468"/>
    <w:rsid w:val="00B724A6"/>
    <w:rsid w:val="00B726F5"/>
    <w:rsid w:val="00B73A9F"/>
    <w:rsid w:val="00B74D9F"/>
    <w:rsid w:val="00B75016"/>
    <w:rsid w:val="00B75074"/>
    <w:rsid w:val="00B75944"/>
    <w:rsid w:val="00B7633A"/>
    <w:rsid w:val="00B76967"/>
    <w:rsid w:val="00B76C7F"/>
    <w:rsid w:val="00B76DA3"/>
    <w:rsid w:val="00B77388"/>
    <w:rsid w:val="00B777C2"/>
    <w:rsid w:val="00B779AD"/>
    <w:rsid w:val="00B77C77"/>
    <w:rsid w:val="00B808F8"/>
    <w:rsid w:val="00B80EC3"/>
    <w:rsid w:val="00B82763"/>
    <w:rsid w:val="00B82905"/>
    <w:rsid w:val="00B8365E"/>
    <w:rsid w:val="00B84B23"/>
    <w:rsid w:val="00B84F85"/>
    <w:rsid w:val="00B85611"/>
    <w:rsid w:val="00B85D7F"/>
    <w:rsid w:val="00B85F21"/>
    <w:rsid w:val="00B86C3E"/>
    <w:rsid w:val="00B86D9C"/>
    <w:rsid w:val="00B86E28"/>
    <w:rsid w:val="00B874AD"/>
    <w:rsid w:val="00B87F9B"/>
    <w:rsid w:val="00B9096A"/>
    <w:rsid w:val="00B909BC"/>
    <w:rsid w:val="00B90F27"/>
    <w:rsid w:val="00B9220F"/>
    <w:rsid w:val="00B9253D"/>
    <w:rsid w:val="00B925A0"/>
    <w:rsid w:val="00B9291A"/>
    <w:rsid w:val="00B93E4E"/>
    <w:rsid w:val="00B94495"/>
    <w:rsid w:val="00B945BD"/>
    <w:rsid w:val="00B945CD"/>
    <w:rsid w:val="00B95103"/>
    <w:rsid w:val="00B95565"/>
    <w:rsid w:val="00B955D9"/>
    <w:rsid w:val="00B96245"/>
    <w:rsid w:val="00B96662"/>
    <w:rsid w:val="00B9687D"/>
    <w:rsid w:val="00B9690D"/>
    <w:rsid w:val="00B96A15"/>
    <w:rsid w:val="00B973CC"/>
    <w:rsid w:val="00B974AB"/>
    <w:rsid w:val="00B97A9B"/>
    <w:rsid w:val="00BA004B"/>
    <w:rsid w:val="00BA0DA6"/>
    <w:rsid w:val="00BA10F9"/>
    <w:rsid w:val="00BA17E0"/>
    <w:rsid w:val="00BA1C64"/>
    <w:rsid w:val="00BA2C11"/>
    <w:rsid w:val="00BA310E"/>
    <w:rsid w:val="00BA34D5"/>
    <w:rsid w:val="00BA36CA"/>
    <w:rsid w:val="00BA37B2"/>
    <w:rsid w:val="00BA3DCA"/>
    <w:rsid w:val="00BA3E76"/>
    <w:rsid w:val="00BA4464"/>
    <w:rsid w:val="00BA4C28"/>
    <w:rsid w:val="00BA5099"/>
    <w:rsid w:val="00BA58A6"/>
    <w:rsid w:val="00BA6281"/>
    <w:rsid w:val="00BA6AC4"/>
    <w:rsid w:val="00BA7B80"/>
    <w:rsid w:val="00BA7C92"/>
    <w:rsid w:val="00BA7E71"/>
    <w:rsid w:val="00BB010F"/>
    <w:rsid w:val="00BB06E3"/>
    <w:rsid w:val="00BB0D9E"/>
    <w:rsid w:val="00BB12B9"/>
    <w:rsid w:val="00BB143A"/>
    <w:rsid w:val="00BB14EB"/>
    <w:rsid w:val="00BB1705"/>
    <w:rsid w:val="00BB1E94"/>
    <w:rsid w:val="00BB2030"/>
    <w:rsid w:val="00BB25B9"/>
    <w:rsid w:val="00BB2AF5"/>
    <w:rsid w:val="00BB31C2"/>
    <w:rsid w:val="00BB33A5"/>
    <w:rsid w:val="00BB3AA9"/>
    <w:rsid w:val="00BB3B38"/>
    <w:rsid w:val="00BB3D05"/>
    <w:rsid w:val="00BB4096"/>
    <w:rsid w:val="00BB4215"/>
    <w:rsid w:val="00BB474A"/>
    <w:rsid w:val="00BB4C1C"/>
    <w:rsid w:val="00BB65D9"/>
    <w:rsid w:val="00BB6D41"/>
    <w:rsid w:val="00BB6E39"/>
    <w:rsid w:val="00BB70CA"/>
    <w:rsid w:val="00BB74CA"/>
    <w:rsid w:val="00BB74F4"/>
    <w:rsid w:val="00BB7993"/>
    <w:rsid w:val="00BC0364"/>
    <w:rsid w:val="00BC21A3"/>
    <w:rsid w:val="00BC2CB6"/>
    <w:rsid w:val="00BC2E4D"/>
    <w:rsid w:val="00BC3276"/>
    <w:rsid w:val="00BC3356"/>
    <w:rsid w:val="00BC38B7"/>
    <w:rsid w:val="00BC3DB9"/>
    <w:rsid w:val="00BC3E84"/>
    <w:rsid w:val="00BC4902"/>
    <w:rsid w:val="00BC4AD2"/>
    <w:rsid w:val="00BC528C"/>
    <w:rsid w:val="00BC5D30"/>
    <w:rsid w:val="00BC6065"/>
    <w:rsid w:val="00BC7CBA"/>
    <w:rsid w:val="00BD0D21"/>
    <w:rsid w:val="00BD1BB0"/>
    <w:rsid w:val="00BD1FAB"/>
    <w:rsid w:val="00BD201A"/>
    <w:rsid w:val="00BD2E7C"/>
    <w:rsid w:val="00BD2F25"/>
    <w:rsid w:val="00BD3D9E"/>
    <w:rsid w:val="00BD48D3"/>
    <w:rsid w:val="00BD6133"/>
    <w:rsid w:val="00BD64C4"/>
    <w:rsid w:val="00BD798C"/>
    <w:rsid w:val="00BD7B9F"/>
    <w:rsid w:val="00BD7C43"/>
    <w:rsid w:val="00BD7E77"/>
    <w:rsid w:val="00BD7EE9"/>
    <w:rsid w:val="00BD7F71"/>
    <w:rsid w:val="00BE05E7"/>
    <w:rsid w:val="00BE0677"/>
    <w:rsid w:val="00BE0B65"/>
    <w:rsid w:val="00BE106C"/>
    <w:rsid w:val="00BE11DA"/>
    <w:rsid w:val="00BE1AD0"/>
    <w:rsid w:val="00BE2421"/>
    <w:rsid w:val="00BE245C"/>
    <w:rsid w:val="00BE27FF"/>
    <w:rsid w:val="00BE35ED"/>
    <w:rsid w:val="00BE3655"/>
    <w:rsid w:val="00BE3A59"/>
    <w:rsid w:val="00BE452C"/>
    <w:rsid w:val="00BE4789"/>
    <w:rsid w:val="00BE47FF"/>
    <w:rsid w:val="00BE4B15"/>
    <w:rsid w:val="00BE4E3C"/>
    <w:rsid w:val="00BE5B03"/>
    <w:rsid w:val="00BE5C16"/>
    <w:rsid w:val="00BE73F1"/>
    <w:rsid w:val="00BE7FB5"/>
    <w:rsid w:val="00BF056E"/>
    <w:rsid w:val="00BF0600"/>
    <w:rsid w:val="00BF0F39"/>
    <w:rsid w:val="00BF12ED"/>
    <w:rsid w:val="00BF202C"/>
    <w:rsid w:val="00BF2817"/>
    <w:rsid w:val="00BF2832"/>
    <w:rsid w:val="00BF2DBB"/>
    <w:rsid w:val="00BF3110"/>
    <w:rsid w:val="00BF3FAE"/>
    <w:rsid w:val="00BF42AD"/>
    <w:rsid w:val="00BF42C8"/>
    <w:rsid w:val="00BF5B61"/>
    <w:rsid w:val="00BF5F68"/>
    <w:rsid w:val="00BF6188"/>
    <w:rsid w:val="00BF671F"/>
    <w:rsid w:val="00BF6D68"/>
    <w:rsid w:val="00BF6E62"/>
    <w:rsid w:val="00BF73F6"/>
    <w:rsid w:val="00BF78FA"/>
    <w:rsid w:val="00BF7CD6"/>
    <w:rsid w:val="00C00017"/>
    <w:rsid w:val="00C00070"/>
    <w:rsid w:val="00C01233"/>
    <w:rsid w:val="00C01481"/>
    <w:rsid w:val="00C01588"/>
    <w:rsid w:val="00C02121"/>
    <w:rsid w:val="00C0259E"/>
    <w:rsid w:val="00C03C0D"/>
    <w:rsid w:val="00C04021"/>
    <w:rsid w:val="00C04250"/>
    <w:rsid w:val="00C04447"/>
    <w:rsid w:val="00C04448"/>
    <w:rsid w:val="00C05211"/>
    <w:rsid w:val="00C05FB6"/>
    <w:rsid w:val="00C066BA"/>
    <w:rsid w:val="00C06BF6"/>
    <w:rsid w:val="00C074B1"/>
    <w:rsid w:val="00C077CA"/>
    <w:rsid w:val="00C078A4"/>
    <w:rsid w:val="00C10A97"/>
    <w:rsid w:val="00C113CE"/>
    <w:rsid w:val="00C1188A"/>
    <w:rsid w:val="00C11BC0"/>
    <w:rsid w:val="00C125E3"/>
    <w:rsid w:val="00C12C13"/>
    <w:rsid w:val="00C12CF7"/>
    <w:rsid w:val="00C12DB8"/>
    <w:rsid w:val="00C13A42"/>
    <w:rsid w:val="00C14638"/>
    <w:rsid w:val="00C154D0"/>
    <w:rsid w:val="00C1688F"/>
    <w:rsid w:val="00C201AC"/>
    <w:rsid w:val="00C20523"/>
    <w:rsid w:val="00C20534"/>
    <w:rsid w:val="00C20761"/>
    <w:rsid w:val="00C21000"/>
    <w:rsid w:val="00C21181"/>
    <w:rsid w:val="00C21593"/>
    <w:rsid w:val="00C23822"/>
    <w:rsid w:val="00C238B1"/>
    <w:rsid w:val="00C24E4F"/>
    <w:rsid w:val="00C25368"/>
    <w:rsid w:val="00C25C8E"/>
    <w:rsid w:val="00C267AD"/>
    <w:rsid w:val="00C26A6C"/>
    <w:rsid w:val="00C30244"/>
    <w:rsid w:val="00C30F31"/>
    <w:rsid w:val="00C31F62"/>
    <w:rsid w:val="00C31FC2"/>
    <w:rsid w:val="00C3205A"/>
    <w:rsid w:val="00C32371"/>
    <w:rsid w:val="00C3246E"/>
    <w:rsid w:val="00C3250A"/>
    <w:rsid w:val="00C336FB"/>
    <w:rsid w:val="00C33A08"/>
    <w:rsid w:val="00C34113"/>
    <w:rsid w:val="00C3432C"/>
    <w:rsid w:val="00C344C3"/>
    <w:rsid w:val="00C351D7"/>
    <w:rsid w:val="00C36251"/>
    <w:rsid w:val="00C369F9"/>
    <w:rsid w:val="00C374C4"/>
    <w:rsid w:val="00C4067B"/>
    <w:rsid w:val="00C406B1"/>
    <w:rsid w:val="00C4112A"/>
    <w:rsid w:val="00C41755"/>
    <w:rsid w:val="00C426FB"/>
    <w:rsid w:val="00C43155"/>
    <w:rsid w:val="00C438D8"/>
    <w:rsid w:val="00C44EF9"/>
    <w:rsid w:val="00C45D4B"/>
    <w:rsid w:val="00C469E8"/>
    <w:rsid w:val="00C47158"/>
    <w:rsid w:val="00C50404"/>
    <w:rsid w:val="00C504A3"/>
    <w:rsid w:val="00C510E6"/>
    <w:rsid w:val="00C512C1"/>
    <w:rsid w:val="00C520E7"/>
    <w:rsid w:val="00C52D02"/>
    <w:rsid w:val="00C53650"/>
    <w:rsid w:val="00C538A3"/>
    <w:rsid w:val="00C539BB"/>
    <w:rsid w:val="00C53CFC"/>
    <w:rsid w:val="00C53D66"/>
    <w:rsid w:val="00C53E96"/>
    <w:rsid w:val="00C5420B"/>
    <w:rsid w:val="00C54D39"/>
    <w:rsid w:val="00C5639D"/>
    <w:rsid w:val="00C569F1"/>
    <w:rsid w:val="00C56DE2"/>
    <w:rsid w:val="00C57475"/>
    <w:rsid w:val="00C601A8"/>
    <w:rsid w:val="00C613DC"/>
    <w:rsid w:val="00C61CFC"/>
    <w:rsid w:val="00C6269B"/>
    <w:rsid w:val="00C628FF"/>
    <w:rsid w:val="00C6326D"/>
    <w:rsid w:val="00C63737"/>
    <w:rsid w:val="00C63C89"/>
    <w:rsid w:val="00C641C9"/>
    <w:rsid w:val="00C65657"/>
    <w:rsid w:val="00C661B9"/>
    <w:rsid w:val="00C6640D"/>
    <w:rsid w:val="00C66AC8"/>
    <w:rsid w:val="00C66EB8"/>
    <w:rsid w:val="00C670CD"/>
    <w:rsid w:val="00C672D9"/>
    <w:rsid w:val="00C674FB"/>
    <w:rsid w:val="00C70234"/>
    <w:rsid w:val="00C70693"/>
    <w:rsid w:val="00C7079D"/>
    <w:rsid w:val="00C70A21"/>
    <w:rsid w:val="00C7185C"/>
    <w:rsid w:val="00C71BA8"/>
    <w:rsid w:val="00C720F1"/>
    <w:rsid w:val="00C72794"/>
    <w:rsid w:val="00C7301C"/>
    <w:rsid w:val="00C73DF2"/>
    <w:rsid w:val="00C74B12"/>
    <w:rsid w:val="00C74C11"/>
    <w:rsid w:val="00C74F6B"/>
    <w:rsid w:val="00C7509D"/>
    <w:rsid w:val="00C75674"/>
    <w:rsid w:val="00C75B8F"/>
    <w:rsid w:val="00C76C97"/>
    <w:rsid w:val="00C77CD6"/>
    <w:rsid w:val="00C80448"/>
    <w:rsid w:val="00C80C7E"/>
    <w:rsid w:val="00C81814"/>
    <w:rsid w:val="00C8444B"/>
    <w:rsid w:val="00C85757"/>
    <w:rsid w:val="00C86720"/>
    <w:rsid w:val="00C86BC5"/>
    <w:rsid w:val="00C86BF0"/>
    <w:rsid w:val="00C87401"/>
    <w:rsid w:val="00C8756A"/>
    <w:rsid w:val="00C87E87"/>
    <w:rsid w:val="00C90511"/>
    <w:rsid w:val="00C922C1"/>
    <w:rsid w:val="00C93C9B"/>
    <w:rsid w:val="00C9429C"/>
    <w:rsid w:val="00C942D3"/>
    <w:rsid w:val="00C943E6"/>
    <w:rsid w:val="00C9442C"/>
    <w:rsid w:val="00C94816"/>
    <w:rsid w:val="00C95784"/>
    <w:rsid w:val="00C95D5D"/>
    <w:rsid w:val="00C95DB6"/>
    <w:rsid w:val="00C969BA"/>
    <w:rsid w:val="00C96EA7"/>
    <w:rsid w:val="00C971D9"/>
    <w:rsid w:val="00C9735F"/>
    <w:rsid w:val="00C9758F"/>
    <w:rsid w:val="00CA0A59"/>
    <w:rsid w:val="00CA1BBA"/>
    <w:rsid w:val="00CA2F9F"/>
    <w:rsid w:val="00CA318B"/>
    <w:rsid w:val="00CA3D96"/>
    <w:rsid w:val="00CA3F33"/>
    <w:rsid w:val="00CA41E1"/>
    <w:rsid w:val="00CA4ACB"/>
    <w:rsid w:val="00CA5D2A"/>
    <w:rsid w:val="00CA779C"/>
    <w:rsid w:val="00CB1532"/>
    <w:rsid w:val="00CB1698"/>
    <w:rsid w:val="00CB2699"/>
    <w:rsid w:val="00CB2739"/>
    <w:rsid w:val="00CB2760"/>
    <w:rsid w:val="00CB281B"/>
    <w:rsid w:val="00CB3297"/>
    <w:rsid w:val="00CB339C"/>
    <w:rsid w:val="00CB3DFE"/>
    <w:rsid w:val="00CB4247"/>
    <w:rsid w:val="00CB5B23"/>
    <w:rsid w:val="00CB5BC8"/>
    <w:rsid w:val="00CB608D"/>
    <w:rsid w:val="00CB6249"/>
    <w:rsid w:val="00CB747A"/>
    <w:rsid w:val="00CC0A35"/>
    <w:rsid w:val="00CC1049"/>
    <w:rsid w:val="00CC1254"/>
    <w:rsid w:val="00CC1684"/>
    <w:rsid w:val="00CC1E76"/>
    <w:rsid w:val="00CC1EE4"/>
    <w:rsid w:val="00CC28A0"/>
    <w:rsid w:val="00CC2981"/>
    <w:rsid w:val="00CC2DBF"/>
    <w:rsid w:val="00CC3129"/>
    <w:rsid w:val="00CC31DA"/>
    <w:rsid w:val="00CC36BF"/>
    <w:rsid w:val="00CC39DE"/>
    <w:rsid w:val="00CC3C12"/>
    <w:rsid w:val="00CC507F"/>
    <w:rsid w:val="00CC57BE"/>
    <w:rsid w:val="00CC5999"/>
    <w:rsid w:val="00CC69A9"/>
    <w:rsid w:val="00CC6CED"/>
    <w:rsid w:val="00CC757E"/>
    <w:rsid w:val="00CC7D2C"/>
    <w:rsid w:val="00CD0F30"/>
    <w:rsid w:val="00CD16B8"/>
    <w:rsid w:val="00CD223E"/>
    <w:rsid w:val="00CD266A"/>
    <w:rsid w:val="00CD2943"/>
    <w:rsid w:val="00CD2B1C"/>
    <w:rsid w:val="00CD36CA"/>
    <w:rsid w:val="00CD3F4B"/>
    <w:rsid w:val="00CD3F99"/>
    <w:rsid w:val="00CD40D4"/>
    <w:rsid w:val="00CD41AC"/>
    <w:rsid w:val="00CD4434"/>
    <w:rsid w:val="00CD4734"/>
    <w:rsid w:val="00CD499F"/>
    <w:rsid w:val="00CD595D"/>
    <w:rsid w:val="00CD5A6D"/>
    <w:rsid w:val="00CD7037"/>
    <w:rsid w:val="00CD7210"/>
    <w:rsid w:val="00CD7609"/>
    <w:rsid w:val="00CE04D1"/>
    <w:rsid w:val="00CE08E8"/>
    <w:rsid w:val="00CE0CF5"/>
    <w:rsid w:val="00CE1018"/>
    <w:rsid w:val="00CE1091"/>
    <w:rsid w:val="00CE12AF"/>
    <w:rsid w:val="00CE15F6"/>
    <w:rsid w:val="00CE261C"/>
    <w:rsid w:val="00CE2828"/>
    <w:rsid w:val="00CE31A8"/>
    <w:rsid w:val="00CE334C"/>
    <w:rsid w:val="00CE4438"/>
    <w:rsid w:val="00CE4D48"/>
    <w:rsid w:val="00CE4E17"/>
    <w:rsid w:val="00CE4E38"/>
    <w:rsid w:val="00CE57AE"/>
    <w:rsid w:val="00CE663C"/>
    <w:rsid w:val="00CE7725"/>
    <w:rsid w:val="00CE784C"/>
    <w:rsid w:val="00CF0469"/>
    <w:rsid w:val="00CF0F86"/>
    <w:rsid w:val="00CF1086"/>
    <w:rsid w:val="00CF1133"/>
    <w:rsid w:val="00CF1147"/>
    <w:rsid w:val="00CF1A8E"/>
    <w:rsid w:val="00CF1E76"/>
    <w:rsid w:val="00CF2A52"/>
    <w:rsid w:val="00CF3AB6"/>
    <w:rsid w:val="00CF3C9C"/>
    <w:rsid w:val="00CF44C6"/>
    <w:rsid w:val="00CF44CC"/>
    <w:rsid w:val="00CF6436"/>
    <w:rsid w:val="00CF675B"/>
    <w:rsid w:val="00CF688A"/>
    <w:rsid w:val="00CF69BC"/>
    <w:rsid w:val="00CF6A4F"/>
    <w:rsid w:val="00CF6ED1"/>
    <w:rsid w:val="00CF7195"/>
    <w:rsid w:val="00CF7553"/>
    <w:rsid w:val="00CF7E70"/>
    <w:rsid w:val="00D00385"/>
    <w:rsid w:val="00D0092F"/>
    <w:rsid w:val="00D00EF6"/>
    <w:rsid w:val="00D00F06"/>
    <w:rsid w:val="00D01362"/>
    <w:rsid w:val="00D0147B"/>
    <w:rsid w:val="00D017B5"/>
    <w:rsid w:val="00D02A25"/>
    <w:rsid w:val="00D03153"/>
    <w:rsid w:val="00D041E5"/>
    <w:rsid w:val="00D042E3"/>
    <w:rsid w:val="00D04DCC"/>
    <w:rsid w:val="00D05B09"/>
    <w:rsid w:val="00D05EFA"/>
    <w:rsid w:val="00D06181"/>
    <w:rsid w:val="00D06371"/>
    <w:rsid w:val="00D06733"/>
    <w:rsid w:val="00D067E4"/>
    <w:rsid w:val="00D1030E"/>
    <w:rsid w:val="00D10609"/>
    <w:rsid w:val="00D10AF7"/>
    <w:rsid w:val="00D1147F"/>
    <w:rsid w:val="00D1153D"/>
    <w:rsid w:val="00D117F3"/>
    <w:rsid w:val="00D11ABD"/>
    <w:rsid w:val="00D124F4"/>
    <w:rsid w:val="00D12501"/>
    <w:rsid w:val="00D12572"/>
    <w:rsid w:val="00D12651"/>
    <w:rsid w:val="00D12DFF"/>
    <w:rsid w:val="00D12EAE"/>
    <w:rsid w:val="00D1397B"/>
    <w:rsid w:val="00D13C8F"/>
    <w:rsid w:val="00D140AA"/>
    <w:rsid w:val="00D15438"/>
    <w:rsid w:val="00D1584C"/>
    <w:rsid w:val="00D15A43"/>
    <w:rsid w:val="00D165A1"/>
    <w:rsid w:val="00D16E87"/>
    <w:rsid w:val="00D20C48"/>
    <w:rsid w:val="00D20E5D"/>
    <w:rsid w:val="00D20F7A"/>
    <w:rsid w:val="00D21A7C"/>
    <w:rsid w:val="00D221F1"/>
    <w:rsid w:val="00D2259F"/>
    <w:rsid w:val="00D239D7"/>
    <w:rsid w:val="00D24511"/>
    <w:rsid w:val="00D248DA"/>
    <w:rsid w:val="00D24B7F"/>
    <w:rsid w:val="00D250EC"/>
    <w:rsid w:val="00D25972"/>
    <w:rsid w:val="00D2624B"/>
    <w:rsid w:val="00D26FD3"/>
    <w:rsid w:val="00D2712F"/>
    <w:rsid w:val="00D304B5"/>
    <w:rsid w:val="00D3128C"/>
    <w:rsid w:val="00D3135D"/>
    <w:rsid w:val="00D31E60"/>
    <w:rsid w:val="00D32622"/>
    <w:rsid w:val="00D32E81"/>
    <w:rsid w:val="00D33553"/>
    <w:rsid w:val="00D33935"/>
    <w:rsid w:val="00D33CE2"/>
    <w:rsid w:val="00D33E44"/>
    <w:rsid w:val="00D3422D"/>
    <w:rsid w:val="00D34776"/>
    <w:rsid w:val="00D348DE"/>
    <w:rsid w:val="00D35114"/>
    <w:rsid w:val="00D36072"/>
    <w:rsid w:val="00D36277"/>
    <w:rsid w:val="00D3634E"/>
    <w:rsid w:val="00D36D1E"/>
    <w:rsid w:val="00D36D4E"/>
    <w:rsid w:val="00D36ED7"/>
    <w:rsid w:val="00D4000B"/>
    <w:rsid w:val="00D4034F"/>
    <w:rsid w:val="00D40464"/>
    <w:rsid w:val="00D40E87"/>
    <w:rsid w:val="00D41FB1"/>
    <w:rsid w:val="00D43C95"/>
    <w:rsid w:val="00D43D78"/>
    <w:rsid w:val="00D4518F"/>
    <w:rsid w:val="00D46B78"/>
    <w:rsid w:val="00D4732B"/>
    <w:rsid w:val="00D4755F"/>
    <w:rsid w:val="00D4781F"/>
    <w:rsid w:val="00D50048"/>
    <w:rsid w:val="00D50337"/>
    <w:rsid w:val="00D513BA"/>
    <w:rsid w:val="00D52769"/>
    <w:rsid w:val="00D52950"/>
    <w:rsid w:val="00D53198"/>
    <w:rsid w:val="00D54AFF"/>
    <w:rsid w:val="00D54FEC"/>
    <w:rsid w:val="00D552CC"/>
    <w:rsid w:val="00D55518"/>
    <w:rsid w:val="00D56200"/>
    <w:rsid w:val="00D5630F"/>
    <w:rsid w:val="00D5691D"/>
    <w:rsid w:val="00D56941"/>
    <w:rsid w:val="00D56EA0"/>
    <w:rsid w:val="00D56FFF"/>
    <w:rsid w:val="00D57842"/>
    <w:rsid w:val="00D579FB"/>
    <w:rsid w:val="00D57B1F"/>
    <w:rsid w:val="00D605EE"/>
    <w:rsid w:val="00D6165F"/>
    <w:rsid w:val="00D61903"/>
    <w:rsid w:val="00D62014"/>
    <w:rsid w:val="00D6253E"/>
    <w:rsid w:val="00D625B3"/>
    <w:rsid w:val="00D63317"/>
    <w:rsid w:val="00D636EB"/>
    <w:rsid w:val="00D63BA2"/>
    <w:rsid w:val="00D64798"/>
    <w:rsid w:val="00D64B04"/>
    <w:rsid w:val="00D64EDE"/>
    <w:rsid w:val="00D657B4"/>
    <w:rsid w:val="00D66096"/>
    <w:rsid w:val="00D667B5"/>
    <w:rsid w:val="00D66BCF"/>
    <w:rsid w:val="00D674E4"/>
    <w:rsid w:val="00D679C6"/>
    <w:rsid w:val="00D67A56"/>
    <w:rsid w:val="00D70779"/>
    <w:rsid w:val="00D70A27"/>
    <w:rsid w:val="00D71A3C"/>
    <w:rsid w:val="00D71C09"/>
    <w:rsid w:val="00D71EA8"/>
    <w:rsid w:val="00D72AC8"/>
    <w:rsid w:val="00D72C2E"/>
    <w:rsid w:val="00D72CF8"/>
    <w:rsid w:val="00D732D3"/>
    <w:rsid w:val="00D737F9"/>
    <w:rsid w:val="00D73BB4"/>
    <w:rsid w:val="00D73EA9"/>
    <w:rsid w:val="00D74A23"/>
    <w:rsid w:val="00D74A58"/>
    <w:rsid w:val="00D74CEB"/>
    <w:rsid w:val="00D74FA1"/>
    <w:rsid w:val="00D75370"/>
    <w:rsid w:val="00D75D7D"/>
    <w:rsid w:val="00D75DB8"/>
    <w:rsid w:val="00D76378"/>
    <w:rsid w:val="00D7662A"/>
    <w:rsid w:val="00D76958"/>
    <w:rsid w:val="00D77898"/>
    <w:rsid w:val="00D77CBF"/>
    <w:rsid w:val="00D803A2"/>
    <w:rsid w:val="00D812CD"/>
    <w:rsid w:val="00D815D6"/>
    <w:rsid w:val="00D81969"/>
    <w:rsid w:val="00D81CEA"/>
    <w:rsid w:val="00D8204E"/>
    <w:rsid w:val="00D82A63"/>
    <w:rsid w:val="00D841DC"/>
    <w:rsid w:val="00D8447A"/>
    <w:rsid w:val="00D857C9"/>
    <w:rsid w:val="00D86C03"/>
    <w:rsid w:val="00D878CF"/>
    <w:rsid w:val="00D87CF6"/>
    <w:rsid w:val="00D90473"/>
    <w:rsid w:val="00D915C0"/>
    <w:rsid w:val="00D92162"/>
    <w:rsid w:val="00D93463"/>
    <w:rsid w:val="00D942E6"/>
    <w:rsid w:val="00D94674"/>
    <w:rsid w:val="00D951A5"/>
    <w:rsid w:val="00D96185"/>
    <w:rsid w:val="00D9633B"/>
    <w:rsid w:val="00D9654D"/>
    <w:rsid w:val="00D966DD"/>
    <w:rsid w:val="00D96EF0"/>
    <w:rsid w:val="00D9703B"/>
    <w:rsid w:val="00D9776A"/>
    <w:rsid w:val="00D97C00"/>
    <w:rsid w:val="00DA02A5"/>
    <w:rsid w:val="00DA08D3"/>
    <w:rsid w:val="00DA0B47"/>
    <w:rsid w:val="00DA0BA5"/>
    <w:rsid w:val="00DA12DD"/>
    <w:rsid w:val="00DA164A"/>
    <w:rsid w:val="00DA1774"/>
    <w:rsid w:val="00DA1895"/>
    <w:rsid w:val="00DA1A47"/>
    <w:rsid w:val="00DA2194"/>
    <w:rsid w:val="00DA2C9B"/>
    <w:rsid w:val="00DA2D55"/>
    <w:rsid w:val="00DA2E48"/>
    <w:rsid w:val="00DA3239"/>
    <w:rsid w:val="00DA3C67"/>
    <w:rsid w:val="00DA3CC3"/>
    <w:rsid w:val="00DA3E95"/>
    <w:rsid w:val="00DA4091"/>
    <w:rsid w:val="00DA414E"/>
    <w:rsid w:val="00DA48F0"/>
    <w:rsid w:val="00DA4BA3"/>
    <w:rsid w:val="00DA4E16"/>
    <w:rsid w:val="00DA6417"/>
    <w:rsid w:val="00DA753B"/>
    <w:rsid w:val="00DA7773"/>
    <w:rsid w:val="00DA7FF3"/>
    <w:rsid w:val="00DB006A"/>
    <w:rsid w:val="00DB0BAA"/>
    <w:rsid w:val="00DB0C96"/>
    <w:rsid w:val="00DB11CC"/>
    <w:rsid w:val="00DB19DA"/>
    <w:rsid w:val="00DB1C10"/>
    <w:rsid w:val="00DB2143"/>
    <w:rsid w:val="00DB22B9"/>
    <w:rsid w:val="00DB33D3"/>
    <w:rsid w:val="00DB33F7"/>
    <w:rsid w:val="00DB3565"/>
    <w:rsid w:val="00DB527B"/>
    <w:rsid w:val="00DB5588"/>
    <w:rsid w:val="00DB5AB2"/>
    <w:rsid w:val="00DC06B2"/>
    <w:rsid w:val="00DC1DC4"/>
    <w:rsid w:val="00DC1F55"/>
    <w:rsid w:val="00DC1FE4"/>
    <w:rsid w:val="00DC2A9A"/>
    <w:rsid w:val="00DC2AD8"/>
    <w:rsid w:val="00DC2E5D"/>
    <w:rsid w:val="00DC3E23"/>
    <w:rsid w:val="00DC43D6"/>
    <w:rsid w:val="00DC4857"/>
    <w:rsid w:val="00DC48AE"/>
    <w:rsid w:val="00DC5311"/>
    <w:rsid w:val="00DC5471"/>
    <w:rsid w:val="00DC603E"/>
    <w:rsid w:val="00DC657E"/>
    <w:rsid w:val="00DC6814"/>
    <w:rsid w:val="00DC76C7"/>
    <w:rsid w:val="00DC7EBB"/>
    <w:rsid w:val="00DD01DA"/>
    <w:rsid w:val="00DD1102"/>
    <w:rsid w:val="00DD19E0"/>
    <w:rsid w:val="00DD1CF1"/>
    <w:rsid w:val="00DD22EC"/>
    <w:rsid w:val="00DD2491"/>
    <w:rsid w:val="00DD278B"/>
    <w:rsid w:val="00DD2DC4"/>
    <w:rsid w:val="00DD3D73"/>
    <w:rsid w:val="00DD4115"/>
    <w:rsid w:val="00DD41BF"/>
    <w:rsid w:val="00DD6031"/>
    <w:rsid w:val="00DD727B"/>
    <w:rsid w:val="00DD72D8"/>
    <w:rsid w:val="00DD767C"/>
    <w:rsid w:val="00DD7710"/>
    <w:rsid w:val="00DE0081"/>
    <w:rsid w:val="00DE09AE"/>
    <w:rsid w:val="00DE0FEB"/>
    <w:rsid w:val="00DE27A5"/>
    <w:rsid w:val="00DE343E"/>
    <w:rsid w:val="00DE3ECD"/>
    <w:rsid w:val="00DE56CD"/>
    <w:rsid w:val="00DE5D5A"/>
    <w:rsid w:val="00DE6E48"/>
    <w:rsid w:val="00DE764F"/>
    <w:rsid w:val="00DF01B4"/>
    <w:rsid w:val="00DF030A"/>
    <w:rsid w:val="00DF0A44"/>
    <w:rsid w:val="00DF0ADC"/>
    <w:rsid w:val="00DF11EC"/>
    <w:rsid w:val="00DF1F32"/>
    <w:rsid w:val="00DF230A"/>
    <w:rsid w:val="00DF2668"/>
    <w:rsid w:val="00DF2DB1"/>
    <w:rsid w:val="00DF2E92"/>
    <w:rsid w:val="00DF30CF"/>
    <w:rsid w:val="00DF32CD"/>
    <w:rsid w:val="00DF36EB"/>
    <w:rsid w:val="00DF3D31"/>
    <w:rsid w:val="00DF3E20"/>
    <w:rsid w:val="00DF45C5"/>
    <w:rsid w:val="00DF4F6A"/>
    <w:rsid w:val="00DF51CB"/>
    <w:rsid w:val="00DF5ADB"/>
    <w:rsid w:val="00DF5FAE"/>
    <w:rsid w:val="00DF64F9"/>
    <w:rsid w:val="00DF6DEF"/>
    <w:rsid w:val="00DF7217"/>
    <w:rsid w:val="00DF7566"/>
    <w:rsid w:val="00DF7C2D"/>
    <w:rsid w:val="00E004D5"/>
    <w:rsid w:val="00E00DBE"/>
    <w:rsid w:val="00E0190D"/>
    <w:rsid w:val="00E01B14"/>
    <w:rsid w:val="00E01C78"/>
    <w:rsid w:val="00E02669"/>
    <w:rsid w:val="00E02843"/>
    <w:rsid w:val="00E0381B"/>
    <w:rsid w:val="00E039C5"/>
    <w:rsid w:val="00E041BC"/>
    <w:rsid w:val="00E044F4"/>
    <w:rsid w:val="00E05526"/>
    <w:rsid w:val="00E06913"/>
    <w:rsid w:val="00E069AD"/>
    <w:rsid w:val="00E06FB9"/>
    <w:rsid w:val="00E073BC"/>
    <w:rsid w:val="00E07661"/>
    <w:rsid w:val="00E105FA"/>
    <w:rsid w:val="00E126C2"/>
    <w:rsid w:val="00E12809"/>
    <w:rsid w:val="00E12C70"/>
    <w:rsid w:val="00E12D77"/>
    <w:rsid w:val="00E12FEF"/>
    <w:rsid w:val="00E13829"/>
    <w:rsid w:val="00E1386C"/>
    <w:rsid w:val="00E1457B"/>
    <w:rsid w:val="00E15A04"/>
    <w:rsid w:val="00E15D7B"/>
    <w:rsid w:val="00E1715F"/>
    <w:rsid w:val="00E1753E"/>
    <w:rsid w:val="00E203E8"/>
    <w:rsid w:val="00E20874"/>
    <w:rsid w:val="00E209ED"/>
    <w:rsid w:val="00E20AD7"/>
    <w:rsid w:val="00E20C52"/>
    <w:rsid w:val="00E20FA9"/>
    <w:rsid w:val="00E20FC6"/>
    <w:rsid w:val="00E21844"/>
    <w:rsid w:val="00E2263B"/>
    <w:rsid w:val="00E22B49"/>
    <w:rsid w:val="00E22E1B"/>
    <w:rsid w:val="00E23010"/>
    <w:rsid w:val="00E2304D"/>
    <w:rsid w:val="00E23745"/>
    <w:rsid w:val="00E23ACC"/>
    <w:rsid w:val="00E23D69"/>
    <w:rsid w:val="00E23DAF"/>
    <w:rsid w:val="00E241DC"/>
    <w:rsid w:val="00E242FE"/>
    <w:rsid w:val="00E2434B"/>
    <w:rsid w:val="00E24EA3"/>
    <w:rsid w:val="00E24F1C"/>
    <w:rsid w:val="00E24F8B"/>
    <w:rsid w:val="00E254CA"/>
    <w:rsid w:val="00E2591C"/>
    <w:rsid w:val="00E25B11"/>
    <w:rsid w:val="00E2625B"/>
    <w:rsid w:val="00E26871"/>
    <w:rsid w:val="00E26C6C"/>
    <w:rsid w:val="00E27267"/>
    <w:rsid w:val="00E27922"/>
    <w:rsid w:val="00E27988"/>
    <w:rsid w:val="00E30060"/>
    <w:rsid w:val="00E30590"/>
    <w:rsid w:val="00E307CE"/>
    <w:rsid w:val="00E3185E"/>
    <w:rsid w:val="00E31922"/>
    <w:rsid w:val="00E31C7F"/>
    <w:rsid w:val="00E31CE4"/>
    <w:rsid w:val="00E3286F"/>
    <w:rsid w:val="00E32A07"/>
    <w:rsid w:val="00E335B2"/>
    <w:rsid w:val="00E33804"/>
    <w:rsid w:val="00E3448B"/>
    <w:rsid w:val="00E35022"/>
    <w:rsid w:val="00E3527B"/>
    <w:rsid w:val="00E352AF"/>
    <w:rsid w:val="00E35485"/>
    <w:rsid w:val="00E3646E"/>
    <w:rsid w:val="00E36489"/>
    <w:rsid w:val="00E36671"/>
    <w:rsid w:val="00E36F34"/>
    <w:rsid w:val="00E3748C"/>
    <w:rsid w:val="00E37600"/>
    <w:rsid w:val="00E37E46"/>
    <w:rsid w:val="00E402DB"/>
    <w:rsid w:val="00E40810"/>
    <w:rsid w:val="00E40AD0"/>
    <w:rsid w:val="00E415A0"/>
    <w:rsid w:val="00E417C3"/>
    <w:rsid w:val="00E41ACC"/>
    <w:rsid w:val="00E41D1C"/>
    <w:rsid w:val="00E42783"/>
    <w:rsid w:val="00E433F0"/>
    <w:rsid w:val="00E43B7A"/>
    <w:rsid w:val="00E44458"/>
    <w:rsid w:val="00E45162"/>
    <w:rsid w:val="00E46005"/>
    <w:rsid w:val="00E46BCE"/>
    <w:rsid w:val="00E47597"/>
    <w:rsid w:val="00E47A11"/>
    <w:rsid w:val="00E47B15"/>
    <w:rsid w:val="00E47E07"/>
    <w:rsid w:val="00E5001F"/>
    <w:rsid w:val="00E503A7"/>
    <w:rsid w:val="00E506DB"/>
    <w:rsid w:val="00E50971"/>
    <w:rsid w:val="00E50C97"/>
    <w:rsid w:val="00E50D85"/>
    <w:rsid w:val="00E50DAC"/>
    <w:rsid w:val="00E513EA"/>
    <w:rsid w:val="00E514D1"/>
    <w:rsid w:val="00E515CD"/>
    <w:rsid w:val="00E517B8"/>
    <w:rsid w:val="00E517EE"/>
    <w:rsid w:val="00E523AB"/>
    <w:rsid w:val="00E52E1A"/>
    <w:rsid w:val="00E543E9"/>
    <w:rsid w:val="00E54631"/>
    <w:rsid w:val="00E55C5A"/>
    <w:rsid w:val="00E55E8D"/>
    <w:rsid w:val="00E55F15"/>
    <w:rsid w:val="00E56878"/>
    <w:rsid w:val="00E568C2"/>
    <w:rsid w:val="00E60574"/>
    <w:rsid w:val="00E62ACF"/>
    <w:rsid w:val="00E644CA"/>
    <w:rsid w:val="00E645E6"/>
    <w:rsid w:val="00E6530C"/>
    <w:rsid w:val="00E65569"/>
    <w:rsid w:val="00E65CD2"/>
    <w:rsid w:val="00E662F7"/>
    <w:rsid w:val="00E66CAB"/>
    <w:rsid w:val="00E67BB1"/>
    <w:rsid w:val="00E708A1"/>
    <w:rsid w:val="00E70B06"/>
    <w:rsid w:val="00E70B9E"/>
    <w:rsid w:val="00E7183B"/>
    <w:rsid w:val="00E722A3"/>
    <w:rsid w:val="00E72729"/>
    <w:rsid w:val="00E72AF9"/>
    <w:rsid w:val="00E7308D"/>
    <w:rsid w:val="00E73F81"/>
    <w:rsid w:val="00E7424B"/>
    <w:rsid w:val="00E74730"/>
    <w:rsid w:val="00E74E7C"/>
    <w:rsid w:val="00E755C5"/>
    <w:rsid w:val="00E75854"/>
    <w:rsid w:val="00E76587"/>
    <w:rsid w:val="00E77512"/>
    <w:rsid w:val="00E77ADC"/>
    <w:rsid w:val="00E810D0"/>
    <w:rsid w:val="00E81228"/>
    <w:rsid w:val="00E82590"/>
    <w:rsid w:val="00E82A60"/>
    <w:rsid w:val="00E82A90"/>
    <w:rsid w:val="00E82C82"/>
    <w:rsid w:val="00E83234"/>
    <w:rsid w:val="00E833D9"/>
    <w:rsid w:val="00E837AC"/>
    <w:rsid w:val="00E84F28"/>
    <w:rsid w:val="00E86156"/>
    <w:rsid w:val="00E8620B"/>
    <w:rsid w:val="00E865DD"/>
    <w:rsid w:val="00E87766"/>
    <w:rsid w:val="00E90318"/>
    <w:rsid w:val="00E90F0E"/>
    <w:rsid w:val="00E91065"/>
    <w:rsid w:val="00E912B2"/>
    <w:rsid w:val="00E914C0"/>
    <w:rsid w:val="00E9161D"/>
    <w:rsid w:val="00E92574"/>
    <w:rsid w:val="00E94304"/>
    <w:rsid w:val="00E944D7"/>
    <w:rsid w:val="00E94889"/>
    <w:rsid w:val="00E94AF6"/>
    <w:rsid w:val="00E94CDE"/>
    <w:rsid w:val="00E95265"/>
    <w:rsid w:val="00E95292"/>
    <w:rsid w:val="00E95BAC"/>
    <w:rsid w:val="00E9607A"/>
    <w:rsid w:val="00E960AB"/>
    <w:rsid w:val="00E9656C"/>
    <w:rsid w:val="00E96E46"/>
    <w:rsid w:val="00E96EB3"/>
    <w:rsid w:val="00E970B1"/>
    <w:rsid w:val="00EA01EA"/>
    <w:rsid w:val="00EA1328"/>
    <w:rsid w:val="00EA1408"/>
    <w:rsid w:val="00EA1628"/>
    <w:rsid w:val="00EA1F8D"/>
    <w:rsid w:val="00EA25ED"/>
    <w:rsid w:val="00EA27E5"/>
    <w:rsid w:val="00EA33E1"/>
    <w:rsid w:val="00EA3F1E"/>
    <w:rsid w:val="00EA3FEF"/>
    <w:rsid w:val="00EA408B"/>
    <w:rsid w:val="00EA4B43"/>
    <w:rsid w:val="00EA4C5A"/>
    <w:rsid w:val="00EA5DFA"/>
    <w:rsid w:val="00EA6EAB"/>
    <w:rsid w:val="00EA6F3A"/>
    <w:rsid w:val="00EA7446"/>
    <w:rsid w:val="00EA752A"/>
    <w:rsid w:val="00EA7858"/>
    <w:rsid w:val="00EB0A7B"/>
    <w:rsid w:val="00EB155F"/>
    <w:rsid w:val="00EB2AD0"/>
    <w:rsid w:val="00EB3E21"/>
    <w:rsid w:val="00EB3FB6"/>
    <w:rsid w:val="00EB6331"/>
    <w:rsid w:val="00EB6430"/>
    <w:rsid w:val="00EB7E9A"/>
    <w:rsid w:val="00EC0097"/>
    <w:rsid w:val="00EC0580"/>
    <w:rsid w:val="00EC0776"/>
    <w:rsid w:val="00EC0850"/>
    <w:rsid w:val="00EC0D4A"/>
    <w:rsid w:val="00EC0DA0"/>
    <w:rsid w:val="00EC0DB1"/>
    <w:rsid w:val="00EC108B"/>
    <w:rsid w:val="00EC1387"/>
    <w:rsid w:val="00EC1B09"/>
    <w:rsid w:val="00EC1B59"/>
    <w:rsid w:val="00EC2CF7"/>
    <w:rsid w:val="00EC3899"/>
    <w:rsid w:val="00EC3C57"/>
    <w:rsid w:val="00EC4D52"/>
    <w:rsid w:val="00EC55D6"/>
    <w:rsid w:val="00EC64A8"/>
    <w:rsid w:val="00EC67AE"/>
    <w:rsid w:val="00EC6B05"/>
    <w:rsid w:val="00EC6F8C"/>
    <w:rsid w:val="00EC7089"/>
    <w:rsid w:val="00EC73F4"/>
    <w:rsid w:val="00EC78AE"/>
    <w:rsid w:val="00EC7AD6"/>
    <w:rsid w:val="00EC7C77"/>
    <w:rsid w:val="00ED00EA"/>
    <w:rsid w:val="00ED080E"/>
    <w:rsid w:val="00ED199F"/>
    <w:rsid w:val="00ED1C7B"/>
    <w:rsid w:val="00ED1C87"/>
    <w:rsid w:val="00ED3DC2"/>
    <w:rsid w:val="00ED4C72"/>
    <w:rsid w:val="00ED6D8E"/>
    <w:rsid w:val="00ED710E"/>
    <w:rsid w:val="00ED74D2"/>
    <w:rsid w:val="00ED7E3C"/>
    <w:rsid w:val="00EE1021"/>
    <w:rsid w:val="00EE10CA"/>
    <w:rsid w:val="00EE1851"/>
    <w:rsid w:val="00EE1AEC"/>
    <w:rsid w:val="00EE1AF7"/>
    <w:rsid w:val="00EE2E8F"/>
    <w:rsid w:val="00EE32F1"/>
    <w:rsid w:val="00EE3431"/>
    <w:rsid w:val="00EE3688"/>
    <w:rsid w:val="00EE38CE"/>
    <w:rsid w:val="00EE3BF9"/>
    <w:rsid w:val="00EE3DF5"/>
    <w:rsid w:val="00EE3E44"/>
    <w:rsid w:val="00EE4299"/>
    <w:rsid w:val="00EE4C86"/>
    <w:rsid w:val="00EE4E64"/>
    <w:rsid w:val="00EE4E9A"/>
    <w:rsid w:val="00EE5164"/>
    <w:rsid w:val="00EE53C4"/>
    <w:rsid w:val="00EE5714"/>
    <w:rsid w:val="00EE5717"/>
    <w:rsid w:val="00EE5C15"/>
    <w:rsid w:val="00EE6287"/>
    <w:rsid w:val="00EE6581"/>
    <w:rsid w:val="00EE7B54"/>
    <w:rsid w:val="00EF0024"/>
    <w:rsid w:val="00EF03D9"/>
    <w:rsid w:val="00EF09CA"/>
    <w:rsid w:val="00EF286B"/>
    <w:rsid w:val="00EF2F7E"/>
    <w:rsid w:val="00EF3451"/>
    <w:rsid w:val="00EF41B2"/>
    <w:rsid w:val="00EF5159"/>
    <w:rsid w:val="00EF5372"/>
    <w:rsid w:val="00EF5AC4"/>
    <w:rsid w:val="00EF60D1"/>
    <w:rsid w:val="00EF63A0"/>
    <w:rsid w:val="00EF6E0D"/>
    <w:rsid w:val="00EF703C"/>
    <w:rsid w:val="00EF710C"/>
    <w:rsid w:val="00F00557"/>
    <w:rsid w:val="00F01A23"/>
    <w:rsid w:val="00F039AC"/>
    <w:rsid w:val="00F03C7F"/>
    <w:rsid w:val="00F04429"/>
    <w:rsid w:val="00F04F48"/>
    <w:rsid w:val="00F0557C"/>
    <w:rsid w:val="00F056BA"/>
    <w:rsid w:val="00F06003"/>
    <w:rsid w:val="00F065CE"/>
    <w:rsid w:val="00F0685D"/>
    <w:rsid w:val="00F068FC"/>
    <w:rsid w:val="00F073B9"/>
    <w:rsid w:val="00F07529"/>
    <w:rsid w:val="00F079F7"/>
    <w:rsid w:val="00F07F96"/>
    <w:rsid w:val="00F10901"/>
    <w:rsid w:val="00F10C98"/>
    <w:rsid w:val="00F1182E"/>
    <w:rsid w:val="00F11A71"/>
    <w:rsid w:val="00F11EFB"/>
    <w:rsid w:val="00F11F52"/>
    <w:rsid w:val="00F12428"/>
    <w:rsid w:val="00F125EB"/>
    <w:rsid w:val="00F130A6"/>
    <w:rsid w:val="00F13127"/>
    <w:rsid w:val="00F14074"/>
    <w:rsid w:val="00F147E4"/>
    <w:rsid w:val="00F14899"/>
    <w:rsid w:val="00F14945"/>
    <w:rsid w:val="00F14A25"/>
    <w:rsid w:val="00F14D20"/>
    <w:rsid w:val="00F14F35"/>
    <w:rsid w:val="00F162B6"/>
    <w:rsid w:val="00F17CFF"/>
    <w:rsid w:val="00F20D4E"/>
    <w:rsid w:val="00F2182A"/>
    <w:rsid w:val="00F21EE2"/>
    <w:rsid w:val="00F2237C"/>
    <w:rsid w:val="00F224A7"/>
    <w:rsid w:val="00F226A5"/>
    <w:rsid w:val="00F22908"/>
    <w:rsid w:val="00F22D33"/>
    <w:rsid w:val="00F231AB"/>
    <w:rsid w:val="00F232CE"/>
    <w:rsid w:val="00F23452"/>
    <w:rsid w:val="00F2393C"/>
    <w:rsid w:val="00F23C37"/>
    <w:rsid w:val="00F240E0"/>
    <w:rsid w:val="00F24195"/>
    <w:rsid w:val="00F24509"/>
    <w:rsid w:val="00F247BF"/>
    <w:rsid w:val="00F2485F"/>
    <w:rsid w:val="00F24DCC"/>
    <w:rsid w:val="00F25B2C"/>
    <w:rsid w:val="00F25B5C"/>
    <w:rsid w:val="00F2625E"/>
    <w:rsid w:val="00F265F7"/>
    <w:rsid w:val="00F26EDC"/>
    <w:rsid w:val="00F27A15"/>
    <w:rsid w:val="00F27DF6"/>
    <w:rsid w:val="00F30618"/>
    <w:rsid w:val="00F311C0"/>
    <w:rsid w:val="00F3248F"/>
    <w:rsid w:val="00F328D8"/>
    <w:rsid w:val="00F32B5A"/>
    <w:rsid w:val="00F32BB3"/>
    <w:rsid w:val="00F32F49"/>
    <w:rsid w:val="00F33065"/>
    <w:rsid w:val="00F33668"/>
    <w:rsid w:val="00F3391E"/>
    <w:rsid w:val="00F34F63"/>
    <w:rsid w:val="00F354C5"/>
    <w:rsid w:val="00F355CE"/>
    <w:rsid w:val="00F35A0B"/>
    <w:rsid w:val="00F35B70"/>
    <w:rsid w:val="00F36014"/>
    <w:rsid w:val="00F36797"/>
    <w:rsid w:val="00F36A0E"/>
    <w:rsid w:val="00F37A7A"/>
    <w:rsid w:val="00F403ED"/>
    <w:rsid w:val="00F4050C"/>
    <w:rsid w:val="00F40662"/>
    <w:rsid w:val="00F40F7A"/>
    <w:rsid w:val="00F414A4"/>
    <w:rsid w:val="00F4160C"/>
    <w:rsid w:val="00F418BE"/>
    <w:rsid w:val="00F41CBE"/>
    <w:rsid w:val="00F41E2E"/>
    <w:rsid w:val="00F435B8"/>
    <w:rsid w:val="00F43700"/>
    <w:rsid w:val="00F4388E"/>
    <w:rsid w:val="00F43E3B"/>
    <w:rsid w:val="00F458E2"/>
    <w:rsid w:val="00F458E6"/>
    <w:rsid w:val="00F45A39"/>
    <w:rsid w:val="00F45D16"/>
    <w:rsid w:val="00F46911"/>
    <w:rsid w:val="00F46BD6"/>
    <w:rsid w:val="00F472AB"/>
    <w:rsid w:val="00F472B1"/>
    <w:rsid w:val="00F47CA9"/>
    <w:rsid w:val="00F501FD"/>
    <w:rsid w:val="00F51AB5"/>
    <w:rsid w:val="00F5286D"/>
    <w:rsid w:val="00F534B6"/>
    <w:rsid w:val="00F553AB"/>
    <w:rsid w:val="00F5540D"/>
    <w:rsid w:val="00F55444"/>
    <w:rsid w:val="00F559E9"/>
    <w:rsid w:val="00F55E23"/>
    <w:rsid w:val="00F564B7"/>
    <w:rsid w:val="00F56BFD"/>
    <w:rsid w:val="00F56DCA"/>
    <w:rsid w:val="00F577EC"/>
    <w:rsid w:val="00F603BF"/>
    <w:rsid w:val="00F6046E"/>
    <w:rsid w:val="00F604B0"/>
    <w:rsid w:val="00F60559"/>
    <w:rsid w:val="00F61278"/>
    <w:rsid w:val="00F613DD"/>
    <w:rsid w:val="00F6233A"/>
    <w:rsid w:val="00F633A0"/>
    <w:rsid w:val="00F636DC"/>
    <w:rsid w:val="00F6385F"/>
    <w:rsid w:val="00F63889"/>
    <w:rsid w:val="00F643B1"/>
    <w:rsid w:val="00F645DC"/>
    <w:rsid w:val="00F64B5E"/>
    <w:rsid w:val="00F659D4"/>
    <w:rsid w:val="00F65C35"/>
    <w:rsid w:val="00F65E81"/>
    <w:rsid w:val="00F662CE"/>
    <w:rsid w:val="00F6684E"/>
    <w:rsid w:val="00F67494"/>
    <w:rsid w:val="00F674C1"/>
    <w:rsid w:val="00F67611"/>
    <w:rsid w:val="00F67FFD"/>
    <w:rsid w:val="00F709BD"/>
    <w:rsid w:val="00F70B63"/>
    <w:rsid w:val="00F70BE8"/>
    <w:rsid w:val="00F7100C"/>
    <w:rsid w:val="00F718E9"/>
    <w:rsid w:val="00F72F12"/>
    <w:rsid w:val="00F731F7"/>
    <w:rsid w:val="00F73D41"/>
    <w:rsid w:val="00F7494B"/>
    <w:rsid w:val="00F74E43"/>
    <w:rsid w:val="00F755F5"/>
    <w:rsid w:val="00F7596A"/>
    <w:rsid w:val="00F75B7F"/>
    <w:rsid w:val="00F76AF2"/>
    <w:rsid w:val="00F76D34"/>
    <w:rsid w:val="00F77886"/>
    <w:rsid w:val="00F77C3A"/>
    <w:rsid w:val="00F77E64"/>
    <w:rsid w:val="00F80B26"/>
    <w:rsid w:val="00F80DDF"/>
    <w:rsid w:val="00F810AB"/>
    <w:rsid w:val="00F81827"/>
    <w:rsid w:val="00F81D23"/>
    <w:rsid w:val="00F81D4B"/>
    <w:rsid w:val="00F82A7B"/>
    <w:rsid w:val="00F82D0F"/>
    <w:rsid w:val="00F82EA8"/>
    <w:rsid w:val="00F82EF3"/>
    <w:rsid w:val="00F834F2"/>
    <w:rsid w:val="00F83BBD"/>
    <w:rsid w:val="00F83C30"/>
    <w:rsid w:val="00F83CCD"/>
    <w:rsid w:val="00F84160"/>
    <w:rsid w:val="00F856A8"/>
    <w:rsid w:val="00F862DF"/>
    <w:rsid w:val="00F8774C"/>
    <w:rsid w:val="00F91793"/>
    <w:rsid w:val="00F91F34"/>
    <w:rsid w:val="00F91FAE"/>
    <w:rsid w:val="00F92113"/>
    <w:rsid w:val="00F937EB"/>
    <w:rsid w:val="00F93D23"/>
    <w:rsid w:val="00F95DDC"/>
    <w:rsid w:val="00F965AE"/>
    <w:rsid w:val="00F96CA2"/>
    <w:rsid w:val="00F97575"/>
    <w:rsid w:val="00F97851"/>
    <w:rsid w:val="00F97CB2"/>
    <w:rsid w:val="00FA0723"/>
    <w:rsid w:val="00FA0EAF"/>
    <w:rsid w:val="00FA1150"/>
    <w:rsid w:val="00FA19E8"/>
    <w:rsid w:val="00FA2155"/>
    <w:rsid w:val="00FA231D"/>
    <w:rsid w:val="00FA34BA"/>
    <w:rsid w:val="00FA353E"/>
    <w:rsid w:val="00FA38A2"/>
    <w:rsid w:val="00FA3F03"/>
    <w:rsid w:val="00FA3F8C"/>
    <w:rsid w:val="00FA597D"/>
    <w:rsid w:val="00FA604B"/>
    <w:rsid w:val="00FA6B4A"/>
    <w:rsid w:val="00FA6D2E"/>
    <w:rsid w:val="00FA7CD9"/>
    <w:rsid w:val="00FA7F1B"/>
    <w:rsid w:val="00FB02D3"/>
    <w:rsid w:val="00FB0AC0"/>
    <w:rsid w:val="00FB0DE5"/>
    <w:rsid w:val="00FB0F94"/>
    <w:rsid w:val="00FB11EC"/>
    <w:rsid w:val="00FB1F95"/>
    <w:rsid w:val="00FB214E"/>
    <w:rsid w:val="00FB3841"/>
    <w:rsid w:val="00FB3DA8"/>
    <w:rsid w:val="00FB4427"/>
    <w:rsid w:val="00FB4871"/>
    <w:rsid w:val="00FB5021"/>
    <w:rsid w:val="00FB51B2"/>
    <w:rsid w:val="00FB52CD"/>
    <w:rsid w:val="00FB5642"/>
    <w:rsid w:val="00FB5746"/>
    <w:rsid w:val="00FB58D4"/>
    <w:rsid w:val="00FB5B93"/>
    <w:rsid w:val="00FB71D5"/>
    <w:rsid w:val="00FB7A63"/>
    <w:rsid w:val="00FB7D74"/>
    <w:rsid w:val="00FC050C"/>
    <w:rsid w:val="00FC0B98"/>
    <w:rsid w:val="00FC0D5E"/>
    <w:rsid w:val="00FC1126"/>
    <w:rsid w:val="00FC11A0"/>
    <w:rsid w:val="00FC18DB"/>
    <w:rsid w:val="00FC1BCE"/>
    <w:rsid w:val="00FC1C45"/>
    <w:rsid w:val="00FC2177"/>
    <w:rsid w:val="00FC2594"/>
    <w:rsid w:val="00FC28C6"/>
    <w:rsid w:val="00FC30F8"/>
    <w:rsid w:val="00FC3212"/>
    <w:rsid w:val="00FC381B"/>
    <w:rsid w:val="00FC38FF"/>
    <w:rsid w:val="00FC3A5A"/>
    <w:rsid w:val="00FC3C67"/>
    <w:rsid w:val="00FC42D6"/>
    <w:rsid w:val="00FC4726"/>
    <w:rsid w:val="00FC47AF"/>
    <w:rsid w:val="00FC4B0F"/>
    <w:rsid w:val="00FC5632"/>
    <w:rsid w:val="00FC61C6"/>
    <w:rsid w:val="00FC6354"/>
    <w:rsid w:val="00FC6778"/>
    <w:rsid w:val="00FC72E9"/>
    <w:rsid w:val="00FC7703"/>
    <w:rsid w:val="00FC7EF2"/>
    <w:rsid w:val="00FC7F81"/>
    <w:rsid w:val="00FD00C8"/>
    <w:rsid w:val="00FD0448"/>
    <w:rsid w:val="00FD0E80"/>
    <w:rsid w:val="00FD1A7C"/>
    <w:rsid w:val="00FD1DB6"/>
    <w:rsid w:val="00FD20C6"/>
    <w:rsid w:val="00FD2258"/>
    <w:rsid w:val="00FD2B60"/>
    <w:rsid w:val="00FD2CFA"/>
    <w:rsid w:val="00FD3501"/>
    <w:rsid w:val="00FD354D"/>
    <w:rsid w:val="00FD3EA0"/>
    <w:rsid w:val="00FD4A24"/>
    <w:rsid w:val="00FD50AF"/>
    <w:rsid w:val="00FD56EF"/>
    <w:rsid w:val="00FD5D88"/>
    <w:rsid w:val="00FD5DA7"/>
    <w:rsid w:val="00FD661C"/>
    <w:rsid w:val="00FD6F9E"/>
    <w:rsid w:val="00FD7961"/>
    <w:rsid w:val="00FD7A42"/>
    <w:rsid w:val="00FE0394"/>
    <w:rsid w:val="00FE1AC0"/>
    <w:rsid w:val="00FE248B"/>
    <w:rsid w:val="00FE3974"/>
    <w:rsid w:val="00FE48F9"/>
    <w:rsid w:val="00FE5D25"/>
    <w:rsid w:val="00FE630B"/>
    <w:rsid w:val="00FE66A2"/>
    <w:rsid w:val="00FE6F3D"/>
    <w:rsid w:val="00FE73FC"/>
    <w:rsid w:val="00FE78AA"/>
    <w:rsid w:val="00FE7B40"/>
    <w:rsid w:val="00FF0436"/>
    <w:rsid w:val="00FF0663"/>
    <w:rsid w:val="00FF189A"/>
    <w:rsid w:val="00FF2B06"/>
    <w:rsid w:val="00FF3544"/>
    <w:rsid w:val="00FF37C6"/>
    <w:rsid w:val="00FF3B60"/>
    <w:rsid w:val="00FF3D90"/>
    <w:rsid w:val="00FF5374"/>
    <w:rsid w:val="00FF6D79"/>
    <w:rsid w:val="00FF77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31425"/>
    <o:shapelayout v:ext="edit">
      <o:idmap v:ext="edit" data="1"/>
    </o:shapelayout>
  </w:shapeDefaults>
  <w:decimalSymbol w:val="."/>
  <w:listSeparator w:val=";"/>
  <w14:docId w14:val="1D2A1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729B"/>
    <w:pPr>
      <w:tabs>
        <w:tab w:val="left" w:pos="567"/>
      </w:tabs>
      <w:spacing w:line="260" w:lineRule="exact"/>
    </w:pPr>
    <w:rPr>
      <w:sz w:val="22"/>
      <w:lang w:val="en-GB"/>
    </w:rPr>
  </w:style>
  <w:style w:type="paragraph" w:styleId="Heading1">
    <w:name w:val="heading 1"/>
    <w:basedOn w:val="Normal"/>
    <w:next w:val="Normal"/>
    <w:qFormat/>
    <w:pPr>
      <w:spacing w:before="240" w:after="120"/>
      <w:ind w:left="357" w:hanging="357"/>
      <w:outlineLvl w:val="0"/>
    </w:pPr>
    <w:rPr>
      <w:b/>
      <w:caps/>
      <w:sz w:val="26"/>
      <w:lang w:val="en-US"/>
    </w:rPr>
  </w:style>
  <w:style w:type="paragraph" w:styleId="Heading2">
    <w:name w:val="heading 2"/>
    <w:basedOn w:val="Normal"/>
    <w:next w:val="Normal"/>
    <w:qFormat/>
    <w:pPr>
      <w:keepNext/>
      <w:spacing w:before="240" w:after="60"/>
      <w:outlineLvl w:val="1"/>
    </w:pPr>
    <w:rPr>
      <w:rFonts w:ascii="Helvetica" w:hAnsi="Helvetica"/>
      <w:b/>
      <w:i/>
      <w:sz w:val="24"/>
    </w:rPr>
  </w:style>
  <w:style w:type="paragraph" w:styleId="Heading3">
    <w:name w:val="heading 3"/>
    <w:basedOn w:val="Normal"/>
    <w:next w:val="Normal"/>
    <w:qFormat/>
    <w:pPr>
      <w:keepNext/>
      <w:keepLines/>
      <w:spacing w:before="120" w:after="80"/>
      <w:outlineLvl w:val="2"/>
    </w:pPr>
    <w:rPr>
      <w:b/>
      <w:kern w:val="28"/>
      <w:sz w:val="24"/>
      <w:lang w:val="en-US"/>
    </w:rPr>
  </w:style>
  <w:style w:type="paragraph" w:styleId="Heading4">
    <w:name w:val="heading 4"/>
    <w:basedOn w:val="Normal"/>
    <w:next w:val="Normal"/>
    <w:qFormat/>
    <w:pPr>
      <w:keepNext/>
      <w:jc w:val="both"/>
      <w:outlineLvl w:val="3"/>
    </w:pPr>
    <w:rPr>
      <w:b/>
      <w:noProof/>
    </w:rPr>
  </w:style>
  <w:style w:type="paragraph" w:styleId="Heading5">
    <w:name w:val="heading 5"/>
    <w:basedOn w:val="Normal"/>
    <w:next w:val="Normal"/>
    <w:qFormat/>
    <w:pPr>
      <w:keepNext/>
      <w:jc w:val="both"/>
      <w:outlineLvl w:val="4"/>
    </w:pPr>
    <w:rPr>
      <w:noProof/>
    </w:rPr>
  </w:style>
  <w:style w:type="paragraph" w:styleId="Heading6">
    <w:name w:val="heading 6"/>
    <w:basedOn w:val="Normal"/>
    <w:next w:val="Normal"/>
    <w:qFormat/>
    <w:pPr>
      <w:keepNext/>
      <w:tabs>
        <w:tab w:val="left" w:pos="-720"/>
        <w:tab w:val="left" w:pos="4536"/>
      </w:tabs>
      <w:suppressAutoHyphens/>
      <w:outlineLvl w:val="5"/>
    </w:pPr>
    <w:rPr>
      <w:i/>
    </w:rPr>
  </w:style>
  <w:style w:type="paragraph" w:styleId="Heading7">
    <w:name w:val="heading 7"/>
    <w:basedOn w:val="Normal"/>
    <w:next w:val="Normal"/>
    <w:qFormat/>
    <w:pPr>
      <w:keepNext/>
      <w:tabs>
        <w:tab w:val="left" w:pos="-720"/>
        <w:tab w:val="left" w:pos="4536"/>
      </w:tabs>
      <w:suppressAutoHyphens/>
      <w:jc w:val="both"/>
      <w:outlineLvl w:val="6"/>
    </w:pPr>
    <w:rPr>
      <w:i/>
    </w:rPr>
  </w:style>
  <w:style w:type="paragraph" w:styleId="Heading8">
    <w:name w:val="heading 8"/>
    <w:basedOn w:val="Normal"/>
    <w:next w:val="Normal"/>
    <w:qFormat/>
    <w:pPr>
      <w:keepNext/>
      <w:ind w:left="567" w:hanging="567"/>
      <w:jc w:val="both"/>
      <w:outlineLvl w:val="7"/>
    </w:pPr>
    <w:rPr>
      <w:b/>
      <w:i/>
    </w:rPr>
  </w:style>
  <w:style w:type="paragraph" w:styleId="Heading9">
    <w:name w:val="heading 9"/>
    <w:basedOn w:val="Normal"/>
    <w:next w:val="Normal"/>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spacing w:line="240" w:lineRule="auto"/>
    </w:pPr>
    <w:rPr>
      <w:rFonts w:ascii="Helvetica" w:hAnsi="Helvetica"/>
      <w:sz w:val="20"/>
    </w:rPr>
  </w:style>
  <w:style w:type="paragraph" w:styleId="Footer">
    <w:name w:val="footer"/>
    <w:basedOn w:val="Normal"/>
    <w:pPr>
      <w:tabs>
        <w:tab w:val="center" w:pos="4536"/>
        <w:tab w:val="center" w:pos="8930"/>
      </w:tabs>
      <w:spacing w:line="240" w:lineRule="auto"/>
    </w:pPr>
    <w:rPr>
      <w:rFonts w:ascii="Helvetica" w:hAnsi="Helvetica"/>
      <w:sz w:val="16"/>
    </w:rPr>
  </w:style>
  <w:style w:type="character" w:styleId="PageNumber">
    <w:name w:val="page number"/>
    <w:basedOn w:val="DefaultParagraphFont"/>
  </w:style>
  <w:style w:type="paragraph" w:styleId="EndnoteText">
    <w:name w:val="endnote text"/>
    <w:basedOn w:val="Normal"/>
    <w:next w:val="Normal"/>
    <w:semiHidden/>
    <w:pPr>
      <w:spacing w:line="240" w:lineRule="auto"/>
    </w:pPr>
  </w:style>
  <w:style w:type="character" w:styleId="EndnoteReference">
    <w:name w:val="endnote reference"/>
    <w:semiHidden/>
    <w:rPr>
      <w:vertAlign w:val="superscript"/>
    </w:rPr>
  </w:style>
  <w:style w:type="character" w:styleId="CommentReference">
    <w:name w:val="annotation reference"/>
    <w:aliases w:val="-H18,Annotationmark,CommentReference"/>
    <w:uiPriority w:val="99"/>
    <w:qFormat/>
    <w:rPr>
      <w:sz w:val="16"/>
    </w:rPr>
  </w:style>
  <w:style w:type="paragraph" w:styleId="CommentText">
    <w:name w:val="annotation text"/>
    <w:aliases w:val="Comment Text Char1 Char,Comment Text Char Char Char,Comment Text Char1,Annotationtext, Car17, Car17 Car,Char,Char Char Char,Comment Text Char Char,Comment Text Char Char1,Comment Text Char2 Char, Char Char Char, Char Char1,Car17,Car17 Car,C"/>
    <w:basedOn w:val="Normal"/>
    <w:link w:val="CommentTextChar"/>
    <w:uiPriority w:val="99"/>
    <w:qFormat/>
    <w:rPr>
      <w:sz w:val="20"/>
      <w:lang w:eastAsia="x-none"/>
    </w:rPr>
  </w:style>
  <w:style w:type="paragraph" w:customStyle="1" w:styleId="BodyText22">
    <w:name w:val="Body Text 22"/>
    <w:basedOn w:val="Normal"/>
    <w:pPr>
      <w:tabs>
        <w:tab w:val="left" w:pos="4536"/>
      </w:tabs>
      <w:jc w:val="both"/>
    </w:pPr>
    <w:rPr>
      <w:b/>
    </w:rPr>
  </w:style>
  <w:style w:type="paragraph" w:styleId="BodyText">
    <w:name w:val="Body Text"/>
    <w:basedOn w:val="Normal"/>
    <w:rPr>
      <w:b/>
      <w:i/>
    </w:rPr>
  </w:style>
  <w:style w:type="paragraph" w:styleId="BodyText3">
    <w:name w:val="Body Text 3"/>
    <w:basedOn w:val="Normal"/>
    <w:pPr>
      <w:jc w:val="both"/>
    </w:pPr>
    <w:rPr>
      <w:b/>
      <w:i/>
    </w:rPr>
  </w:style>
  <w:style w:type="paragraph" w:styleId="BodyTextIndent2">
    <w:name w:val="Body Text Indent 2"/>
    <w:basedOn w:val="Normal"/>
    <w:pPr>
      <w:ind w:left="567" w:hanging="567"/>
      <w:jc w:val="both"/>
    </w:pPr>
    <w:rPr>
      <w:b/>
    </w:rPr>
  </w:style>
  <w:style w:type="paragraph" w:customStyle="1" w:styleId="BodyText21">
    <w:name w:val="Body Text 21"/>
    <w:basedOn w:val="Normal"/>
    <w:pPr>
      <w:tabs>
        <w:tab w:val="left" w:pos="4536"/>
      </w:tabs>
      <w:jc w:val="both"/>
    </w:pPr>
    <w:rPr>
      <w:b/>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styleId="BodyTextIndent3">
    <w:name w:val="Body Text Indent 3"/>
    <w:basedOn w:val="Normal"/>
    <w:pPr>
      <w:ind w:left="567" w:hanging="567"/>
    </w:pPr>
    <w:rPr>
      <w:i/>
      <w:color w:val="008000"/>
    </w:rPr>
  </w:style>
  <w:style w:type="paragraph" w:styleId="BodyText2">
    <w:name w:val="Body Text 2"/>
    <w:basedOn w:val="Normal"/>
    <w:rsid w:val="00527D84"/>
    <w:pPr>
      <w:tabs>
        <w:tab w:val="clear" w:pos="567"/>
      </w:tabs>
      <w:spacing w:line="240" w:lineRule="auto"/>
      <w:ind w:left="567" w:hanging="567"/>
    </w:pPr>
    <w:rPr>
      <w:b/>
    </w:rPr>
  </w:style>
  <w:style w:type="paragraph" w:styleId="BlockText">
    <w:name w:val="Block Text"/>
    <w:basedOn w:val="Normal"/>
    <w:pPr>
      <w:tabs>
        <w:tab w:val="clear" w:pos="567"/>
        <w:tab w:val="left" w:pos="2657"/>
      </w:tabs>
      <w:spacing w:before="120" w:line="240" w:lineRule="auto"/>
      <w:ind w:left="-37" w:right="-28"/>
    </w:pPr>
  </w:style>
  <w:style w:type="paragraph" w:styleId="BodyTextIndent">
    <w:name w:val="Body Text Indent"/>
    <w:basedOn w:val="Normal"/>
    <w:pPr>
      <w:tabs>
        <w:tab w:val="clear" w:pos="567"/>
      </w:tabs>
      <w:spacing w:line="240" w:lineRule="auto"/>
      <w:ind w:left="567" w:hanging="567"/>
    </w:pPr>
    <w:rPr>
      <w:b/>
      <w:color w:val="808080"/>
    </w:rPr>
  </w:style>
  <w:style w:type="character" w:styleId="Hyperlink">
    <w:name w:val="Hyperlink"/>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customStyle="1" w:styleId="Text">
    <w:name w:val="Text"/>
    <w:aliases w:val="Graphic,Graphic Char Char,Graphic Char Char Char Char Char,Graphic Char Char Char Char Char Char Char C"/>
    <w:basedOn w:val="Normal"/>
    <w:link w:val="TextChar"/>
    <w:qFormat/>
    <w:rsid w:val="00CD4734"/>
    <w:pPr>
      <w:tabs>
        <w:tab w:val="clear" w:pos="567"/>
      </w:tabs>
      <w:spacing w:before="120" w:line="240" w:lineRule="auto"/>
      <w:jc w:val="both"/>
    </w:pPr>
    <w:rPr>
      <w:sz w:val="24"/>
      <w:lang w:val="en-US"/>
    </w:rPr>
  </w:style>
  <w:style w:type="paragraph" w:customStyle="1" w:styleId="BodyTextIndent4">
    <w:name w:val="Body Text Indent 4"/>
    <w:basedOn w:val="Normal"/>
    <w:rsid w:val="00CD4734"/>
    <w:pPr>
      <w:tabs>
        <w:tab w:val="clear" w:pos="567"/>
      </w:tabs>
      <w:spacing w:line="240" w:lineRule="auto"/>
    </w:pPr>
    <w:rPr>
      <w:sz w:val="24"/>
      <w:lang w:val="en-US"/>
    </w:rPr>
  </w:style>
  <w:style w:type="paragraph" w:styleId="CommentSubject">
    <w:name w:val="annotation subject"/>
    <w:basedOn w:val="CommentText"/>
    <w:next w:val="CommentText"/>
    <w:semiHidden/>
    <w:rsid w:val="00FA2155"/>
    <w:rPr>
      <w:b/>
      <w:bCs/>
    </w:rPr>
  </w:style>
  <w:style w:type="paragraph" w:styleId="BalloonText">
    <w:name w:val="Balloon Text"/>
    <w:basedOn w:val="Normal"/>
    <w:semiHidden/>
    <w:rsid w:val="00FA2155"/>
    <w:rPr>
      <w:rFonts w:ascii="Tahoma" w:hAnsi="Tahoma" w:cs="Tahoma"/>
      <w:sz w:val="16"/>
      <w:szCs w:val="16"/>
    </w:rPr>
  </w:style>
  <w:style w:type="paragraph" w:customStyle="1" w:styleId="Table">
    <w:name w:val="Table"/>
    <w:aliases w:val="10 pt  Bold,9 pt,10 pt,Normal + Courier New,No underline,legend + Arial"/>
    <w:basedOn w:val="Normal"/>
    <w:link w:val="TableChar"/>
    <w:rsid w:val="000416AA"/>
    <w:pPr>
      <w:keepLines/>
      <w:tabs>
        <w:tab w:val="clear" w:pos="567"/>
        <w:tab w:val="left" w:pos="284"/>
      </w:tabs>
      <w:spacing w:before="40" w:after="20" w:line="240" w:lineRule="auto"/>
    </w:pPr>
    <w:rPr>
      <w:rFonts w:ascii="Arial" w:hAnsi="Arial"/>
      <w:sz w:val="20"/>
      <w:lang w:val="en-US"/>
    </w:rPr>
  </w:style>
  <w:style w:type="paragraph" w:customStyle="1" w:styleId="PIListParagraph">
    <w:name w:val="PI List Paragraph"/>
    <w:basedOn w:val="Normal"/>
    <w:next w:val="Normal"/>
    <w:rsid w:val="000416AA"/>
    <w:pPr>
      <w:keepNext/>
      <w:tabs>
        <w:tab w:val="clear" w:pos="567"/>
      </w:tabs>
      <w:spacing w:after="120" w:line="380" w:lineRule="exact"/>
      <w:jc w:val="both"/>
    </w:pPr>
    <w:rPr>
      <w:rFonts w:ascii="Arial" w:hAnsi="Arial"/>
      <w:sz w:val="24"/>
    </w:rPr>
  </w:style>
  <w:style w:type="table" w:styleId="TableGrid">
    <w:name w:val="Table Grid"/>
    <w:basedOn w:val="TableNormal"/>
    <w:rsid w:val="000416AA"/>
    <w:pPr>
      <w:tabs>
        <w:tab w:val="left" w:pos="567"/>
      </w:tabs>
      <w:spacing w:line="2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Char">
    <w:name w:val="Table Char"/>
    <w:aliases w:val="10 pt  Bold Char,9 pt Char,10 pt Char,No underline Char,legend + Arial Char"/>
    <w:link w:val="Table"/>
    <w:rsid w:val="007F07E8"/>
    <w:rPr>
      <w:rFonts w:ascii="Arial" w:hAnsi="Arial"/>
      <w:lang w:val="en-US" w:eastAsia="en-US" w:bidi="ar-SA"/>
    </w:rPr>
  </w:style>
  <w:style w:type="paragraph" w:customStyle="1" w:styleId="a">
    <w:name w:val="$"/>
    <w:basedOn w:val="Normal"/>
    <w:rsid w:val="0056339A"/>
    <w:pPr>
      <w:widowControl w:val="0"/>
      <w:numPr>
        <w:ilvl w:val="12"/>
      </w:numPr>
      <w:tabs>
        <w:tab w:val="clear" w:pos="567"/>
      </w:tabs>
      <w:spacing w:line="240" w:lineRule="auto"/>
      <w:ind w:right="-29"/>
      <w:jc w:val="both"/>
    </w:pPr>
    <w:rPr>
      <w:szCs w:val="22"/>
    </w:rPr>
  </w:style>
  <w:style w:type="character" w:customStyle="1" w:styleId="TextChar">
    <w:name w:val="Text Char"/>
    <w:aliases w:val="Graphic Char"/>
    <w:link w:val="Text"/>
    <w:rsid w:val="00D55518"/>
    <w:rPr>
      <w:sz w:val="24"/>
      <w:lang w:val="en-US" w:eastAsia="en-US" w:bidi="ar-SA"/>
    </w:rPr>
  </w:style>
  <w:style w:type="paragraph" w:styleId="BodyTextFirstIndent">
    <w:name w:val="Body Text First Indent"/>
    <w:basedOn w:val="BodyText"/>
    <w:rsid w:val="00766F3D"/>
    <w:pPr>
      <w:spacing w:after="120"/>
      <w:ind w:firstLine="210"/>
    </w:pPr>
    <w:rPr>
      <w:b w:val="0"/>
      <w:i w:val="0"/>
    </w:rPr>
  </w:style>
  <w:style w:type="paragraph" w:styleId="BodyTextFirstIndent2">
    <w:name w:val="Body Text First Indent 2"/>
    <w:basedOn w:val="BodyTextIndent"/>
    <w:rsid w:val="00766F3D"/>
    <w:pPr>
      <w:tabs>
        <w:tab w:val="left" w:pos="567"/>
      </w:tabs>
      <w:spacing w:after="120" w:line="260" w:lineRule="exact"/>
      <w:ind w:left="283" w:firstLine="210"/>
    </w:pPr>
    <w:rPr>
      <w:b w:val="0"/>
      <w:color w:val="auto"/>
    </w:rPr>
  </w:style>
  <w:style w:type="paragraph" w:styleId="Caption">
    <w:name w:val="caption"/>
    <w:basedOn w:val="Normal"/>
    <w:next w:val="Normal"/>
    <w:qFormat/>
    <w:rsid w:val="00766F3D"/>
    <w:pPr>
      <w:spacing w:before="120" w:after="120"/>
    </w:pPr>
    <w:rPr>
      <w:b/>
      <w:bCs/>
      <w:sz w:val="20"/>
    </w:rPr>
  </w:style>
  <w:style w:type="paragraph" w:styleId="Closing">
    <w:name w:val="Closing"/>
    <w:basedOn w:val="Normal"/>
    <w:rsid w:val="00766F3D"/>
    <w:pPr>
      <w:ind w:left="4252"/>
    </w:pPr>
  </w:style>
  <w:style w:type="paragraph" w:styleId="Date">
    <w:name w:val="Date"/>
    <w:basedOn w:val="Normal"/>
    <w:next w:val="Normal"/>
    <w:rsid w:val="00766F3D"/>
  </w:style>
  <w:style w:type="paragraph" w:styleId="E-mailSignature">
    <w:name w:val="E-mail Signature"/>
    <w:basedOn w:val="Normal"/>
    <w:rsid w:val="00766F3D"/>
  </w:style>
  <w:style w:type="paragraph" w:styleId="EnvelopeAddress">
    <w:name w:val="envelope address"/>
    <w:basedOn w:val="Normal"/>
    <w:rsid w:val="00766F3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766F3D"/>
    <w:rPr>
      <w:rFonts w:ascii="Arial" w:hAnsi="Arial" w:cs="Arial"/>
      <w:sz w:val="20"/>
    </w:rPr>
  </w:style>
  <w:style w:type="paragraph" w:styleId="HTMLAddress">
    <w:name w:val="HTML Address"/>
    <w:basedOn w:val="Normal"/>
    <w:rsid w:val="00766F3D"/>
    <w:rPr>
      <w:i/>
      <w:iCs/>
    </w:rPr>
  </w:style>
  <w:style w:type="paragraph" w:styleId="HTMLPreformatted">
    <w:name w:val="HTML Preformatted"/>
    <w:basedOn w:val="Normal"/>
    <w:link w:val="HTMLPreformattedChar"/>
    <w:uiPriority w:val="99"/>
    <w:rsid w:val="00766F3D"/>
    <w:rPr>
      <w:rFonts w:ascii="Courier New" w:hAnsi="Courier New" w:cs="Courier New"/>
      <w:sz w:val="20"/>
    </w:rPr>
  </w:style>
  <w:style w:type="paragraph" w:styleId="Index1">
    <w:name w:val="index 1"/>
    <w:basedOn w:val="Normal"/>
    <w:next w:val="Normal"/>
    <w:autoRedefine/>
    <w:semiHidden/>
    <w:rsid w:val="00766F3D"/>
    <w:pPr>
      <w:tabs>
        <w:tab w:val="clear" w:pos="567"/>
      </w:tabs>
      <w:ind w:left="220" w:hanging="220"/>
    </w:pPr>
  </w:style>
  <w:style w:type="paragraph" w:styleId="Index2">
    <w:name w:val="index 2"/>
    <w:basedOn w:val="Normal"/>
    <w:next w:val="Normal"/>
    <w:autoRedefine/>
    <w:semiHidden/>
    <w:rsid w:val="00766F3D"/>
    <w:pPr>
      <w:tabs>
        <w:tab w:val="clear" w:pos="567"/>
      </w:tabs>
      <w:ind w:left="440" w:hanging="220"/>
    </w:pPr>
  </w:style>
  <w:style w:type="paragraph" w:styleId="Index3">
    <w:name w:val="index 3"/>
    <w:basedOn w:val="Normal"/>
    <w:next w:val="Normal"/>
    <w:autoRedefine/>
    <w:semiHidden/>
    <w:rsid w:val="00766F3D"/>
    <w:pPr>
      <w:tabs>
        <w:tab w:val="clear" w:pos="567"/>
      </w:tabs>
      <w:ind w:left="660" w:hanging="220"/>
    </w:pPr>
  </w:style>
  <w:style w:type="paragraph" w:styleId="Index4">
    <w:name w:val="index 4"/>
    <w:basedOn w:val="Normal"/>
    <w:next w:val="Normal"/>
    <w:autoRedefine/>
    <w:semiHidden/>
    <w:rsid w:val="00766F3D"/>
    <w:pPr>
      <w:tabs>
        <w:tab w:val="clear" w:pos="567"/>
      </w:tabs>
      <w:ind w:left="880" w:hanging="220"/>
    </w:pPr>
  </w:style>
  <w:style w:type="paragraph" w:styleId="Index5">
    <w:name w:val="index 5"/>
    <w:basedOn w:val="Normal"/>
    <w:next w:val="Normal"/>
    <w:autoRedefine/>
    <w:semiHidden/>
    <w:rsid w:val="00766F3D"/>
    <w:pPr>
      <w:tabs>
        <w:tab w:val="clear" w:pos="567"/>
      </w:tabs>
      <w:ind w:left="1100" w:hanging="220"/>
    </w:pPr>
  </w:style>
  <w:style w:type="paragraph" w:styleId="Index6">
    <w:name w:val="index 6"/>
    <w:basedOn w:val="Normal"/>
    <w:next w:val="Normal"/>
    <w:autoRedefine/>
    <w:semiHidden/>
    <w:rsid w:val="00766F3D"/>
    <w:pPr>
      <w:tabs>
        <w:tab w:val="clear" w:pos="567"/>
      </w:tabs>
      <w:ind w:left="1320" w:hanging="220"/>
    </w:pPr>
  </w:style>
  <w:style w:type="paragraph" w:styleId="Index7">
    <w:name w:val="index 7"/>
    <w:basedOn w:val="Normal"/>
    <w:next w:val="Normal"/>
    <w:autoRedefine/>
    <w:semiHidden/>
    <w:rsid w:val="00766F3D"/>
    <w:pPr>
      <w:tabs>
        <w:tab w:val="clear" w:pos="567"/>
      </w:tabs>
      <w:ind w:left="1540" w:hanging="220"/>
    </w:pPr>
  </w:style>
  <w:style w:type="paragraph" w:styleId="Index8">
    <w:name w:val="index 8"/>
    <w:basedOn w:val="Normal"/>
    <w:next w:val="Normal"/>
    <w:autoRedefine/>
    <w:semiHidden/>
    <w:rsid w:val="00766F3D"/>
    <w:pPr>
      <w:tabs>
        <w:tab w:val="clear" w:pos="567"/>
      </w:tabs>
      <w:ind w:left="1760" w:hanging="220"/>
    </w:pPr>
  </w:style>
  <w:style w:type="paragraph" w:styleId="Index9">
    <w:name w:val="index 9"/>
    <w:basedOn w:val="Normal"/>
    <w:next w:val="Normal"/>
    <w:autoRedefine/>
    <w:semiHidden/>
    <w:rsid w:val="00766F3D"/>
    <w:pPr>
      <w:tabs>
        <w:tab w:val="clear" w:pos="567"/>
      </w:tabs>
      <w:ind w:left="1980" w:hanging="220"/>
    </w:pPr>
  </w:style>
  <w:style w:type="paragraph" w:styleId="IndexHeading">
    <w:name w:val="index heading"/>
    <w:basedOn w:val="Normal"/>
    <w:next w:val="Index1"/>
    <w:semiHidden/>
    <w:rsid w:val="00766F3D"/>
    <w:rPr>
      <w:rFonts w:ascii="Arial" w:hAnsi="Arial" w:cs="Arial"/>
      <w:b/>
      <w:bCs/>
    </w:rPr>
  </w:style>
  <w:style w:type="paragraph" w:styleId="List">
    <w:name w:val="List"/>
    <w:basedOn w:val="Normal"/>
    <w:rsid w:val="00766F3D"/>
    <w:pPr>
      <w:ind w:left="283" w:hanging="283"/>
    </w:pPr>
  </w:style>
  <w:style w:type="paragraph" w:styleId="List2">
    <w:name w:val="List 2"/>
    <w:basedOn w:val="Normal"/>
    <w:rsid w:val="00766F3D"/>
    <w:pPr>
      <w:ind w:left="566" w:hanging="283"/>
    </w:pPr>
  </w:style>
  <w:style w:type="paragraph" w:styleId="List3">
    <w:name w:val="List 3"/>
    <w:basedOn w:val="Normal"/>
    <w:rsid w:val="00766F3D"/>
    <w:pPr>
      <w:ind w:left="849" w:hanging="283"/>
    </w:pPr>
  </w:style>
  <w:style w:type="paragraph" w:styleId="List4">
    <w:name w:val="List 4"/>
    <w:basedOn w:val="Normal"/>
    <w:rsid w:val="00766F3D"/>
    <w:pPr>
      <w:ind w:left="1132" w:hanging="283"/>
    </w:pPr>
  </w:style>
  <w:style w:type="paragraph" w:styleId="List5">
    <w:name w:val="List 5"/>
    <w:basedOn w:val="Normal"/>
    <w:rsid w:val="00766F3D"/>
    <w:pPr>
      <w:ind w:left="1415" w:hanging="283"/>
    </w:pPr>
  </w:style>
  <w:style w:type="paragraph" w:styleId="ListBullet">
    <w:name w:val="List Bullet"/>
    <w:basedOn w:val="Normal"/>
    <w:autoRedefine/>
    <w:rsid w:val="00766F3D"/>
    <w:pPr>
      <w:numPr>
        <w:numId w:val="7"/>
      </w:numPr>
    </w:pPr>
  </w:style>
  <w:style w:type="paragraph" w:styleId="ListBullet2">
    <w:name w:val="List Bullet 2"/>
    <w:basedOn w:val="Normal"/>
    <w:autoRedefine/>
    <w:rsid w:val="00766F3D"/>
    <w:pPr>
      <w:numPr>
        <w:numId w:val="8"/>
      </w:numPr>
    </w:pPr>
  </w:style>
  <w:style w:type="paragraph" w:styleId="ListBullet3">
    <w:name w:val="List Bullet 3"/>
    <w:basedOn w:val="Normal"/>
    <w:autoRedefine/>
    <w:rsid w:val="00766F3D"/>
    <w:pPr>
      <w:numPr>
        <w:numId w:val="9"/>
      </w:numPr>
    </w:pPr>
  </w:style>
  <w:style w:type="paragraph" w:styleId="ListBullet4">
    <w:name w:val="List Bullet 4"/>
    <w:basedOn w:val="Normal"/>
    <w:autoRedefine/>
    <w:rsid w:val="00766F3D"/>
    <w:pPr>
      <w:numPr>
        <w:numId w:val="10"/>
      </w:numPr>
    </w:pPr>
  </w:style>
  <w:style w:type="paragraph" w:styleId="ListBullet5">
    <w:name w:val="List Bullet 5"/>
    <w:basedOn w:val="Normal"/>
    <w:autoRedefine/>
    <w:rsid w:val="00766F3D"/>
    <w:pPr>
      <w:numPr>
        <w:numId w:val="11"/>
      </w:numPr>
    </w:pPr>
  </w:style>
  <w:style w:type="paragraph" w:styleId="ListContinue">
    <w:name w:val="List Continue"/>
    <w:basedOn w:val="Normal"/>
    <w:rsid w:val="00766F3D"/>
    <w:pPr>
      <w:spacing w:after="120"/>
      <w:ind w:left="283"/>
    </w:pPr>
  </w:style>
  <w:style w:type="paragraph" w:styleId="ListContinue2">
    <w:name w:val="List Continue 2"/>
    <w:basedOn w:val="Normal"/>
    <w:rsid w:val="00766F3D"/>
    <w:pPr>
      <w:spacing w:after="120"/>
      <w:ind w:left="566"/>
    </w:pPr>
  </w:style>
  <w:style w:type="paragraph" w:styleId="ListContinue3">
    <w:name w:val="List Continue 3"/>
    <w:basedOn w:val="Normal"/>
    <w:rsid w:val="00766F3D"/>
    <w:pPr>
      <w:spacing w:after="120"/>
      <w:ind w:left="849"/>
    </w:pPr>
  </w:style>
  <w:style w:type="paragraph" w:styleId="ListContinue4">
    <w:name w:val="List Continue 4"/>
    <w:basedOn w:val="Normal"/>
    <w:rsid w:val="00766F3D"/>
    <w:pPr>
      <w:spacing w:after="120"/>
      <w:ind w:left="1132"/>
    </w:pPr>
  </w:style>
  <w:style w:type="paragraph" w:styleId="ListContinue5">
    <w:name w:val="List Continue 5"/>
    <w:basedOn w:val="Normal"/>
    <w:rsid w:val="00766F3D"/>
    <w:pPr>
      <w:spacing w:after="120"/>
      <w:ind w:left="1415"/>
    </w:pPr>
  </w:style>
  <w:style w:type="paragraph" w:styleId="ListNumber">
    <w:name w:val="List Number"/>
    <w:basedOn w:val="Normal"/>
    <w:rsid w:val="00766F3D"/>
    <w:pPr>
      <w:numPr>
        <w:numId w:val="12"/>
      </w:numPr>
    </w:pPr>
  </w:style>
  <w:style w:type="paragraph" w:styleId="ListNumber2">
    <w:name w:val="List Number 2"/>
    <w:basedOn w:val="Normal"/>
    <w:rsid w:val="00766F3D"/>
    <w:pPr>
      <w:numPr>
        <w:numId w:val="13"/>
      </w:numPr>
    </w:pPr>
  </w:style>
  <w:style w:type="paragraph" w:styleId="ListNumber3">
    <w:name w:val="List Number 3"/>
    <w:basedOn w:val="Normal"/>
    <w:rsid w:val="00766F3D"/>
    <w:pPr>
      <w:numPr>
        <w:numId w:val="14"/>
      </w:numPr>
    </w:pPr>
  </w:style>
  <w:style w:type="paragraph" w:styleId="ListNumber4">
    <w:name w:val="List Number 4"/>
    <w:basedOn w:val="Normal"/>
    <w:rsid w:val="00766F3D"/>
    <w:pPr>
      <w:numPr>
        <w:numId w:val="15"/>
      </w:numPr>
    </w:pPr>
  </w:style>
  <w:style w:type="paragraph" w:styleId="ListNumber5">
    <w:name w:val="List Number 5"/>
    <w:basedOn w:val="Normal"/>
    <w:rsid w:val="00766F3D"/>
    <w:pPr>
      <w:numPr>
        <w:numId w:val="16"/>
      </w:numPr>
    </w:pPr>
  </w:style>
  <w:style w:type="paragraph" w:styleId="MacroText">
    <w:name w:val="macro"/>
    <w:semiHidden/>
    <w:rsid w:val="00766F3D"/>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val="en-GB"/>
    </w:rPr>
  </w:style>
  <w:style w:type="paragraph" w:styleId="MessageHeader">
    <w:name w:val="Message Header"/>
    <w:basedOn w:val="Normal"/>
    <w:rsid w:val="00766F3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766F3D"/>
    <w:rPr>
      <w:sz w:val="24"/>
      <w:szCs w:val="24"/>
    </w:rPr>
  </w:style>
  <w:style w:type="paragraph" w:styleId="NormalIndent">
    <w:name w:val="Normal Indent"/>
    <w:basedOn w:val="Normal"/>
    <w:rsid w:val="00766F3D"/>
    <w:pPr>
      <w:ind w:left="720"/>
    </w:pPr>
  </w:style>
  <w:style w:type="paragraph" w:styleId="NoteHeading">
    <w:name w:val="Note Heading"/>
    <w:basedOn w:val="Normal"/>
    <w:next w:val="Normal"/>
    <w:rsid w:val="00766F3D"/>
  </w:style>
  <w:style w:type="paragraph" w:styleId="PlainText">
    <w:name w:val="Plain Text"/>
    <w:basedOn w:val="Normal"/>
    <w:rsid w:val="00766F3D"/>
    <w:rPr>
      <w:rFonts w:ascii="Courier New" w:hAnsi="Courier New" w:cs="Courier New"/>
      <w:sz w:val="20"/>
    </w:rPr>
  </w:style>
  <w:style w:type="paragraph" w:styleId="Salutation">
    <w:name w:val="Salutation"/>
    <w:basedOn w:val="Normal"/>
    <w:next w:val="Normal"/>
    <w:rsid w:val="00766F3D"/>
  </w:style>
  <w:style w:type="paragraph" w:styleId="Signature">
    <w:name w:val="Signature"/>
    <w:basedOn w:val="Normal"/>
    <w:rsid w:val="00766F3D"/>
    <w:pPr>
      <w:ind w:left="4252"/>
    </w:pPr>
  </w:style>
  <w:style w:type="paragraph" w:styleId="Subtitle">
    <w:name w:val="Subtitle"/>
    <w:basedOn w:val="Normal"/>
    <w:qFormat/>
    <w:rsid w:val="00766F3D"/>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766F3D"/>
    <w:pPr>
      <w:tabs>
        <w:tab w:val="clear" w:pos="567"/>
      </w:tabs>
      <w:ind w:left="220" w:hanging="220"/>
    </w:pPr>
  </w:style>
  <w:style w:type="paragraph" w:styleId="TableofFigures">
    <w:name w:val="table of figures"/>
    <w:basedOn w:val="Normal"/>
    <w:next w:val="Normal"/>
    <w:semiHidden/>
    <w:rsid w:val="00766F3D"/>
    <w:pPr>
      <w:tabs>
        <w:tab w:val="clear" w:pos="567"/>
      </w:tabs>
      <w:ind w:left="440" w:hanging="440"/>
    </w:pPr>
  </w:style>
  <w:style w:type="paragraph" w:styleId="Title">
    <w:name w:val="Title"/>
    <w:basedOn w:val="Normal"/>
    <w:qFormat/>
    <w:rsid w:val="00766F3D"/>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766F3D"/>
    <w:pPr>
      <w:spacing w:before="120"/>
    </w:pPr>
    <w:rPr>
      <w:rFonts w:ascii="Arial" w:hAnsi="Arial" w:cs="Arial"/>
      <w:b/>
      <w:bCs/>
      <w:sz w:val="24"/>
      <w:szCs w:val="24"/>
    </w:rPr>
  </w:style>
  <w:style w:type="paragraph" w:styleId="TOC1">
    <w:name w:val="toc 1"/>
    <w:basedOn w:val="Normal"/>
    <w:next w:val="Normal"/>
    <w:autoRedefine/>
    <w:semiHidden/>
    <w:rsid w:val="00766F3D"/>
    <w:pPr>
      <w:tabs>
        <w:tab w:val="clear" w:pos="567"/>
      </w:tabs>
    </w:pPr>
  </w:style>
  <w:style w:type="paragraph" w:styleId="TOC2">
    <w:name w:val="toc 2"/>
    <w:basedOn w:val="Normal"/>
    <w:next w:val="Normal"/>
    <w:autoRedefine/>
    <w:semiHidden/>
    <w:rsid w:val="00766F3D"/>
    <w:pPr>
      <w:tabs>
        <w:tab w:val="clear" w:pos="567"/>
      </w:tabs>
      <w:ind w:left="220"/>
    </w:pPr>
  </w:style>
  <w:style w:type="paragraph" w:styleId="TOC3">
    <w:name w:val="toc 3"/>
    <w:basedOn w:val="Normal"/>
    <w:next w:val="Normal"/>
    <w:autoRedefine/>
    <w:semiHidden/>
    <w:rsid w:val="00766F3D"/>
    <w:pPr>
      <w:tabs>
        <w:tab w:val="clear" w:pos="567"/>
      </w:tabs>
      <w:ind w:left="440"/>
    </w:pPr>
  </w:style>
  <w:style w:type="paragraph" w:styleId="TOC4">
    <w:name w:val="toc 4"/>
    <w:basedOn w:val="Normal"/>
    <w:next w:val="Normal"/>
    <w:autoRedefine/>
    <w:semiHidden/>
    <w:rsid w:val="00766F3D"/>
    <w:pPr>
      <w:tabs>
        <w:tab w:val="clear" w:pos="567"/>
      </w:tabs>
      <w:ind w:left="660"/>
    </w:pPr>
  </w:style>
  <w:style w:type="paragraph" w:styleId="TOC5">
    <w:name w:val="toc 5"/>
    <w:basedOn w:val="Normal"/>
    <w:next w:val="Normal"/>
    <w:autoRedefine/>
    <w:semiHidden/>
    <w:rsid w:val="00766F3D"/>
    <w:pPr>
      <w:tabs>
        <w:tab w:val="clear" w:pos="567"/>
      </w:tabs>
      <w:ind w:left="880"/>
    </w:pPr>
  </w:style>
  <w:style w:type="paragraph" w:styleId="TOC6">
    <w:name w:val="toc 6"/>
    <w:basedOn w:val="Normal"/>
    <w:next w:val="Normal"/>
    <w:autoRedefine/>
    <w:semiHidden/>
    <w:rsid w:val="00766F3D"/>
    <w:pPr>
      <w:tabs>
        <w:tab w:val="clear" w:pos="567"/>
      </w:tabs>
      <w:ind w:left="1100"/>
    </w:pPr>
  </w:style>
  <w:style w:type="paragraph" w:styleId="TOC7">
    <w:name w:val="toc 7"/>
    <w:basedOn w:val="Normal"/>
    <w:next w:val="Normal"/>
    <w:autoRedefine/>
    <w:semiHidden/>
    <w:rsid w:val="00766F3D"/>
    <w:pPr>
      <w:tabs>
        <w:tab w:val="clear" w:pos="567"/>
      </w:tabs>
      <w:ind w:left="1320"/>
    </w:pPr>
  </w:style>
  <w:style w:type="paragraph" w:styleId="TOC8">
    <w:name w:val="toc 8"/>
    <w:basedOn w:val="Normal"/>
    <w:next w:val="Normal"/>
    <w:autoRedefine/>
    <w:semiHidden/>
    <w:rsid w:val="00766F3D"/>
    <w:pPr>
      <w:tabs>
        <w:tab w:val="clear" w:pos="567"/>
      </w:tabs>
      <w:ind w:left="1540"/>
    </w:pPr>
  </w:style>
  <w:style w:type="paragraph" w:styleId="TOC9">
    <w:name w:val="toc 9"/>
    <w:basedOn w:val="Normal"/>
    <w:next w:val="Normal"/>
    <w:autoRedefine/>
    <w:semiHidden/>
    <w:rsid w:val="00766F3D"/>
    <w:pPr>
      <w:tabs>
        <w:tab w:val="clear" w:pos="567"/>
      </w:tabs>
      <w:ind w:left="1760"/>
    </w:pPr>
  </w:style>
  <w:style w:type="paragraph" w:customStyle="1" w:styleId="Style">
    <w:name w:val="Style"/>
    <w:basedOn w:val="Normal"/>
    <w:rsid w:val="00FB58D4"/>
    <w:pPr>
      <w:tabs>
        <w:tab w:val="clear" w:pos="567"/>
      </w:tabs>
      <w:spacing w:after="160" w:line="240" w:lineRule="exact"/>
    </w:pPr>
    <w:rPr>
      <w:rFonts w:ascii="Verdana" w:hAnsi="Verdana" w:cs="Verdana"/>
      <w:sz w:val="20"/>
    </w:rPr>
  </w:style>
  <w:style w:type="paragraph" w:customStyle="1" w:styleId="Listlevel1">
    <w:name w:val="List level 1"/>
    <w:basedOn w:val="Normal"/>
    <w:rsid w:val="00ED1C87"/>
    <w:pPr>
      <w:tabs>
        <w:tab w:val="clear" w:pos="567"/>
      </w:tabs>
      <w:spacing w:before="40" w:after="20" w:line="240" w:lineRule="auto"/>
      <w:ind w:left="425" w:hanging="425"/>
    </w:pPr>
    <w:rPr>
      <w:sz w:val="24"/>
      <w:lang w:val="en-US"/>
    </w:rPr>
  </w:style>
  <w:style w:type="paragraph" w:customStyle="1" w:styleId="CharCharCharCharCharCharCharCharChar">
    <w:name w:val="Char Char Char Char Char Char Char Char Char"/>
    <w:basedOn w:val="Normal"/>
    <w:rsid w:val="00ED1C87"/>
    <w:pPr>
      <w:tabs>
        <w:tab w:val="clear" w:pos="567"/>
      </w:tabs>
      <w:spacing w:after="160" w:line="240" w:lineRule="exact"/>
    </w:pPr>
    <w:rPr>
      <w:rFonts w:ascii="Verdana" w:hAnsi="Verdana" w:cs="Verdana"/>
      <w:sz w:val="20"/>
      <w:lang w:val="en-US"/>
    </w:rPr>
  </w:style>
  <w:style w:type="paragraph" w:customStyle="1" w:styleId="Listlevel2">
    <w:name w:val="List level 2"/>
    <w:basedOn w:val="Listlevel1"/>
    <w:rsid w:val="00ED1C87"/>
    <w:pPr>
      <w:ind w:left="850"/>
    </w:pPr>
  </w:style>
  <w:style w:type="paragraph" w:customStyle="1" w:styleId="Nottoc-headings">
    <w:name w:val="Not toc-headings"/>
    <w:basedOn w:val="Normal"/>
    <w:next w:val="Text"/>
    <w:link w:val="Nottoc-headingsChar"/>
    <w:rsid w:val="00ED1C87"/>
    <w:pPr>
      <w:keepNext/>
      <w:keepLines/>
      <w:tabs>
        <w:tab w:val="clear" w:pos="567"/>
      </w:tabs>
      <w:spacing w:before="240" w:after="60" w:line="240" w:lineRule="auto"/>
      <w:ind w:left="1701" w:hanging="1701"/>
    </w:pPr>
    <w:rPr>
      <w:rFonts w:ascii="Arial" w:hAnsi="Arial"/>
      <w:b/>
      <w:sz w:val="24"/>
      <w:lang w:val="en-US"/>
    </w:rPr>
  </w:style>
  <w:style w:type="character" w:customStyle="1" w:styleId="Nottoc-headingsChar">
    <w:name w:val="Not toc-headings Char"/>
    <w:link w:val="Nottoc-headings"/>
    <w:rsid w:val="00ED1C87"/>
    <w:rPr>
      <w:rFonts w:ascii="Arial" w:hAnsi="Arial"/>
      <w:b/>
      <w:sz w:val="24"/>
      <w:lang w:val="en-US" w:eastAsia="en-US" w:bidi="ar-SA"/>
    </w:rPr>
  </w:style>
  <w:style w:type="paragraph" w:customStyle="1" w:styleId="CharChar">
    <w:name w:val="Char Char"/>
    <w:basedOn w:val="Normal"/>
    <w:rsid w:val="00044CCC"/>
    <w:pPr>
      <w:tabs>
        <w:tab w:val="clear" w:pos="567"/>
      </w:tabs>
      <w:spacing w:after="160" w:line="240" w:lineRule="exact"/>
    </w:pPr>
    <w:rPr>
      <w:rFonts w:ascii="Verdana" w:hAnsi="Verdana" w:cs="Verdana"/>
      <w:sz w:val="20"/>
      <w:lang w:val="en-US"/>
    </w:rPr>
  </w:style>
  <w:style w:type="paragraph" w:customStyle="1" w:styleId="Default">
    <w:name w:val="Default"/>
    <w:rsid w:val="00E3748C"/>
    <w:pPr>
      <w:autoSpaceDE w:val="0"/>
      <w:autoSpaceDN w:val="0"/>
      <w:adjustRightInd w:val="0"/>
    </w:pPr>
    <w:rPr>
      <w:rFonts w:eastAsia="Batang"/>
      <w:color w:val="000000"/>
      <w:sz w:val="24"/>
      <w:szCs w:val="24"/>
      <w:lang w:eastAsia="ko-KR" w:bidi="th-TH"/>
    </w:rPr>
  </w:style>
  <w:style w:type="paragraph" w:styleId="Revision">
    <w:name w:val="Revision"/>
    <w:hidden/>
    <w:uiPriority w:val="99"/>
    <w:semiHidden/>
    <w:rsid w:val="00AB47D5"/>
    <w:rPr>
      <w:sz w:val="22"/>
      <w:lang w:val="en-GB"/>
    </w:rPr>
  </w:style>
  <w:style w:type="paragraph" w:customStyle="1" w:styleId="knZulassung01">
    <w:name w:val="knZulassung01"/>
    <w:basedOn w:val="Normal"/>
    <w:rsid w:val="004C5465"/>
    <w:pPr>
      <w:tabs>
        <w:tab w:val="clear" w:pos="567"/>
      </w:tabs>
      <w:suppressAutoHyphens/>
      <w:autoSpaceDE w:val="0"/>
      <w:autoSpaceDN w:val="0"/>
      <w:spacing w:line="240" w:lineRule="auto"/>
      <w:ind w:left="1843" w:right="284" w:hanging="1843"/>
    </w:pPr>
    <w:rPr>
      <w:rFonts w:ascii="Courier" w:hAnsi="Courier"/>
      <w:noProof/>
      <w:sz w:val="24"/>
      <w:szCs w:val="24"/>
      <w:lang w:val="en-US" w:eastAsia="de-DE"/>
    </w:rPr>
  </w:style>
  <w:style w:type="character" w:customStyle="1" w:styleId="CommentTextChar">
    <w:name w:val="Comment Text Char"/>
    <w:aliases w:val="Comment Text Char1 Char Char,Comment Text Char Char Char Char,Comment Text Char1 Char1,Annotationtext Char, Car17 Char, Car17 Car Char,Char Char1,Char Char Char Char,Comment Text Char Char Char1,Comment Text Char Char1 Char,Car17 Char"/>
    <w:link w:val="CommentText"/>
    <w:uiPriority w:val="99"/>
    <w:qFormat/>
    <w:rsid w:val="004C5465"/>
    <w:rPr>
      <w:lang w:val="en-GB"/>
    </w:rPr>
  </w:style>
  <w:style w:type="paragraph" w:customStyle="1" w:styleId="CommentSubject1">
    <w:name w:val="Comment Subject1"/>
    <w:basedOn w:val="CommentText"/>
    <w:next w:val="CommentText"/>
    <w:semiHidden/>
    <w:rsid w:val="009575F2"/>
    <w:rPr>
      <w:b/>
      <w:bCs/>
    </w:rPr>
  </w:style>
  <w:style w:type="paragraph" w:customStyle="1" w:styleId="BalloonText1">
    <w:name w:val="Balloon Text1"/>
    <w:basedOn w:val="Normal"/>
    <w:semiHidden/>
    <w:rsid w:val="009575F2"/>
    <w:rPr>
      <w:rFonts w:ascii="Tahoma" w:hAnsi="Tahoma" w:cs="Tahoma"/>
      <w:sz w:val="16"/>
      <w:szCs w:val="16"/>
    </w:rPr>
  </w:style>
  <w:style w:type="paragraph" w:customStyle="1" w:styleId="CarCharCarCar">
    <w:name w:val="Car Char Car Car"/>
    <w:basedOn w:val="Normal"/>
    <w:rsid w:val="009575F2"/>
    <w:pPr>
      <w:tabs>
        <w:tab w:val="clear" w:pos="567"/>
      </w:tabs>
      <w:spacing w:after="160" w:line="240" w:lineRule="exact"/>
    </w:pPr>
    <w:rPr>
      <w:rFonts w:ascii="Verdana" w:hAnsi="Verdana" w:cs="Verdana"/>
      <w:sz w:val="20"/>
    </w:rPr>
  </w:style>
  <w:style w:type="paragraph" w:customStyle="1" w:styleId="Car">
    <w:name w:val="Car"/>
    <w:basedOn w:val="Normal"/>
    <w:rsid w:val="009575F2"/>
    <w:pPr>
      <w:tabs>
        <w:tab w:val="clear" w:pos="567"/>
      </w:tabs>
      <w:spacing w:after="160" w:line="240" w:lineRule="exact"/>
    </w:pPr>
    <w:rPr>
      <w:rFonts w:ascii="Verdana" w:hAnsi="Verdana" w:cs="Verdana"/>
      <w:sz w:val="20"/>
    </w:rPr>
  </w:style>
  <w:style w:type="paragraph" w:customStyle="1" w:styleId="Smalltext120">
    <w:name w:val="Smalltext12:0"/>
    <w:basedOn w:val="Normal"/>
    <w:link w:val="Smalltext120Char"/>
    <w:rsid w:val="00D7662A"/>
    <w:pPr>
      <w:tabs>
        <w:tab w:val="clear" w:pos="567"/>
      </w:tabs>
      <w:spacing w:line="240" w:lineRule="auto"/>
    </w:pPr>
    <w:rPr>
      <w:sz w:val="24"/>
      <w:lang w:val="en-US" w:eastAsia="de-DE"/>
    </w:rPr>
  </w:style>
  <w:style w:type="character" w:customStyle="1" w:styleId="Smalltext120Char">
    <w:name w:val="Smalltext12:0 Char"/>
    <w:link w:val="Smalltext120"/>
    <w:rsid w:val="00D7662A"/>
    <w:rPr>
      <w:sz w:val="24"/>
      <w:lang w:eastAsia="de-DE"/>
    </w:rPr>
  </w:style>
  <w:style w:type="character" w:customStyle="1" w:styleId="DONOTTRANSLATE">
    <w:name w:val="DO_NOT_TRANSLATE"/>
    <w:uiPriority w:val="99"/>
    <w:rsid w:val="00F14945"/>
    <w:rPr>
      <w:rFonts w:ascii="Courier New" w:hAnsi="Courier New"/>
      <w:noProof/>
      <w:color w:val="800000"/>
    </w:rPr>
  </w:style>
  <w:style w:type="paragraph" w:customStyle="1" w:styleId="BodytextAgency">
    <w:name w:val="Body text (Agency)"/>
    <w:basedOn w:val="Normal"/>
    <w:link w:val="BodytextAgencyChar"/>
    <w:qFormat/>
    <w:rsid w:val="00E60574"/>
    <w:pPr>
      <w:tabs>
        <w:tab w:val="clear" w:pos="567"/>
      </w:tabs>
      <w:spacing w:after="140" w:line="280" w:lineRule="atLeast"/>
    </w:pPr>
    <w:rPr>
      <w:rFonts w:ascii="Verdana" w:hAnsi="Verdana"/>
      <w:sz w:val="18"/>
      <w:szCs w:val="18"/>
      <w:lang w:eastAsia="en-GB"/>
    </w:rPr>
  </w:style>
  <w:style w:type="character" w:customStyle="1" w:styleId="BodytextAgencyChar">
    <w:name w:val="Body text (Agency) Char"/>
    <w:link w:val="BodytextAgency"/>
    <w:locked/>
    <w:rsid w:val="00E60574"/>
    <w:rPr>
      <w:rFonts w:ascii="Verdana" w:hAnsi="Verdana"/>
      <w:sz w:val="18"/>
      <w:szCs w:val="18"/>
      <w:lang w:val="en-GB" w:eastAsia="en-GB"/>
    </w:rPr>
  </w:style>
  <w:style w:type="paragraph" w:customStyle="1" w:styleId="No-numheading3Agency">
    <w:name w:val="No-num heading 3 (Agency)"/>
    <w:basedOn w:val="Normal"/>
    <w:next w:val="BodytextAgency"/>
    <w:link w:val="No-numheading3AgencyChar"/>
    <w:rsid w:val="00E60574"/>
    <w:pPr>
      <w:keepNext/>
      <w:tabs>
        <w:tab w:val="clear" w:pos="567"/>
      </w:tabs>
      <w:spacing w:before="280" w:after="220" w:line="240" w:lineRule="auto"/>
      <w:outlineLvl w:val="2"/>
    </w:pPr>
    <w:rPr>
      <w:rFonts w:ascii="Verdana" w:eastAsia="Verdana" w:hAnsi="Verdana"/>
      <w:b/>
      <w:bCs/>
      <w:kern w:val="32"/>
      <w:szCs w:val="22"/>
      <w:lang w:val="fr-FR" w:eastAsia="fr-FR" w:bidi="fr-FR"/>
    </w:rPr>
  </w:style>
  <w:style w:type="character" w:customStyle="1" w:styleId="No-numheading3AgencyChar">
    <w:name w:val="No-num heading 3 (Agency) Char"/>
    <w:link w:val="No-numheading3Agency"/>
    <w:rsid w:val="00E60574"/>
    <w:rPr>
      <w:rFonts w:ascii="Verdana" w:eastAsia="Verdana" w:hAnsi="Verdana"/>
      <w:b/>
      <w:bCs/>
      <w:kern w:val="32"/>
      <w:sz w:val="22"/>
      <w:szCs w:val="22"/>
      <w:lang w:val="fr-FR" w:eastAsia="fr-FR" w:bidi="fr-FR"/>
    </w:rPr>
  </w:style>
  <w:style w:type="paragraph" w:customStyle="1" w:styleId="Paragraph">
    <w:name w:val="Paragraph"/>
    <w:basedOn w:val="Normal"/>
    <w:link w:val="ParagraphChar"/>
    <w:rsid w:val="00F662CE"/>
    <w:pPr>
      <w:tabs>
        <w:tab w:val="clear" w:pos="567"/>
      </w:tabs>
      <w:spacing w:line="240" w:lineRule="auto"/>
    </w:pPr>
    <w:rPr>
      <w:sz w:val="16"/>
      <w:lang w:val="en-US"/>
    </w:rPr>
  </w:style>
  <w:style w:type="character" w:customStyle="1" w:styleId="ParagraphChar">
    <w:name w:val="Paragraph Char"/>
    <w:link w:val="Paragraph"/>
    <w:rsid w:val="00F662CE"/>
    <w:rPr>
      <w:sz w:val="16"/>
    </w:rPr>
  </w:style>
  <w:style w:type="paragraph" w:styleId="ListParagraph">
    <w:name w:val="List Paragraph"/>
    <w:basedOn w:val="Normal"/>
    <w:uiPriority w:val="34"/>
    <w:qFormat/>
    <w:rsid w:val="00A51984"/>
    <w:pPr>
      <w:ind w:left="720"/>
      <w:contextualSpacing/>
    </w:pPr>
  </w:style>
  <w:style w:type="table" w:customStyle="1" w:styleId="TableGrid1">
    <w:name w:val="Table Grid1"/>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213A00"/>
    <w:rPr>
      <w:rFonts w:ascii="Arial" w:eastAsiaTheme="minorHAnsi"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rsid w:val="00AD70CD"/>
    <w:rPr>
      <w:rFonts w:ascii="Courier New" w:hAnsi="Courier New" w:cs="Courier New"/>
      <w:lang w:val="en-GB"/>
    </w:rPr>
  </w:style>
  <w:style w:type="character" w:customStyle="1" w:styleId="y2iqfc">
    <w:name w:val="y2iqfc"/>
    <w:basedOn w:val="DefaultParagraphFont"/>
    <w:rsid w:val="00AD70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3976">
      <w:bodyDiv w:val="1"/>
      <w:marLeft w:val="0"/>
      <w:marRight w:val="0"/>
      <w:marTop w:val="0"/>
      <w:marBottom w:val="0"/>
      <w:divBdr>
        <w:top w:val="none" w:sz="0" w:space="0" w:color="auto"/>
        <w:left w:val="none" w:sz="0" w:space="0" w:color="auto"/>
        <w:bottom w:val="none" w:sz="0" w:space="0" w:color="auto"/>
        <w:right w:val="none" w:sz="0" w:space="0" w:color="auto"/>
      </w:divBdr>
    </w:div>
    <w:div w:id="3871981">
      <w:bodyDiv w:val="1"/>
      <w:marLeft w:val="0"/>
      <w:marRight w:val="0"/>
      <w:marTop w:val="0"/>
      <w:marBottom w:val="0"/>
      <w:divBdr>
        <w:top w:val="none" w:sz="0" w:space="0" w:color="auto"/>
        <w:left w:val="none" w:sz="0" w:space="0" w:color="auto"/>
        <w:bottom w:val="none" w:sz="0" w:space="0" w:color="auto"/>
        <w:right w:val="none" w:sz="0" w:space="0" w:color="auto"/>
      </w:divBdr>
    </w:div>
    <w:div w:id="5598621">
      <w:bodyDiv w:val="1"/>
      <w:marLeft w:val="0"/>
      <w:marRight w:val="0"/>
      <w:marTop w:val="0"/>
      <w:marBottom w:val="0"/>
      <w:divBdr>
        <w:top w:val="none" w:sz="0" w:space="0" w:color="auto"/>
        <w:left w:val="none" w:sz="0" w:space="0" w:color="auto"/>
        <w:bottom w:val="none" w:sz="0" w:space="0" w:color="auto"/>
        <w:right w:val="none" w:sz="0" w:space="0" w:color="auto"/>
      </w:divBdr>
    </w:div>
    <w:div w:id="29646155">
      <w:bodyDiv w:val="1"/>
      <w:marLeft w:val="0"/>
      <w:marRight w:val="0"/>
      <w:marTop w:val="0"/>
      <w:marBottom w:val="0"/>
      <w:divBdr>
        <w:top w:val="none" w:sz="0" w:space="0" w:color="auto"/>
        <w:left w:val="none" w:sz="0" w:space="0" w:color="auto"/>
        <w:bottom w:val="none" w:sz="0" w:space="0" w:color="auto"/>
        <w:right w:val="none" w:sz="0" w:space="0" w:color="auto"/>
      </w:divBdr>
    </w:div>
    <w:div w:id="35981063">
      <w:bodyDiv w:val="1"/>
      <w:marLeft w:val="0"/>
      <w:marRight w:val="0"/>
      <w:marTop w:val="0"/>
      <w:marBottom w:val="0"/>
      <w:divBdr>
        <w:top w:val="none" w:sz="0" w:space="0" w:color="auto"/>
        <w:left w:val="none" w:sz="0" w:space="0" w:color="auto"/>
        <w:bottom w:val="none" w:sz="0" w:space="0" w:color="auto"/>
        <w:right w:val="none" w:sz="0" w:space="0" w:color="auto"/>
      </w:divBdr>
    </w:div>
    <w:div w:id="36861964">
      <w:bodyDiv w:val="1"/>
      <w:marLeft w:val="0"/>
      <w:marRight w:val="0"/>
      <w:marTop w:val="0"/>
      <w:marBottom w:val="0"/>
      <w:divBdr>
        <w:top w:val="none" w:sz="0" w:space="0" w:color="auto"/>
        <w:left w:val="none" w:sz="0" w:space="0" w:color="auto"/>
        <w:bottom w:val="none" w:sz="0" w:space="0" w:color="auto"/>
        <w:right w:val="none" w:sz="0" w:space="0" w:color="auto"/>
      </w:divBdr>
    </w:div>
    <w:div w:id="48651492">
      <w:bodyDiv w:val="1"/>
      <w:marLeft w:val="0"/>
      <w:marRight w:val="0"/>
      <w:marTop w:val="0"/>
      <w:marBottom w:val="0"/>
      <w:divBdr>
        <w:top w:val="none" w:sz="0" w:space="0" w:color="auto"/>
        <w:left w:val="none" w:sz="0" w:space="0" w:color="auto"/>
        <w:bottom w:val="none" w:sz="0" w:space="0" w:color="auto"/>
        <w:right w:val="none" w:sz="0" w:space="0" w:color="auto"/>
      </w:divBdr>
    </w:div>
    <w:div w:id="49772039">
      <w:bodyDiv w:val="1"/>
      <w:marLeft w:val="0"/>
      <w:marRight w:val="0"/>
      <w:marTop w:val="0"/>
      <w:marBottom w:val="0"/>
      <w:divBdr>
        <w:top w:val="none" w:sz="0" w:space="0" w:color="auto"/>
        <w:left w:val="none" w:sz="0" w:space="0" w:color="auto"/>
        <w:bottom w:val="none" w:sz="0" w:space="0" w:color="auto"/>
        <w:right w:val="none" w:sz="0" w:space="0" w:color="auto"/>
      </w:divBdr>
    </w:div>
    <w:div w:id="95370764">
      <w:bodyDiv w:val="1"/>
      <w:marLeft w:val="0"/>
      <w:marRight w:val="0"/>
      <w:marTop w:val="0"/>
      <w:marBottom w:val="0"/>
      <w:divBdr>
        <w:top w:val="none" w:sz="0" w:space="0" w:color="auto"/>
        <w:left w:val="none" w:sz="0" w:space="0" w:color="auto"/>
        <w:bottom w:val="none" w:sz="0" w:space="0" w:color="auto"/>
        <w:right w:val="none" w:sz="0" w:space="0" w:color="auto"/>
      </w:divBdr>
    </w:div>
    <w:div w:id="110176872">
      <w:bodyDiv w:val="1"/>
      <w:marLeft w:val="0"/>
      <w:marRight w:val="0"/>
      <w:marTop w:val="0"/>
      <w:marBottom w:val="0"/>
      <w:divBdr>
        <w:top w:val="none" w:sz="0" w:space="0" w:color="auto"/>
        <w:left w:val="none" w:sz="0" w:space="0" w:color="auto"/>
        <w:bottom w:val="none" w:sz="0" w:space="0" w:color="auto"/>
        <w:right w:val="none" w:sz="0" w:space="0" w:color="auto"/>
      </w:divBdr>
    </w:div>
    <w:div w:id="133067951">
      <w:bodyDiv w:val="1"/>
      <w:marLeft w:val="0"/>
      <w:marRight w:val="0"/>
      <w:marTop w:val="0"/>
      <w:marBottom w:val="0"/>
      <w:divBdr>
        <w:top w:val="none" w:sz="0" w:space="0" w:color="auto"/>
        <w:left w:val="none" w:sz="0" w:space="0" w:color="auto"/>
        <w:bottom w:val="none" w:sz="0" w:space="0" w:color="auto"/>
        <w:right w:val="none" w:sz="0" w:space="0" w:color="auto"/>
      </w:divBdr>
    </w:div>
    <w:div w:id="173156759">
      <w:bodyDiv w:val="1"/>
      <w:marLeft w:val="0"/>
      <w:marRight w:val="0"/>
      <w:marTop w:val="0"/>
      <w:marBottom w:val="0"/>
      <w:divBdr>
        <w:top w:val="none" w:sz="0" w:space="0" w:color="auto"/>
        <w:left w:val="none" w:sz="0" w:space="0" w:color="auto"/>
        <w:bottom w:val="none" w:sz="0" w:space="0" w:color="auto"/>
        <w:right w:val="none" w:sz="0" w:space="0" w:color="auto"/>
      </w:divBdr>
    </w:div>
    <w:div w:id="205873237">
      <w:bodyDiv w:val="1"/>
      <w:marLeft w:val="0"/>
      <w:marRight w:val="0"/>
      <w:marTop w:val="0"/>
      <w:marBottom w:val="0"/>
      <w:divBdr>
        <w:top w:val="none" w:sz="0" w:space="0" w:color="auto"/>
        <w:left w:val="none" w:sz="0" w:space="0" w:color="auto"/>
        <w:bottom w:val="none" w:sz="0" w:space="0" w:color="auto"/>
        <w:right w:val="none" w:sz="0" w:space="0" w:color="auto"/>
      </w:divBdr>
    </w:div>
    <w:div w:id="205992700">
      <w:bodyDiv w:val="1"/>
      <w:marLeft w:val="0"/>
      <w:marRight w:val="0"/>
      <w:marTop w:val="0"/>
      <w:marBottom w:val="0"/>
      <w:divBdr>
        <w:top w:val="none" w:sz="0" w:space="0" w:color="auto"/>
        <w:left w:val="none" w:sz="0" w:space="0" w:color="auto"/>
        <w:bottom w:val="none" w:sz="0" w:space="0" w:color="auto"/>
        <w:right w:val="none" w:sz="0" w:space="0" w:color="auto"/>
      </w:divBdr>
    </w:div>
    <w:div w:id="256789567">
      <w:bodyDiv w:val="1"/>
      <w:marLeft w:val="0"/>
      <w:marRight w:val="0"/>
      <w:marTop w:val="0"/>
      <w:marBottom w:val="0"/>
      <w:divBdr>
        <w:top w:val="none" w:sz="0" w:space="0" w:color="auto"/>
        <w:left w:val="none" w:sz="0" w:space="0" w:color="auto"/>
        <w:bottom w:val="none" w:sz="0" w:space="0" w:color="auto"/>
        <w:right w:val="none" w:sz="0" w:space="0" w:color="auto"/>
      </w:divBdr>
    </w:div>
    <w:div w:id="279529176">
      <w:bodyDiv w:val="1"/>
      <w:marLeft w:val="0"/>
      <w:marRight w:val="0"/>
      <w:marTop w:val="0"/>
      <w:marBottom w:val="0"/>
      <w:divBdr>
        <w:top w:val="none" w:sz="0" w:space="0" w:color="auto"/>
        <w:left w:val="none" w:sz="0" w:space="0" w:color="auto"/>
        <w:bottom w:val="none" w:sz="0" w:space="0" w:color="auto"/>
        <w:right w:val="none" w:sz="0" w:space="0" w:color="auto"/>
      </w:divBdr>
    </w:div>
    <w:div w:id="291404859">
      <w:bodyDiv w:val="1"/>
      <w:marLeft w:val="0"/>
      <w:marRight w:val="0"/>
      <w:marTop w:val="0"/>
      <w:marBottom w:val="0"/>
      <w:divBdr>
        <w:top w:val="none" w:sz="0" w:space="0" w:color="auto"/>
        <w:left w:val="none" w:sz="0" w:space="0" w:color="auto"/>
        <w:bottom w:val="none" w:sz="0" w:space="0" w:color="auto"/>
        <w:right w:val="none" w:sz="0" w:space="0" w:color="auto"/>
      </w:divBdr>
    </w:div>
    <w:div w:id="322391986">
      <w:bodyDiv w:val="1"/>
      <w:marLeft w:val="0"/>
      <w:marRight w:val="0"/>
      <w:marTop w:val="0"/>
      <w:marBottom w:val="0"/>
      <w:divBdr>
        <w:top w:val="none" w:sz="0" w:space="0" w:color="auto"/>
        <w:left w:val="none" w:sz="0" w:space="0" w:color="auto"/>
        <w:bottom w:val="none" w:sz="0" w:space="0" w:color="auto"/>
        <w:right w:val="none" w:sz="0" w:space="0" w:color="auto"/>
      </w:divBdr>
    </w:div>
    <w:div w:id="342443735">
      <w:bodyDiv w:val="1"/>
      <w:marLeft w:val="0"/>
      <w:marRight w:val="0"/>
      <w:marTop w:val="0"/>
      <w:marBottom w:val="0"/>
      <w:divBdr>
        <w:top w:val="none" w:sz="0" w:space="0" w:color="auto"/>
        <w:left w:val="none" w:sz="0" w:space="0" w:color="auto"/>
        <w:bottom w:val="none" w:sz="0" w:space="0" w:color="auto"/>
        <w:right w:val="none" w:sz="0" w:space="0" w:color="auto"/>
      </w:divBdr>
    </w:div>
    <w:div w:id="378865584">
      <w:bodyDiv w:val="1"/>
      <w:marLeft w:val="0"/>
      <w:marRight w:val="0"/>
      <w:marTop w:val="0"/>
      <w:marBottom w:val="0"/>
      <w:divBdr>
        <w:top w:val="none" w:sz="0" w:space="0" w:color="auto"/>
        <w:left w:val="none" w:sz="0" w:space="0" w:color="auto"/>
        <w:bottom w:val="none" w:sz="0" w:space="0" w:color="auto"/>
        <w:right w:val="none" w:sz="0" w:space="0" w:color="auto"/>
      </w:divBdr>
    </w:div>
    <w:div w:id="395393365">
      <w:bodyDiv w:val="1"/>
      <w:marLeft w:val="0"/>
      <w:marRight w:val="0"/>
      <w:marTop w:val="0"/>
      <w:marBottom w:val="0"/>
      <w:divBdr>
        <w:top w:val="none" w:sz="0" w:space="0" w:color="auto"/>
        <w:left w:val="none" w:sz="0" w:space="0" w:color="auto"/>
        <w:bottom w:val="none" w:sz="0" w:space="0" w:color="auto"/>
        <w:right w:val="none" w:sz="0" w:space="0" w:color="auto"/>
      </w:divBdr>
      <w:divsChild>
        <w:div w:id="1447460463">
          <w:marLeft w:val="0"/>
          <w:marRight w:val="0"/>
          <w:marTop w:val="0"/>
          <w:marBottom w:val="0"/>
          <w:divBdr>
            <w:top w:val="none" w:sz="0" w:space="0" w:color="auto"/>
            <w:left w:val="none" w:sz="0" w:space="0" w:color="auto"/>
            <w:bottom w:val="none" w:sz="0" w:space="0" w:color="auto"/>
            <w:right w:val="none" w:sz="0" w:space="0" w:color="auto"/>
          </w:divBdr>
          <w:divsChild>
            <w:div w:id="841313713">
              <w:marLeft w:val="0"/>
              <w:marRight w:val="0"/>
              <w:marTop w:val="0"/>
              <w:marBottom w:val="0"/>
              <w:divBdr>
                <w:top w:val="none" w:sz="0" w:space="0" w:color="auto"/>
                <w:left w:val="none" w:sz="0" w:space="0" w:color="auto"/>
                <w:bottom w:val="none" w:sz="0" w:space="0" w:color="auto"/>
                <w:right w:val="none" w:sz="0" w:space="0" w:color="auto"/>
              </w:divBdr>
              <w:divsChild>
                <w:div w:id="288979134">
                  <w:marLeft w:val="0"/>
                  <w:marRight w:val="0"/>
                  <w:marTop w:val="0"/>
                  <w:marBottom w:val="0"/>
                  <w:divBdr>
                    <w:top w:val="none" w:sz="0" w:space="0" w:color="auto"/>
                    <w:left w:val="none" w:sz="0" w:space="0" w:color="auto"/>
                    <w:bottom w:val="none" w:sz="0" w:space="0" w:color="auto"/>
                    <w:right w:val="none" w:sz="0" w:space="0" w:color="auto"/>
                  </w:divBdr>
                  <w:divsChild>
                    <w:div w:id="1494879567">
                      <w:marLeft w:val="0"/>
                      <w:marRight w:val="0"/>
                      <w:marTop w:val="0"/>
                      <w:marBottom w:val="0"/>
                      <w:divBdr>
                        <w:top w:val="none" w:sz="0" w:space="0" w:color="auto"/>
                        <w:left w:val="none" w:sz="0" w:space="0" w:color="auto"/>
                        <w:bottom w:val="none" w:sz="0" w:space="0" w:color="auto"/>
                        <w:right w:val="none" w:sz="0" w:space="0" w:color="auto"/>
                      </w:divBdr>
                      <w:divsChild>
                        <w:div w:id="1840149471">
                          <w:marLeft w:val="0"/>
                          <w:marRight w:val="0"/>
                          <w:marTop w:val="0"/>
                          <w:marBottom w:val="0"/>
                          <w:divBdr>
                            <w:top w:val="none" w:sz="0" w:space="0" w:color="auto"/>
                            <w:left w:val="none" w:sz="0" w:space="0" w:color="auto"/>
                            <w:bottom w:val="none" w:sz="0" w:space="0" w:color="auto"/>
                            <w:right w:val="none" w:sz="0" w:space="0" w:color="auto"/>
                          </w:divBdr>
                          <w:divsChild>
                            <w:div w:id="1102652495">
                              <w:marLeft w:val="0"/>
                              <w:marRight w:val="0"/>
                              <w:marTop w:val="0"/>
                              <w:marBottom w:val="0"/>
                              <w:divBdr>
                                <w:top w:val="none" w:sz="0" w:space="0" w:color="auto"/>
                                <w:left w:val="none" w:sz="0" w:space="0" w:color="auto"/>
                                <w:bottom w:val="none" w:sz="0" w:space="0" w:color="auto"/>
                                <w:right w:val="none" w:sz="0" w:space="0" w:color="auto"/>
                              </w:divBdr>
                              <w:divsChild>
                                <w:div w:id="416369044">
                                  <w:marLeft w:val="0"/>
                                  <w:marRight w:val="0"/>
                                  <w:marTop w:val="0"/>
                                  <w:marBottom w:val="0"/>
                                  <w:divBdr>
                                    <w:top w:val="none" w:sz="0" w:space="0" w:color="auto"/>
                                    <w:left w:val="none" w:sz="0" w:space="0" w:color="auto"/>
                                    <w:bottom w:val="none" w:sz="0" w:space="0" w:color="auto"/>
                                    <w:right w:val="none" w:sz="0" w:space="0" w:color="auto"/>
                                  </w:divBdr>
                                  <w:divsChild>
                                    <w:div w:id="1224750871">
                                      <w:marLeft w:val="0"/>
                                      <w:marRight w:val="0"/>
                                      <w:marTop w:val="0"/>
                                      <w:marBottom w:val="0"/>
                                      <w:divBdr>
                                        <w:top w:val="none" w:sz="0" w:space="0" w:color="auto"/>
                                        <w:left w:val="none" w:sz="0" w:space="0" w:color="auto"/>
                                        <w:bottom w:val="none" w:sz="0" w:space="0" w:color="auto"/>
                                        <w:right w:val="none" w:sz="0" w:space="0" w:color="auto"/>
                                      </w:divBdr>
                                      <w:divsChild>
                                        <w:div w:id="641891098">
                                          <w:marLeft w:val="0"/>
                                          <w:marRight w:val="0"/>
                                          <w:marTop w:val="0"/>
                                          <w:marBottom w:val="495"/>
                                          <w:divBdr>
                                            <w:top w:val="none" w:sz="0" w:space="0" w:color="auto"/>
                                            <w:left w:val="none" w:sz="0" w:space="0" w:color="auto"/>
                                            <w:bottom w:val="none" w:sz="0" w:space="0" w:color="auto"/>
                                            <w:right w:val="none" w:sz="0" w:space="0" w:color="auto"/>
                                          </w:divBdr>
                                          <w:divsChild>
                                            <w:div w:id="109459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2817602">
      <w:bodyDiv w:val="1"/>
      <w:marLeft w:val="0"/>
      <w:marRight w:val="0"/>
      <w:marTop w:val="0"/>
      <w:marBottom w:val="0"/>
      <w:divBdr>
        <w:top w:val="none" w:sz="0" w:space="0" w:color="auto"/>
        <w:left w:val="none" w:sz="0" w:space="0" w:color="auto"/>
        <w:bottom w:val="none" w:sz="0" w:space="0" w:color="auto"/>
        <w:right w:val="none" w:sz="0" w:space="0" w:color="auto"/>
      </w:divBdr>
    </w:div>
    <w:div w:id="416168914">
      <w:bodyDiv w:val="1"/>
      <w:marLeft w:val="0"/>
      <w:marRight w:val="0"/>
      <w:marTop w:val="0"/>
      <w:marBottom w:val="0"/>
      <w:divBdr>
        <w:top w:val="none" w:sz="0" w:space="0" w:color="auto"/>
        <w:left w:val="none" w:sz="0" w:space="0" w:color="auto"/>
        <w:bottom w:val="none" w:sz="0" w:space="0" w:color="auto"/>
        <w:right w:val="none" w:sz="0" w:space="0" w:color="auto"/>
      </w:divBdr>
    </w:div>
    <w:div w:id="426848355">
      <w:bodyDiv w:val="1"/>
      <w:marLeft w:val="0"/>
      <w:marRight w:val="0"/>
      <w:marTop w:val="0"/>
      <w:marBottom w:val="0"/>
      <w:divBdr>
        <w:top w:val="none" w:sz="0" w:space="0" w:color="auto"/>
        <w:left w:val="none" w:sz="0" w:space="0" w:color="auto"/>
        <w:bottom w:val="none" w:sz="0" w:space="0" w:color="auto"/>
        <w:right w:val="none" w:sz="0" w:space="0" w:color="auto"/>
      </w:divBdr>
    </w:div>
    <w:div w:id="440149594">
      <w:bodyDiv w:val="1"/>
      <w:marLeft w:val="0"/>
      <w:marRight w:val="0"/>
      <w:marTop w:val="0"/>
      <w:marBottom w:val="0"/>
      <w:divBdr>
        <w:top w:val="none" w:sz="0" w:space="0" w:color="auto"/>
        <w:left w:val="none" w:sz="0" w:space="0" w:color="auto"/>
        <w:bottom w:val="none" w:sz="0" w:space="0" w:color="auto"/>
        <w:right w:val="none" w:sz="0" w:space="0" w:color="auto"/>
      </w:divBdr>
    </w:div>
    <w:div w:id="446588361">
      <w:bodyDiv w:val="1"/>
      <w:marLeft w:val="0"/>
      <w:marRight w:val="0"/>
      <w:marTop w:val="0"/>
      <w:marBottom w:val="0"/>
      <w:divBdr>
        <w:top w:val="none" w:sz="0" w:space="0" w:color="auto"/>
        <w:left w:val="none" w:sz="0" w:space="0" w:color="auto"/>
        <w:bottom w:val="none" w:sz="0" w:space="0" w:color="auto"/>
        <w:right w:val="none" w:sz="0" w:space="0" w:color="auto"/>
      </w:divBdr>
    </w:div>
    <w:div w:id="460995361">
      <w:bodyDiv w:val="1"/>
      <w:marLeft w:val="0"/>
      <w:marRight w:val="0"/>
      <w:marTop w:val="0"/>
      <w:marBottom w:val="0"/>
      <w:divBdr>
        <w:top w:val="none" w:sz="0" w:space="0" w:color="auto"/>
        <w:left w:val="none" w:sz="0" w:space="0" w:color="auto"/>
        <w:bottom w:val="none" w:sz="0" w:space="0" w:color="auto"/>
        <w:right w:val="none" w:sz="0" w:space="0" w:color="auto"/>
      </w:divBdr>
    </w:div>
    <w:div w:id="490221380">
      <w:bodyDiv w:val="1"/>
      <w:marLeft w:val="0"/>
      <w:marRight w:val="0"/>
      <w:marTop w:val="0"/>
      <w:marBottom w:val="0"/>
      <w:divBdr>
        <w:top w:val="none" w:sz="0" w:space="0" w:color="auto"/>
        <w:left w:val="none" w:sz="0" w:space="0" w:color="auto"/>
        <w:bottom w:val="none" w:sz="0" w:space="0" w:color="auto"/>
        <w:right w:val="none" w:sz="0" w:space="0" w:color="auto"/>
      </w:divBdr>
    </w:div>
    <w:div w:id="500200187">
      <w:bodyDiv w:val="1"/>
      <w:marLeft w:val="0"/>
      <w:marRight w:val="0"/>
      <w:marTop w:val="0"/>
      <w:marBottom w:val="0"/>
      <w:divBdr>
        <w:top w:val="none" w:sz="0" w:space="0" w:color="auto"/>
        <w:left w:val="none" w:sz="0" w:space="0" w:color="auto"/>
        <w:bottom w:val="none" w:sz="0" w:space="0" w:color="auto"/>
        <w:right w:val="none" w:sz="0" w:space="0" w:color="auto"/>
      </w:divBdr>
    </w:div>
    <w:div w:id="550845398">
      <w:bodyDiv w:val="1"/>
      <w:marLeft w:val="0"/>
      <w:marRight w:val="0"/>
      <w:marTop w:val="0"/>
      <w:marBottom w:val="0"/>
      <w:divBdr>
        <w:top w:val="none" w:sz="0" w:space="0" w:color="auto"/>
        <w:left w:val="none" w:sz="0" w:space="0" w:color="auto"/>
        <w:bottom w:val="none" w:sz="0" w:space="0" w:color="auto"/>
        <w:right w:val="none" w:sz="0" w:space="0" w:color="auto"/>
      </w:divBdr>
    </w:div>
    <w:div w:id="588005857">
      <w:bodyDiv w:val="1"/>
      <w:marLeft w:val="0"/>
      <w:marRight w:val="0"/>
      <w:marTop w:val="0"/>
      <w:marBottom w:val="0"/>
      <w:divBdr>
        <w:top w:val="none" w:sz="0" w:space="0" w:color="auto"/>
        <w:left w:val="none" w:sz="0" w:space="0" w:color="auto"/>
        <w:bottom w:val="none" w:sz="0" w:space="0" w:color="auto"/>
        <w:right w:val="none" w:sz="0" w:space="0" w:color="auto"/>
      </w:divBdr>
    </w:div>
    <w:div w:id="598490753">
      <w:bodyDiv w:val="1"/>
      <w:marLeft w:val="0"/>
      <w:marRight w:val="0"/>
      <w:marTop w:val="0"/>
      <w:marBottom w:val="0"/>
      <w:divBdr>
        <w:top w:val="none" w:sz="0" w:space="0" w:color="auto"/>
        <w:left w:val="none" w:sz="0" w:space="0" w:color="auto"/>
        <w:bottom w:val="none" w:sz="0" w:space="0" w:color="auto"/>
        <w:right w:val="none" w:sz="0" w:space="0" w:color="auto"/>
      </w:divBdr>
    </w:div>
    <w:div w:id="611598079">
      <w:bodyDiv w:val="1"/>
      <w:marLeft w:val="0"/>
      <w:marRight w:val="0"/>
      <w:marTop w:val="0"/>
      <w:marBottom w:val="0"/>
      <w:divBdr>
        <w:top w:val="none" w:sz="0" w:space="0" w:color="auto"/>
        <w:left w:val="none" w:sz="0" w:space="0" w:color="auto"/>
        <w:bottom w:val="none" w:sz="0" w:space="0" w:color="auto"/>
        <w:right w:val="none" w:sz="0" w:space="0" w:color="auto"/>
      </w:divBdr>
    </w:div>
    <w:div w:id="632716567">
      <w:bodyDiv w:val="1"/>
      <w:marLeft w:val="0"/>
      <w:marRight w:val="0"/>
      <w:marTop w:val="0"/>
      <w:marBottom w:val="0"/>
      <w:divBdr>
        <w:top w:val="none" w:sz="0" w:space="0" w:color="auto"/>
        <w:left w:val="none" w:sz="0" w:space="0" w:color="auto"/>
        <w:bottom w:val="none" w:sz="0" w:space="0" w:color="auto"/>
        <w:right w:val="none" w:sz="0" w:space="0" w:color="auto"/>
      </w:divBdr>
    </w:div>
    <w:div w:id="637731001">
      <w:bodyDiv w:val="1"/>
      <w:marLeft w:val="0"/>
      <w:marRight w:val="0"/>
      <w:marTop w:val="0"/>
      <w:marBottom w:val="0"/>
      <w:divBdr>
        <w:top w:val="none" w:sz="0" w:space="0" w:color="auto"/>
        <w:left w:val="none" w:sz="0" w:space="0" w:color="auto"/>
        <w:bottom w:val="none" w:sz="0" w:space="0" w:color="auto"/>
        <w:right w:val="none" w:sz="0" w:space="0" w:color="auto"/>
      </w:divBdr>
    </w:div>
    <w:div w:id="640118807">
      <w:bodyDiv w:val="1"/>
      <w:marLeft w:val="0"/>
      <w:marRight w:val="0"/>
      <w:marTop w:val="0"/>
      <w:marBottom w:val="0"/>
      <w:divBdr>
        <w:top w:val="none" w:sz="0" w:space="0" w:color="auto"/>
        <w:left w:val="none" w:sz="0" w:space="0" w:color="auto"/>
        <w:bottom w:val="none" w:sz="0" w:space="0" w:color="auto"/>
        <w:right w:val="none" w:sz="0" w:space="0" w:color="auto"/>
      </w:divBdr>
    </w:div>
    <w:div w:id="649292791">
      <w:bodyDiv w:val="1"/>
      <w:marLeft w:val="0"/>
      <w:marRight w:val="0"/>
      <w:marTop w:val="0"/>
      <w:marBottom w:val="0"/>
      <w:divBdr>
        <w:top w:val="none" w:sz="0" w:space="0" w:color="auto"/>
        <w:left w:val="none" w:sz="0" w:space="0" w:color="auto"/>
        <w:bottom w:val="none" w:sz="0" w:space="0" w:color="auto"/>
        <w:right w:val="none" w:sz="0" w:space="0" w:color="auto"/>
      </w:divBdr>
    </w:div>
    <w:div w:id="651328388">
      <w:bodyDiv w:val="1"/>
      <w:marLeft w:val="0"/>
      <w:marRight w:val="0"/>
      <w:marTop w:val="0"/>
      <w:marBottom w:val="0"/>
      <w:divBdr>
        <w:top w:val="none" w:sz="0" w:space="0" w:color="auto"/>
        <w:left w:val="none" w:sz="0" w:space="0" w:color="auto"/>
        <w:bottom w:val="none" w:sz="0" w:space="0" w:color="auto"/>
        <w:right w:val="none" w:sz="0" w:space="0" w:color="auto"/>
      </w:divBdr>
    </w:div>
    <w:div w:id="654720702">
      <w:bodyDiv w:val="1"/>
      <w:marLeft w:val="0"/>
      <w:marRight w:val="0"/>
      <w:marTop w:val="0"/>
      <w:marBottom w:val="0"/>
      <w:divBdr>
        <w:top w:val="none" w:sz="0" w:space="0" w:color="auto"/>
        <w:left w:val="none" w:sz="0" w:space="0" w:color="auto"/>
        <w:bottom w:val="none" w:sz="0" w:space="0" w:color="auto"/>
        <w:right w:val="none" w:sz="0" w:space="0" w:color="auto"/>
      </w:divBdr>
    </w:div>
    <w:div w:id="671881216">
      <w:bodyDiv w:val="1"/>
      <w:marLeft w:val="0"/>
      <w:marRight w:val="0"/>
      <w:marTop w:val="0"/>
      <w:marBottom w:val="0"/>
      <w:divBdr>
        <w:top w:val="none" w:sz="0" w:space="0" w:color="auto"/>
        <w:left w:val="none" w:sz="0" w:space="0" w:color="auto"/>
        <w:bottom w:val="none" w:sz="0" w:space="0" w:color="auto"/>
        <w:right w:val="none" w:sz="0" w:space="0" w:color="auto"/>
      </w:divBdr>
    </w:div>
    <w:div w:id="691226797">
      <w:bodyDiv w:val="1"/>
      <w:marLeft w:val="0"/>
      <w:marRight w:val="0"/>
      <w:marTop w:val="0"/>
      <w:marBottom w:val="0"/>
      <w:divBdr>
        <w:top w:val="none" w:sz="0" w:space="0" w:color="auto"/>
        <w:left w:val="none" w:sz="0" w:space="0" w:color="auto"/>
        <w:bottom w:val="none" w:sz="0" w:space="0" w:color="auto"/>
        <w:right w:val="none" w:sz="0" w:space="0" w:color="auto"/>
      </w:divBdr>
    </w:div>
    <w:div w:id="705058848">
      <w:bodyDiv w:val="1"/>
      <w:marLeft w:val="0"/>
      <w:marRight w:val="0"/>
      <w:marTop w:val="0"/>
      <w:marBottom w:val="0"/>
      <w:divBdr>
        <w:top w:val="none" w:sz="0" w:space="0" w:color="auto"/>
        <w:left w:val="none" w:sz="0" w:space="0" w:color="auto"/>
        <w:bottom w:val="none" w:sz="0" w:space="0" w:color="auto"/>
        <w:right w:val="none" w:sz="0" w:space="0" w:color="auto"/>
      </w:divBdr>
    </w:div>
    <w:div w:id="717556183">
      <w:bodyDiv w:val="1"/>
      <w:marLeft w:val="0"/>
      <w:marRight w:val="0"/>
      <w:marTop w:val="0"/>
      <w:marBottom w:val="0"/>
      <w:divBdr>
        <w:top w:val="none" w:sz="0" w:space="0" w:color="auto"/>
        <w:left w:val="none" w:sz="0" w:space="0" w:color="auto"/>
        <w:bottom w:val="none" w:sz="0" w:space="0" w:color="auto"/>
        <w:right w:val="none" w:sz="0" w:space="0" w:color="auto"/>
      </w:divBdr>
    </w:div>
    <w:div w:id="753933653">
      <w:bodyDiv w:val="1"/>
      <w:marLeft w:val="0"/>
      <w:marRight w:val="0"/>
      <w:marTop w:val="0"/>
      <w:marBottom w:val="0"/>
      <w:divBdr>
        <w:top w:val="none" w:sz="0" w:space="0" w:color="auto"/>
        <w:left w:val="none" w:sz="0" w:space="0" w:color="auto"/>
        <w:bottom w:val="none" w:sz="0" w:space="0" w:color="auto"/>
        <w:right w:val="none" w:sz="0" w:space="0" w:color="auto"/>
      </w:divBdr>
    </w:div>
    <w:div w:id="766582661">
      <w:bodyDiv w:val="1"/>
      <w:marLeft w:val="0"/>
      <w:marRight w:val="0"/>
      <w:marTop w:val="0"/>
      <w:marBottom w:val="0"/>
      <w:divBdr>
        <w:top w:val="none" w:sz="0" w:space="0" w:color="auto"/>
        <w:left w:val="none" w:sz="0" w:space="0" w:color="auto"/>
        <w:bottom w:val="none" w:sz="0" w:space="0" w:color="auto"/>
        <w:right w:val="none" w:sz="0" w:space="0" w:color="auto"/>
      </w:divBdr>
    </w:div>
    <w:div w:id="793982583">
      <w:bodyDiv w:val="1"/>
      <w:marLeft w:val="0"/>
      <w:marRight w:val="0"/>
      <w:marTop w:val="0"/>
      <w:marBottom w:val="0"/>
      <w:divBdr>
        <w:top w:val="none" w:sz="0" w:space="0" w:color="auto"/>
        <w:left w:val="none" w:sz="0" w:space="0" w:color="auto"/>
        <w:bottom w:val="none" w:sz="0" w:space="0" w:color="auto"/>
        <w:right w:val="none" w:sz="0" w:space="0" w:color="auto"/>
      </w:divBdr>
    </w:div>
    <w:div w:id="850683285">
      <w:bodyDiv w:val="1"/>
      <w:marLeft w:val="0"/>
      <w:marRight w:val="0"/>
      <w:marTop w:val="0"/>
      <w:marBottom w:val="0"/>
      <w:divBdr>
        <w:top w:val="none" w:sz="0" w:space="0" w:color="auto"/>
        <w:left w:val="none" w:sz="0" w:space="0" w:color="auto"/>
        <w:bottom w:val="none" w:sz="0" w:space="0" w:color="auto"/>
        <w:right w:val="none" w:sz="0" w:space="0" w:color="auto"/>
      </w:divBdr>
    </w:div>
    <w:div w:id="858741402">
      <w:bodyDiv w:val="1"/>
      <w:marLeft w:val="0"/>
      <w:marRight w:val="0"/>
      <w:marTop w:val="0"/>
      <w:marBottom w:val="0"/>
      <w:divBdr>
        <w:top w:val="none" w:sz="0" w:space="0" w:color="auto"/>
        <w:left w:val="none" w:sz="0" w:space="0" w:color="auto"/>
        <w:bottom w:val="none" w:sz="0" w:space="0" w:color="auto"/>
        <w:right w:val="none" w:sz="0" w:space="0" w:color="auto"/>
      </w:divBdr>
    </w:div>
    <w:div w:id="860817517">
      <w:bodyDiv w:val="1"/>
      <w:marLeft w:val="0"/>
      <w:marRight w:val="0"/>
      <w:marTop w:val="0"/>
      <w:marBottom w:val="0"/>
      <w:divBdr>
        <w:top w:val="none" w:sz="0" w:space="0" w:color="auto"/>
        <w:left w:val="none" w:sz="0" w:space="0" w:color="auto"/>
        <w:bottom w:val="none" w:sz="0" w:space="0" w:color="auto"/>
        <w:right w:val="none" w:sz="0" w:space="0" w:color="auto"/>
      </w:divBdr>
    </w:div>
    <w:div w:id="886724566">
      <w:bodyDiv w:val="1"/>
      <w:marLeft w:val="0"/>
      <w:marRight w:val="0"/>
      <w:marTop w:val="0"/>
      <w:marBottom w:val="0"/>
      <w:divBdr>
        <w:top w:val="none" w:sz="0" w:space="0" w:color="auto"/>
        <w:left w:val="none" w:sz="0" w:space="0" w:color="auto"/>
        <w:bottom w:val="none" w:sz="0" w:space="0" w:color="auto"/>
        <w:right w:val="none" w:sz="0" w:space="0" w:color="auto"/>
      </w:divBdr>
    </w:div>
    <w:div w:id="917179476">
      <w:bodyDiv w:val="1"/>
      <w:marLeft w:val="0"/>
      <w:marRight w:val="0"/>
      <w:marTop w:val="0"/>
      <w:marBottom w:val="0"/>
      <w:divBdr>
        <w:top w:val="none" w:sz="0" w:space="0" w:color="auto"/>
        <w:left w:val="none" w:sz="0" w:space="0" w:color="auto"/>
        <w:bottom w:val="none" w:sz="0" w:space="0" w:color="auto"/>
        <w:right w:val="none" w:sz="0" w:space="0" w:color="auto"/>
      </w:divBdr>
    </w:div>
    <w:div w:id="922951228">
      <w:bodyDiv w:val="1"/>
      <w:marLeft w:val="0"/>
      <w:marRight w:val="0"/>
      <w:marTop w:val="0"/>
      <w:marBottom w:val="0"/>
      <w:divBdr>
        <w:top w:val="none" w:sz="0" w:space="0" w:color="auto"/>
        <w:left w:val="none" w:sz="0" w:space="0" w:color="auto"/>
        <w:bottom w:val="none" w:sz="0" w:space="0" w:color="auto"/>
        <w:right w:val="none" w:sz="0" w:space="0" w:color="auto"/>
      </w:divBdr>
    </w:div>
    <w:div w:id="928123126">
      <w:bodyDiv w:val="1"/>
      <w:marLeft w:val="0"/>
      <w:marRight w:val="0"/>
      <w:marTop w:val="0"/>
      <w:marBottom w:val="0"/>
      <w:divBdr>
        <w:top w:val="none" w:sz="0" w:space="0" w:color="auto"/>
        <w:left w:val="none" w:sz="0" w:space="0" w:color="auto"/>
        <w:bottom w:val="none" w:sz="0" w:space="0" w:color="auto"/>
        <w:right w:val="none" w:sz="0" w:space="0" w:color="auto"/>
      </w:divBdr>
    </w:div>
    <w:div w:id="936400710">
      <w:bodyDiv w:val="1"/>
      <w:marLeft w:val="0"/>
      <w:marRight w:val="0"/>
      <w:marTop w:val="0"/>
      <w:marBottom w:val="0"/>
      <w:divBdr>
        <w:top w:val="none" w:sz="0" w:space="0" w:color="auto"/>
        <w:left w:val="none" w:sz="0" w:space="0" w:color="auto"/>
        <w:bottom w:val="none" w:sz="0" w:space="0" w:color="auto"/>
        <w:right w:val="none" w:sz="0" w:space="0" w:color="auto"/>
      </w:divBdr>
    </w:div>
    <w:div w:id="957756469">
      <w:bodyDiv w:val="1"/>
      <w:marLeft w:val="0"/>
      <w:marRight w:val="0"/>
      <w:marTop w:val="0"/>
      <w:marBottom w:val="0"/>
      <w:divBdr>
        <w:top w:val="none" w:sz="0" w:space="0" w:color="auto"/>
        <w:left w:val="none" w:sz="0" w:space="0" w:color="auto"/>
        <w:bottom w:val="none" w:sz="0" w:space="0" w:color="auto"/>
        <w:right w:val="none" w:sz="0" w:space="0" w:color="auto"/>
      </w:divBdr>
    </w:div>
    <w:div w:id="980813528">
      <w:bodyDiv w:val="1"/>
      <w:marLeft w:val="0"/>
      <w:marRight w:val="0"/>
      <w:marTop w:val="0"/>
      <w:marBottom w:val="0"/>
      <w:divBdr>
        <w:top w:val="none" w:sz="0" w:space="0" w:color="auto"/>
        <w:left w:val="none" w:sz="0" w:space="0" w:color="auto"/>
        <w:bottom w:val="none" w:sz="0" w:space="0" w:color="auto"/>
        <w:right w:val="none" w:sz="0" w:space="0" w:color="auto"/>
      </w:divBdr>
    </w:div>
    <w:div w:id="993728579">
      <w:bodyDiv w:val="1"/>
      <w:marLeft w:val="0"/>
      <w:marRight w:val="0"/>
      <w:marTop w:val="0"/>
      <w:marBottom w:val="0"/>
      <w:divBdr>
        <w:top w:val="none" w:sz="0" w:space="0" w:color="auto"/>
        <w:left w:val="none" w:sz="0" w:space="0" w:color="auto"/>
        <w:bottom w:val="none" w:sz="0" w:space="0" w:color="auto"/>
        <w:right w:val="none" w:sz="0" w:space="0" w:color="auto"/>
      </w:divBdr>
    </w:div>
    <w:div w:id="1019352604">
      <w:bodyDiv w:val="1"/>
      <w:marLeft w:val="0"/>
      <w:marRight w:val="0"/>
      <w:marTop w:val="0"/>
      <w:marBottom w:val="0"/>
      <w:divBdr>
        <w:top w:val="none" w:sz="0" w:space="0" w:color="auto"/>
        <w:left w:val="none" w:sz="0" w:space="0" w:color="auto"/>
        <w:bottom w:val="none" w:sz="0" w:space="0" w:color="auto"/>
        <w:right w:val="none" w:sz="0" w:space="0" w:color="auto"/>
      </w:divBdr>
    </w:div>
    <w:div w:id="1066680928">
      <w:bodyDiv w:val="1"/>
      <w:marLeft w:val="0"/>
      <w:marRight w:val="0"/>
      <w:marTop w:val="0"/>
      <w:marBottom w:val="0"/>
      <w:divBdr>
        <w:top w:val="none" w:sz="0" w:space="0" w:color="auto"/>
        <w:left w:val="none" w:sz="0" w:space="0" w:color="auto"/>
        <w:bottom w:val="none" w:sz="0" w:space="0" w:color="auto"/>
        <w:right w:val="none" w:sz="0" w:space="0" w:color="auto"/>
      </w:divBdr>
    </w:div>
    <w:div w:id="1067143495">
      <w:bodyDiv w:val="1"/>
      <w:marLeft w:val="0"/>
      <w:marRight w:val="0"/>
      <w:marTop w:val="0"/>
      <w:marBottom w:val="0"/>
      <w:divBdr>
        <w:top w:val="none" w:sz="0" w:space="0" w:color="auto"/>
        <w:left w:val="none" w:sz="0" w:space="0" w:color="auto"/>
        <w:bottom w:val="none" w:sz="0" w:space="0" w:color="auto"/>
        <w:right w:val="none" w:sz="0" w:space="0" w:color="auto"/>
      </w:divBdr>
    </w:div>
    <w:div w:id="1072853100">
      <w:bodyDiv w:val="1"/>
      <w:marLeft w:val="0"/>
      <w:marRight w:val="0"/>
      <w:marTop w:val="0"/>
      <w:marBottom w:val="0"/>
      <w:divBdr>
        <w:top w:val="none" w:sz="0" w:space="0" w:color="auto"/>
        <w:left w:val="none" w:sz="0" w:space="0" w:color="auto"/>
        <w:bottom w:val="none" w:sz="0" w:space="0" w:color="auto"/>
        <w:right w:val="none" w:sz="0" w:space="0" w:color="auto"/>
      </w:divBdr>
    </w:div>
    <w:div w:id="1073241649">
      <w:bodyDiv w:val="1"/>
      <w:marLeft w:val="0"/>
      <w:marRight w:val="0"/>
      <w:marTop w:val="0"/>
      <w:marBottom w:val="0"/>
      <w:divBdr>
        <w:top w:val="none" w:sz="0" w:space="0" w:color="auto"/>
        <w:left w:val="none" w:sz="0" w:space="0" w:color="auto"/>
        <w:bottom w:val="none" w:sz="0" w:space="0" w:color="auto"/>
        <w:right w:val="none" w:sz="0" w:space="0" w:color="auto"/>
      </w:divBdr>
    </w:div>
    <w:div w:id="1080714548">
      <w:bodyDiv w:val="1"/>
      <w:marLeft w:val="0"/>
      <w:marRight w:val="0"/>
      <w:marTop w:val="0"/>
      <w:marBottom w:val="0"/>
      <w:divBdr>
        <w:top w:val="none" w:sz="0" w:space="0" w:color="auto"/>
        <w:left w:val="none" w:sz="0" w:space="0" w:color="auto"/>
        <w:bottom w:val="none" w:sz="0" w:space="0" w:color="auto"/>
        <w:right w:val="none" w:sz="0" w:space="0" w:color="auto"/>
      </w:divBdr>
    </w:div>
    <w:div w:id="1084835401">
      <w:bodyDiv w:val="1"/>
      <w:marLeft w:val="0"/>
      <w:marRight w:val="0"/>
      <w:marTop w:val="0"/>
      <w:marBottom w:val="0"/>
      <w:divBdr>
        <w:top w:val="none" w:sz="0" w:space="0" w:color="auto"/>
        <w:left w:val="none" w:sz="0" w:space="0" w:color="auto"/>
        <w:bottom w:val="none" w:sz="0" w:space="0" w:color="auto"/>
        <w:right w:val="none" w:sz="0" w:space="0" w:color="auto"/>
      </w:divBdr>
    </w:div>
    <w:div w:id="1149057110">
      <w:bodyDiv w:val="1"/>
      <w:marLeft w:val="0"/>
      <w:marRight w:val="0"/>
      <w:marTop w:val="0"/>
      <w:marBottom w:val="0"/>
      <w:divBdr>
        <w:top w:val="none" w:sz="0" w:space="0" w:color="auto"/>
        <w:left w:val="none" w:sz="0" w:space="0" w:color="auto"/>
        <w:bottom w:val="none" w:sz="0" w:space="0" w:color="auto"/>
        <w:right w:val="none" w:sz="0" w:space="0" w:color="auto"/>
      </w:divBdr>
    </w:div>
    <w:div w:id="1198355644">
      <w:bodyDiv w:val="1"/>
      <w:marLeft w:val="0"/>
      <w:marRight w:val="0"/>
      <w:marTop w:val="0"/>
      <w:marBottom w:val="0"/>
      <w:divBdr>
        <w:top w:val="none" w:sz="0" w:space="0" w:color="auto"/>
        <w:left w:val="none" w:sz="0" w:space="0" w:color="auto"/>
        <w:bottom w:val="none" w:sz="0" w:space="0" w:color="auto"/>
        <w:right w:val="none" w:sz="0" w:space="0" w:color="auto"/>
      </w:divBdr>
    </w:div>
    <w:div w:id="1211767555">
      <w:bodyDiv w:val="1"/>
      <w:marLeft w:val="0"/>
      <w:marRight w:val="0"/>
      <w:marTop w:val="0"/>
      <w:marBottom w:val="0"/>
      <w:divBdr>
        <w:top w:val="none" w:sz="0" w:space="0" w:color="auto"/>
        <w:left w:val="none" w:sz="0" w:space="0" w:color="auto"/>
        <w:bottom w:val="none" w:sz="0" w:space="0" w:color="auto"/>
        <w:right w:val="none" w:sz="0" w:space="0" w:color="auto"/>
      </w:divBdr>
    </w:div>
    <w:div w:id="1220826169">
      <w:bodyDiv w:val="1"/>
      <w:marLeft w:val="0"/>
      <w:marRight w:val="0"/>
      <w:marTop w:val="0"/>
      <w:marBottom w:val="0"/>
      <w:divBdr>
        <w:top w:val="none" w:sz="0" w:space="0" w:color="auto"/>
        <w:left w:val="none" w:sz="0" w:space="0" w:color="auto"/>
        <w:bottom w:val="none" w:sz="0" w:space="0" w:color="auto"/>
        <w:right w:val="none" w:sz="0" w:space="0" w:color="auto"/>
      </w:divBdr>
    </w:div>
    <w:div w:id="1238318775">
      <w:bodyDiv w:val="1"/>
      <w:marLeft w:val="0"/>
      <w:marRight w:val="0"/>
      <w:marTop w:val="0"/>
      <w:marBottom w:val="0"/>
      <w:divBdr>
        <w:top w:val="none" w:sz="0" w:space="0" w:color="auto"/>
        <w:left w:val="none" w:sz="0" w:space="0" w:color="auto"/>
        <w:bottom w:val="none" w:sz="0" w:space="0" w:color="auto"/>
        <w:right w:val="none" w:sz="0" w:space="0" w:color="auto"/>
      </w:divBdr>
    </w:div>
    <w:div w:id="1240023552">
      <w:bodyDiv w:val="1"/>
      <w:marLeft w:val="0"/>
      <w:marRight w:val="0"/>
      <w:marTop w:val="0"/>
      <w:marBottom w:val="0"/>
      <w:divBdr>
        <w:top w:val="none" w:sz="0" w:space="0" w:color="auto"/>
        <w:left w:val="none" w:sz="0" w:space="0" w:color="auto"/>
        <w:bottom w:val="none" w:sz="0" w:space="0" w:color="auto"/>
        <w:right w:val="none" w:sz="0" w:space="0" w:color="auto"/>
      </w:divBdr>
      <w:divsChild>
        <w:div w:id="1612475393">
          <w:marLeft w:val="0"/>
          <w:marRight w:val="0"/>
          <w:marTop w:val="0"/>
          <w:marBottom w:val="0"/>
          <w:divBdr>
            <w:top w:val="none" w:sz="0" w:space="0" w:color="auto"/>
            <w:left w:val="none" w:sz="0" w:space="0" w:color="auto"/>
            <w:bottom w:val="none" w:sz="0" w:space="0" w:color="auto"/>
            <w:right w:val="none" w:sz="0" w:space="0" w:color="auto"/>
          </w:divBdr>
          <w:divsChild>
            <w:div w:id="1077434356">
              <w:marLeft w:val="0"/>
              <w:marRight w:val="0"/>
              <w:marTop w:val="0"/>
              <w:marBottom w:val="0"/>
              <w:divBdr>
                <w:top w:val="none" w:sz="0" w:space="0" w:color="auto"/>
                <w:left w:val="none" w:sz="0" w:space="0" w:color="auto"/>
                <w:bottom w:val="none" w:sz="0" w:space="0" w:color="auto"/>
                <w:right w:val="none" w:sz="0" w:space="0" w:color="auto"/>
              </w:divBdr>
              <w:divsChild>
                <w:div w:id="538200608">
                  <w:marLeft w:val="0"/>
                  <w:marRight w:val="0"/>
                  <w:marTop w:val="0"/>
                  <w:marBottom w:val="0"/>
                  <w:divBdr>
                    <w:top w:val="none" w:sz="0" w:space="0" w:color="auto"/>
                    <w:left w:val="none" w:sz="0" w:space="0" w:color="auto"/>
                    <w:bottom w:val="none" w:sz="0" w:space="0" w:color="auto"/>
                    <w:right w:val="none" w:sz="0" w:space="0" w:color="auto"/>
                  </w:divBdr>
                  <w:divsChild>
                    <w:div w:id="604001834">
                      <w:marLeft w:val="0"/>
                      <w:marRight w:val="0"/>
                      <w:marTop w:val="0"/>
                      <w:marBottom w:val="0"/>
                      <w:divBdr>
                        <w:top w:val="none" w:sz="0" w:space="0" w:color="auto"/>
                        <w:left w:val="none" w:sz="0" w:space="0" w:color="auto"/>
                        <w:bottom w:val="none" w:sz="0" w:space="0" w:color="auto"/>
                        <w:right w:val="none" w:sz="0" w:space="0" w:color="auto"/>
                      </w:divBdr>
                      <w:divsChild>
                        <w:div w:id="819229271">
                          <w:marLeft w:val="0"/>
                          <w:marRight w:val="0"/>
                          <w:marTop w:val="0"/>
                          <w:marBottom w:val="0"/>
                          <w:divBdr>
                            <w:top w:val="none" w:sz="0" w:space="0" w:color="auto"/>
                            <w:left w:val="none" w:sz="0" w:space="0" w:color="auto"/>
                            <w:bottom w:val="none" w:sz="0" w:space="0" w:color="auto"/>
                            <w:right w:val="none" w:sz="0" w:space="0" w:color="auto"/>
                          </w:divBdr>
                          <w:divsChild>
                            <w:div w:id="1342314882">
                              <w:marLeft w:val="0"/>
                              <w:marRight w:val="0"/>
                              <w:marTop w:val="0"/>
                              <w:marBottom w:val="0"/>
                              <w:divBdr>
                                <w:top w:val="none" w:sz="0" w:space="0" w:color="auto"/>
                                <w:left w:val="none" w:sz="0" w:space="0" w:color="auto"/>
                                <w:bottom w:val="none" w:sz="0" w:space="0" w:color="auto"/>
                                <w:right w:val="none" w:sz="0" w:space="0" w:color="auto"/>
                              </w:divBdr>
                              <w:divsChild>
                                <w:div w:id="1212644977">
                                  <w:marLeft w:val="0"/>
                                  <w:marRight w:val="0"/>
                                  <w:marTop w:val="0"/>
                                  <w:marBottom w:val="0"/>
                                  <w:divBdr>
                                    <w:top w:val="none" w:sz="0" w:space="0" w:color="auto"/>
                                    <w:left w:val="none" w:sz="0" w:space="0" w:color="auto"/>
                                    <w:bottom w:val="none" w:sz="0" w:space="0" w:color="auto"/>
                                    <w:right w:val="none" w:sz="0" w:space="0" w:color="auto"/>
                                  </w:divBdr>
                                  <w:divsChild>
                                    <w:div w:id="330134959">
                                      <w:marLeft w:val="0"/>
                                      <w:marRight w:val="0"/>
                                      <w:marTop w:val="0"/>
                                      <w:marBottom w:val="0"/>
                                      <w:divBdr>
                                        <w:top w:val="none" w:sz="0" w:space="0" w:color="auto"/>
                                        <w:left w:val="none" w:sz="0" w:space="0" w:color="auto"/>
                                        <w:bottom w:val="none" w:sz="0" w:space="0" w:color="auto"/>
                                        <w:right w:val="none" w:sz="0" w:space="0" w:color="auto"/>
                                      </w:divBdr>
                                    </w:div>
                                    <w:div w:id="1995599208">
                                      <w:marLeft w:val="0"/>
                                      <w:marRight w:val="0"/>
                                      <w:marTop w:val="0"/>
                                      <w:marBottom w:val="0"/>
                                      <w:divBdr>
                                        <w:top w:val="none" w:sz="0" w:space="0" w:color="auto"/>
                                        <w:left w:val="none" w:sz="0" w:space="0" w:color="auto"/>
                                        <w:bottom w:val="none" w:sz="0" w:space="0" w:color="auto"/>
                                        <w:right w:val="none" w:sz="0" w:space="0" w:color="auto"/>
                                      </w:divBdr>
                                      <w:divsChild>
                                        <w:div w:id="1310329156">
                                          <w:marLeft w:val="0"/>
                                          <w:marRight w:val="165"/>
                                          <w:marTop w:val="150"/>
                                          <w:marBottom w:val="0"/>
                                          <w:divBdr>
                                            <w:top w:val="none" w:sz="0" w:space="0" w:color="auto"/>
                                            <w:left w:val="none" w:sz="0" w:space="0" w:color="auto"/>
                                            <w:bottom w:val="none" w:sz="0" w:space="0" w:color="auto"/>
                                            <w:right w:val="none" w:sz="0" w:space="0" w:color="auto"/>
                                          </w:divBdr>
                                          <w:divsChild>
                                            <w:div w:id="1686439428">
                                              <w:marLeft w:val="0"/>
                                              <w:marRight w:val="0"/>
                                              <w:marTop w:val="0"/>
                                              <w:marBottom w:val="0"/>
                                              <w:divBdr>
                                                <w:top w:val="none" w:sz="0" w:space="0" w:color="auto"/>
                                                <w:left w:val="none" w:sz="0" w:space="0" w:color="auto"/>
                                                <w:bottom w:val="none" w:sz="0" w:space="0" w:color="auto"/>
                                                <w:right w:val="none" w:sz="0" w:space="0" w:color="auto"/>
                                              </w:divBdr>
                                              <w:divsChild>
                                                <w:div w:id="1795517827">
                                                  <w:marLeft w:val="-165"/>
                                                  <w:marRight w:val="-16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2061908">
      <w:bodyDiv w:val="1"/>
      <w:marLeft w:val="0"/>
      <w:marRight w:val="0"/>
      <w:marTop w:val="0"/>
      <w:marBottom w:val="0"/>
      <w:divBdr>
        <w:top w:val="none" w:sz="0" w:space="0" w:color="auto"/>
        <w:left w:val="none" w:sz="0" w:space="0" w:color="auto"/>
        <w:bottom w:val="none" w:sz="0" w:space="0" w:color="auto"/>
        <w:right w:val="none" w:sz="0" w:space="0" w:color="auto"/>
      </w:divBdr>
    </w:div>
    <w:div w:id="1245382884">
      <w:bodyDiv w:val="1"/>
      <w:marLeft w:val="0"/>
      <w:marRight w:val="0"/>
      <w:marTop w:val="0"/>
      <w:marBottom w:val="0"/>
      <w:divBdr>
        <w:top w:val="none" w:sz="0" w:space="0" w:color="auto"/>
        <w:left w:val="none" w:sz="0" w:space="0" w:color="auto"/>
        <w:bottom w:val="none" w:sz="0" w:space="0" w:color="auto"/>
        <w:right w:val="none" w:sz="0" w:space="0" w:color="auto"/>
      </w:divBdr>
    </w:div>
    <w:div w:id="1269046254">
      <w:bodyDiv w:val="1"/>
      <w:marLeft w:val="0"/>
      <w:marRight w:val="0"/>
      <w:marTop w:val="0"/>
      <w:marBottom w:val="0"/>
      <w:divBdr>
        <w:top w:val="none" w:sz="0" w:space="0" w:color="auto"/>
        <w:left w:val="none" w:sz="0" w:space="0" w:color="auto"/>
        <w:bottom w:val="none" w:sz="0" w:space="0" w:color="auto"/>
        <w:right w:val="none" w:sz="0" w:space="0" w:color="auto"/>
      </w:divBdr>
    </w:div>
    <w:div w:id="1298029032">
      <w:bodyDiv w:val="1"/>
      <w:marLeft w:val="0"/>
      <w:marRight w:val="0"/>
      <w:marTop w:val="0"/>
      <w:marBottom w:val="0"/>
      <w:divBdr>
        <w:top w:val="none" w:sz="0" w:space="0" w:color="auto"/>
        <w:left w:val="none" w:sz="0" w:space="0" w:color="auto"/>
        <w:bottom w:val="none" w:sz="0" w:space="0" w:color="auto"/>
        <w:right w:val="none" w:sz="0" w:space="0" w:color="auto"/>
      </w:divBdr>
    </w:div>
    <w:div w:id="1339651830">
      <w:bodyDiv w:val="1"/>
      <w:marLeft w:val="0"/>
      <w:marRight w:val="0"/>
      <w:marTop w:val="0"/>
      <w:marBottom w:val="0"/>
      <w:divBdr>
        <w:top w:val="none" w:sz="0" w:space="0" w:color="auto"/>
        <w:left w:val="none" w:sz="0" w:space="0" w:color="auto"/>
        <w:bottom w:val="none" w:sz="0" w:space="0" w:color="auto"/>
        <w:right w:val="none" w:sz="0" w:space="0" w:color="auto"/>
      </w:divBdr>
    </w:div>
    <w:div w:id="1343818009">
      <w:bodyDiv w:val="1"/>
      <w:marLeft w:val="0"/>
      <w:marRight w:val="0"/>
      <w:marTop w:val="0"/>
      <w:marBottom w:val="0"/>
      <w:divBdr>
        <w:top w:val="none" w:sz="0" w:space="0" w:color="auto"/>
        <w:left w:val="none" w:sz="0" w:space="0" w:color="auto"/>
        <w:bottom w:val="none" w:sz="0" w:space="0" w:color="auto"/>
        <w:right w:val="none" w:sz="0" w:space="0" w:color="auto"/>
      </w:divBdr>
    </w:div>
    <w:div w:id="1352412339">
      <w:bodyDiv w:val="1"/>
      <w:marLeft w:val="0"/>
      <w:marRight w:val="0"/>
      <w:marTop w:val="0"/>
      <w:marBottom w:val="0"/>
      <w:divBdr>
        <w:top w:val="none" w:sz="0" w:space="0" w:color="auto"/>
        <w:left w:val="none" w:sz="0" w:space="0" w:color="auto"/>
        <w:bottom w:val="none" w:sz="0" w:space="0" w:color="auto"/>
        <w:right w:val="none" w:sz="0" w:space="0" w:color="auto"/>
      </w:divBdr>
    </w:div>
    <w:div w:id="1369989072">
      <w:bodyDiv w:val="1"/>
      <w:marLeft w:val="0"/>
      <w:marRight w:val="0"/>
      <w:marTop w:val="0"/>
      <w:marBottom w:val="0"/>
      <w:divBdr>
        <w:top w:val="none" w:sz="0" w:space="0" w:color="auto"/>
        <w:left w:val="none" w:sz="0" w:space="0" w:color="auto"/>
        <w:bottom w:val="none" w:sz="0" w:space="0" w:color="auto"/>
        <w:right w:val="none" w:sz="0" w:space="0" w:color="auto"/>
      </w:divBdr>
    </w:div>
    <w:div w:id="1379010913">
      <w:bodyDiv w:val="1"/>
      <w:marLeft w:val="0"/>
      <w:marRight w:val="0"/>
      <w:marTop w:val="0"/>
      <w:marBottom w:val="0"/>
      <w:divBdr>
        <w:top w:val="none" w:sz="0" w:space="0" w:color="auto"/>
        <w:left w:val="none" w:sz="0" w:space="0" w:color="auto"/>
        <w:bottom w:val="none" w:sz="0" w:space="0" w:color="auto"/>
        <w:right w:val="none" w:sz="0" w:space="0" w:color="auto"/>
      </w:divBdr>
      <w:divsChild>
        <w:div w:id="101848755">
          <w:marLeft w:val="0"/>
          <w:marRight w:val="0"/>
          <w:marTop w:val="0"/>
          <w:marBottom w:val="0"/>
          <w:divBdr>
            <w:top w:val="none" w:sz="0" w:space="0" w:color="auto"/>
            <w:left w:val="none" w:sz="0" w:space="0" w:color="auto"/>
            <w:bottom w:val="none" w:sz="0" w:space="0" w:color="auto"/>
            <w:right w:val="none" w:sz="0" w:space="0" w:color="auto"/>
          </w:divBdr>
          <w:divsChild>
            <w:div w:id="1679625037">
              <w:marLeft w:val="0"/>
              <w:marRight w:val="0"/>
              <w:marTop w:val="0"/>
              <w:marBottom w:val="0"/>
              <w:divBdr>
                <w:top w:val="none" w:sz="0" w:space="0" w:color="auto"/>
                <w:left w:val="none" w:sz="0" w:space="0" w:color="auto"/>
                <w:bottom w:val="none" w:sz="0" w:space="0" w:color="auto"/>
                <w:right w:val="none" w:sz="0" w:space="0" w:color="auto"/>
              </w:divBdr>
              <w:divsChild>
                <w:div w:id="958806062">
                  <w:marLeft w:val="0"/>
                  <w:marRight w:val="0"/>
                  <w:marTop w:val="0"/>
                  <w:marBottom w:val="0"/>
                  <w:divBdr>
                    <w:top w:val="none" w:sz="0" w:space="0" w:color="auto"/>
                    <w:left w:val="none" w:sz="0" w:space="0" w:color="auto"/>
                    <w:bottom w:val="none" w:sz="0" w:space="0" w:color="auto"/>
                    <w:right w:val="none" w:sz="0" w:space="0" w:color="auto"/>
                  </w:divBdr>
                  <w:divsChild>
                    <w:div w:id="1940916556">
                      <w:marLeft w:val="0"/>
                      <w:marRight w:val="0"/>
                      <w:marTop w:val="0"/>
                      <w:marBottom w:val="0"/>
                      <w:divBdr>
                        <w:top w:val="none" w:sz="0" w:space="0" w:color="auto"/>
                        <w:left w:val="none" w:sz="0" w:space="0" w:color="auto"/>
                        <w:bottom w:val="none" w:sz="0" w:space="0" w:color="auto"/>
                        <w:right w:val="none" w:sz="0" w:space="0" w:color="auto"/>
                      </w:divBdr>
                      <w:divsChild>
                        <w:div w:id="641810703">
                          <w:marLeft w:val="0"/>
                          <w:marRight w:val="0"/>
                          <w:marTop w:val="0"/>
                          <w:marBottom w:val="0"/>
                          <w:divBdr>
                            <w:top w:val="none" w:sz="0" w:space="0" w:color="auto"/>
                            <w:left w:val="none" w:sz="0" w:space="0" w:color="auto"/>
                            <w:bottom w:val="none" w:sz="0" w:space="0" w:color="auto"/>
                            <w:right w:val="none" w:sz="0" w:space="0" w:color="auto"/>
                          </w:divBdr>
                          <w:divsChild>
                            <w:div w:id="1711346433">
                              <w:marLeft w:val="0"/>
                              <w:marRight w:val="0"/>
                              <w:marTop w:val="0"/>
                              <w:marBottom w:val="0"/>
                              <w:divBdr>
                                <w:top w:val="none" w:sz="0" w:space="0" w:color="auto"/>
                                <w:left w:val="none" w:sz="0" w:space="0" w:color="auto"/>
                                <w:bottom w:val="none" w:sz="0" w:space="0" w:color="auto"/>
                                <w:right w:val="none" w:sz="0" w:space="0" w:color="auto"/>
                              </w:divBdr>
                              <w:divsChild>
                                <w:div w:id="1007370467">
                                  <w:marLeft w:val="0"/>
                                  <w:marRight w:val="0"/>
                                  <w:marTop w:val="0"/>
                                  <w:marBottom w:val="0"/>
                                  <w:divBdr>
                                    <w:top w:val="none" w:sz="0" w:space="0" w:color="auto"/>
                                    <w:left w:val="none" w:sz="0" w:space="0" w:color="auto"/>
                                    <w:bottom w:val="none" w:sz="0" w:space="0" w:color="auto"/>
                                    <w:right w:val="none" w:sz="0" w:space="0" w:color="auto"/>
                                  </w:divBdr>
                                  <w:divsChild>
                                    <w:div w:id="216862866">
                                      <w:marLeft w:val="0"/>
                                      <w:marRight w:val="0"/>
                                      <w:marTop w:val="0"/>
                                      <w:marBottom w:val="0"/>
                                      <w:divBdr>
                                        <w:top w:val="none" w:sz="0" w:space="0" w:color="auto"/>
                                        <w:left w:val="none" w:sz="0" w:space="0" w:color="auto"/>
                                        <w:bottom w:val="none" w:sz="0" w:space="0" w:color="auto"/>
                                        <w:right w:val="none" w:sz="0" w:space="0" w:color="auto"/>
                                      </w:divBdr>
                                      <w:divsChild>
                                        <w:div w:id="1761634982">
                                          <w:marLeft w:val="0"/>
                                          <w:marRight w:val="0"/>
                                          <w:marTop w:val="0"/>
                                          <w:marBottom w:val="495"/>
                                          <w:divBdr>
                                            <w:top w:val="none" w:sz="0" w:space="0" w:color="auto"/>
                                            <w:left w:val="none" w:sz="0" w:space="0" w:color="auto"/>
                                            <w:bottom w:val="none" w:sz="0" w:space="0" w:color="auto"/>
                                            <w:right w:val="none" w:sz="0" w:space="0" w:color="auto"/>
                                          </w:divBdr>
                                          <w:divsChild>
                                            <w:div w:id="20962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5468395">
      <w:bodyDiv w:val="1"/>
      <w:marLeft w:val="0"/>
      <w:marRight w:val="0"/>
      <w:marTop w:val="0"/>
      <w:marBottom w:val="0"/>
      <w:divBdr>
        <w:top w:val="none" w:sz="0" w:space="0" w:color="auto"/>
        <w:left w:val="none" w:sz="0" w:space="0" w:color="auto"/>
        <w:bottom w:val="none" w:sz="0" w:space="0" w:color="auto"/>
        <w:right w:val="none" w:sz="0" w:space="0" w:color="auto"/>
      </w:divBdr>
    </w:div>
    <w:div w:id="1419331237">
      <w:bodyDiv w:val="1"/>
      <w:marLeft w:val="0"/>
      <w:marRight w:val="0"/>
      <w:marTop w:val="0"/>
      <w:marBottom w:val="0"/>
      <w:divBdr>
        <w:top w:val="none" w:sz="0" w:space="0" w:color="auto"/>
        <w:left w:val="none" w:sz="0" w:space="0" w:color="auto"/>
        <w:bottom w:val="none" w:sz="0" w:space="0" w:color="auto"/>
        <w:right w:val="none" w:sz="0" w:space="0" w:color="auto"/>
      </w:divBdr>
    </w:div>
    <w:div w:id="1429422834">
      <w:bodyDiv w:val="1"/>
      <w:marLeft w:val="0"/>
      <w:marRight w:val="0"/>
      <w:marTop w:val="0"/>
      <w:marBottom w:val="0"/>
      <w:divBdr>
        <w:top w:val="none" w:sz="0" w:space="0" w:color="auto"/>
        <w:left w:val="none" w:sz="0" w:space="0" w:color="auto"/>
        <w:bottom w:val="none" w:sz="0" w:space="0" w:color="auto"/>
        <w:right w:val="none" w:sz="0" w:space="0" w:color="auto"/>
      </w:divBdr>
    </w:div>
    <w:div w:id="1443112845">
      <w:bodyDiv w:val="1"/>
      <w:marLeft w:val="0"/>
      <w:marRight w:val="0"/>
      <w:marTop w:val="0"/>
      <w:marBottom w:val="0"/>
      <w:divBdr>
        <w:top w:val="none" w:sz="0" w:space="0" w:color="auto"/>
        <w:left w:val="none" w:sz="0" w:space="0" w:color="auto"/>
        <w:bottom w:val="none" w:sz="0" w:space="0" w:color="auto"/>
        <w:right w:val="none" w:sz="0" w:space="0" w:color="auto"/>
      </w:divBdr>
    </w:div>
    <w:div w:id="1457870762">
      <w:bodyDiv w:val="1"/>
      <w:marLeft w:val="0"/>
      <w:marRight w:val="0"/>
      <w:marTop w:val="0"/>
      <w:marBottom w:val="0"/>
      <w:divBdr>
        <w:top w:val="none" w:sz="0" w:space="0" w:color="auto"/>
        <w:left w:val="none" w:sz="0" w:space="0" w:color="auto"/>
        <w:bottom w:val="none" w:sz="0" w:space="0" w:color="auto"/>
        <w:right w:val="none" w:sz="0" w:space="0" w:color="auto"/>
      </w:divBdr>
    </w:div>
    <w:div w:id="1459176979">
      <w:bodyDiv w:val="1"/>
      <w:marLeft w:val="0"/>
      <w:marRight w:val="0"/>
      <w:marTop w:val="0"/>
      <w:marBottom w:val="0"/>
      <w:divBdr>
        <w:top w:val="none" w:sz="0" w:space="0" w:color="auto"/>
        <w:left w:val="none" w:sz="0" w:space="0" w:color="auto"/>
        <w:bottom w:val="none" w:sz="0" w:space="0" w:color="auto"/>
        <w:right w:val="none" w:sz="0" w:space="0" w:color="auto"/>
      </w:divBdr>
    </w:div>
    <w:div w:id="1466774707">
      <w:bodyDiv w:val="1"/>
      <w:marLeft w:val="0"/>
      <w:marRight w:val="0"/>
      <w:marTop w:val="0"/>
      <w:marBottom w:val="0"/>
      <w:divBdr>
        <w:top w:val="none" w:sz="0" w:space="0" w:color="auto"/>
        <w:left w:val="none" w:sz="0" w:space="0" w:color="auto"/>
        <w:bottom w:val="none" w:sz="0" w:space="0" w:color="auto"/>
        <w:right w:val="none" w:sz="0" w:space="0" w:color="auto"/>
      </w:divBdr>
    </w:div>
    <w:div w:id="1508131402">
      <w:bodyDiv w:val="1"/>
      <w:marLeft w:val="0"/>
      <w:marRight w:val="0"/>
      <w:marTop w:val="0"/>
      <w:marBottom w:val="0"/>
      <w:divBdr>
        <w:top w:val="none" w:sz="0" w:space="0" w:color="auto"/>
        <w:left w:val="none" w:sz="0" w:space="0" w:color="auto"/>
        <w:bottom w:val="none" w:sz="0" w:space="0" w:color="auto"/>
        <w:right w:val="none" w:sz="0" w:space="0" w:color="auto"/>
      </w:divBdr>
    </w:div>
    <w:div w:id="1528181850">
      <w:bodyDiv w:val="1"/>
      <w:marLeft w:val="0"/>
      <w:marRight w:val="0"/>
      <w:marTop w:val="0"/>
      <w:marBottom w:val="0"/>
      <w:divBdr>
        <w:top w:val="none" w:sz="0" w:space="0" w:color="auto"/>
        <w:left w:val="none" w:sz="0" w:space="0" w:color="auto"/>
        <w:bottom w:val="none" w:sz="0" w:space="0" w:color="auto"/>
        <w:right w:val="none" w:sz="0" w:space="0" w:color="auto"/>
      </w:divBdr>
    </w:div>
    <w:div w:id="1528520681">
      <w:bodyDiv w:val="1"/>
      <w:marLeft w:val="0"/>
      <w:marRight w:val="0"/>
      <w:marTop w:val="0"/>
      <w:marBottom w:val="0"/>
      <w:divBdr>
        <w:top w:val="none" w:sz="0" w:space="0" w:color="auto"/>
        <w:left w:val="none" w:sz="0" w:space="0" w:color="auto"/>
        <w:bottom w:val="none" w:sz="0" w:space="0" w:color="auto"/>
        <w:right w:val="none" w:sz="0" w:space="0" w:color="auto"/>
      </w:divBdr>
    </w:div>
    <w:div w:id="1586652147">
      <w:bodyDiv w:val="1"/>
      <w:marLeft w:val="0"/>
      <w:marRight w:val="0"/>
      <w:marTop w:val="0"/>
      <w:marBottom w:val="0"/>
      <w:divBdr>
        <w:top w:val="none" w:sz="0" w:space="0" w:color="auto"/>
        <w:left w:val="none" w:sz="0" w:space="0" w:color="auto"/>
        <w:bottom w:val="none" w:sz="0" w:space="0" w:color="auto"/>
        <w:right w:val="none" w:sz="0" w:space="0" w:color="auto"/>
      </w:divBdr>
    </w:div>
    <w:div w:id="1609462399">
      <w:bodyDiv w:val="1"/>
      <w:marLeft w:val="0"/>
      <w:marRight w:val="0"/>
      <w:marTop w:val="0"/>
      <w:marBottom w:val="0"/>
      <w:divBdr>
        <w:top w:val="none" w:sz="0" w:space="0" w:color="auto"/>
        <w:left w:val="none" w:sz="0" w:space="0" w:color="auto"/>
        <w:bottom w:val="none" w:sz="0" w:space="0" w:color="auto"/>
        <w:right w:val="none" w:sz="0" w:space="0" w:color="auto"/>
      </w:divBdr>
    </w:div>
    <w:div w:id="1646667728">
      <w:bodyDiv w:val="1"/>
      <w:marLeft w:val="0"/>
      <w:marRight w:val="0"/>
      <w:marTop w:val="0"/>
      <w:marBottom w:val="0"/>
      <w:divBdr>
        <w:top w:val="none" w:sz="0" w:space="0" w:color="auto"/>
        <w:left w:val="none" w:sz="0" w:space="0" w:color="auto"/>
        <w:bottom w:val="none" w:sz="0" w:space="0" w:color="auto"/>
        <w:right w:val="none" w:sz="0" w:space="0" w:color="auto"/>
      </w:divBdr>
    </w:div>
    <w:div w:id="1659772539">
      <w:bodyDiv w:val="1"/>
      <w:marLeft w:val="0"/>
      <w:marRight w:val="0"/>
      <w:marTop w:val="0"/>
      <w:marBottom w:val="0"/>
      <w:divBdr>
        <w:top w:val="none" w:sz="0" w:space="0" w:color="auto"/>
        <w:left w:val="none" w:sz="0" w:space="0" w:color="auto"/>
        <w:bottom w:val="none" w:sz="0" w:space="0" w:color="auto"/>
        <w:right w:val="none" w:sz="0" w:space="0" w:color="auto"/>
      </w:divBdr>
    </w:div>
    <w:div w:id="1712070971">
      <w:bodyDiv w:val="1"/>
      <w:marLeft w:val="0"/>
      <w:marRight w:val="0"/>
      <w:marTop w:val="0"/>
      <w:marBottom w:val="0"/>
      <w:divBdr>
        <w:top w:val="none" w:sz="0" w:space="0" w:color="auto"/>
        <w:left w:val="none" w:sz="0" w:space="0" w:color="auto"/>
        <w:bottom w:val="none" w:sz="0" w:space="0" w:color="auto"/>
        <w:right w:val="none" w:sz="0" w:space="0" w:color="auto"/>
      </w:divBdr>
    </w:div>
    <w:div w:id="1722635137">
      <w:bodyDiv w:val="1"/>
      <w:marLeft w:val="0"/>
      <w:marRight w:val="0"/>
      <w:marTop w:val="0"/>
      <w:marBottom w:val="0"/>
      <w:divBdr>
        <w:top w:val="none" w:sz="0" w:space="0" w:color="auto"/>
        <w:left w:val="none" w:sz="0" w:space="0" w:color="auto"/>
        <w:bottom w:val="none" w:sz="0" w:space="0" w:color="auto"/>
        <w:right w:val="none" w:sz="0" w:space="0" w:color="auto"/>
      </w:divBdr>
    </w:div>
    <w:div w:id="1748307425">
      <w:bodyDiv w:val="1"/>
      <w:marLeft w:val="0"/>
      <w:marRight w:val="0"/>
      <w:marTop w:val="0"/>
      <w:marBottom w:val="0"/>
      <w:divBdr>
        <w:top w:val="none" w:sz="0" w:space="0" w:color="auto"/>
        <w:left w:val="none" w:sz="0" w:space="0" w:color="auto"/>
        <w:bottom w:val="none" w:sz="0" w:space="0" w:color="auto"/>
        <w:right w:val="none" w:sz="0" w:space="0" w:color="auto"/>
      </w:divBdr>
    </w:div>
    <w:div w:id="1751581527">
      <w:bodyDiv w:val="1"/>
      <w:marLeft w:val="0"/>
      <w:marRight w:val="0"/>
      <w:marTop w:val="0"/>
      <w:marBottom w:val="0"/>
      <w:divBdr>
        <w:top w:val="none" w:sz="0" w:space="0" w:color="auto"/>
        <w:left w:val="none" w:sz="0" w:space="0" w:color="auto"/>
        <w:bottom w:val="none" w:sz="0" w:space="0" w:color="auto"/>
        <w:right w:val="none" w:sz="0" w:space="0" w:color="auto"/>
      </w:divBdr>
    </w:div>
    <w:div w:id="1763800429">
      <w:bodyDiv w:val="1"/>
      <w:marLeft w:val="0"/>
      <w:marRight w:val="0"/>
      <w:marTop w:val="0"/>
      <w:marBottom w:val="0"/>
      <w:divBdr>
        <w:top w:val="none" w:sz="0" w:space="0" w:color="auto"/>
        <w:left w:val="none" w:sz="0" w:space="0" w:color="auto"/>
        <w:bottom w:val="none" w:sz="0" w:space="0" w:color="auto"/>
        <w:right w:val="none" w:sz="0" w:space="0" w:color="auto"/>
      </w:divBdr>
    </w:div>
    <w:div w:id="1776290568">
      <w:bodyDiv w:val="1"/>
      <w:marLeft w:val="0"/>
      <w:marRight w:val="0"/>
      <w:marTop w:val="0"/>
      <w:marBottom w:val="0"/>
      <w:divBdr>
        <w:top w:val="none" w:sz="0" w:space="0" w:color="auto"/>
        <w:left w:val="none" w:sz="0" w:space="0" w:color="auto"/>
        <w:bottom w:val="none" w:sz="0" w:space="0" w:color="auto"/>
        <w:right w:val="none" w:sz="0" w:space="0" w:color="auto"/>
      </w:divBdr>
    </w:div>
    <w:div w:id="1783917956">
      <w:bodyDiv w:val="1"/>
      <w:marLeft w:val="0"/>
      <w:marRight w:val="0"/>
      <w:marTop w:val="0"/>
      <w:marBottom w:val="0"/>
      <w:divBdr>
        <w:top w:val="none" w:sz="0" w:space="0" w:color="auto"/>
        <w:left w:val="none" w:sz="0" w:space="0" w:color="auto"/>
        <w:bottom w:val="none" w:sz="0" w:space="0" w:color="auto"/>
        <w:right w:val="none" w:sz="0" w:space="0" w:color="auto"/>
      </w:divBdr>
    </w:div>
    <w:div w:id="1807165478">
      <w:bodyDiv w:val="1"/>
      <w:marLeft w:val="0"/>
      <w:marRight w:val="0"/>
      <w:marTop w:val="0"/>
      <w:marBottom w:val="0"/>
      <w:divBdr>
        <w:top w:val="none" w:sz="0" w:space="0" w:color="auto"/>
        <w:left w:val="none" w:sz="0" w:space="0" w:color="auto"/>
        <w:bottom w:val="none" w:sz="0" w:space="0" w:color="auto"/>
        <w:right w:val="none" w:sz="0" w:space="0" w:color="auto"/>
      </w:divBdr>
    </w:div>
    <w:div w:id="1844928609">
      <w:bodyDiv w:val="1"/>
      <w:marLeft w:val="0"/>
      <w:marRight w:val="0"/>
      <w:marTop w:val="0"/>
      <w:marBottom w:val="0"/>
      <w:divBdr>
        <w:top w:val="none" w:sz="0" w:space="0" w:color="auto"/>
        <w:left w:val="none" w:sz="0" w:space="0" w:color="auto"/>
        <w:bottom w:val="none" w:sz="0" w:space="0" w:color="auto"/>
        <w:right w:val="none" w:sz="0" w:space="0" w:color="auto"/>
      </w:divBdr>
    </w:div>
    <w:div w:id="1847282280">
      <w:bodyDiv w:val="1"/>
      <w:marLeft w:val="0"/>
      <w:marRight w:val="0"/>
      <w:marTop w:val="0"/>
      <w:marBottom w:val="0"/>
      <w:divBdr>
        <w:top w:val="none" w:sz="0" w:space="0" w:color="auto"/>
        <w:left w:val="none" w:sz="0" w:space="0" w:color="auto"/>
        <w:bottom w:val="none" w:sz="0" w:space="0" w:color="auto"/>
        <w:right w:val="none" w:sz="0" w:space="0" w:color="auto"/>
      </w:divBdr>
    </w:div>
    <w:div w:id="1848666356">
      <w:bodyDiv w:val="1"/>
      <w:marLeft w:val="0"/>
      <w:marRight w:val="0"/>
      <w:marTop w:val="0"/>
      <w:marBottom w:val="0"/>
      <w:divBdr>
        <w:top w:val="none" w:sz="0" w:space="0" w:color="auto"/>
        <w:left w:val="none" w:sz="0" w:space="0" w:color="auto"/>
        <w:bottom w:val="none" w:sz="0" w:space="0" w:color="auto"/>
        <w:right w:val="none" w:sz="0" w:space="0" w:color="auto"/>
      </w:divBdr>
    </w:div>
    <w:div w:id="1851139219">
      <w:bodyDiv w:val="1"/>
      <w:marLeft w:val="0"/>
      <w:marRight w:val="0"/>
      <w:marTop w:val="0"/>
      <w:marBottom w:val="0"/>
      <w:divBdr>
        <w:top w:val="none" w:sz="0" w:space="0" w:color="auto"/>
        <w:left w:val="none" w:sz="0" w:space="0" w:color="auto"/>
        <w:bottom w:val="none" w:sz="0" w:space="0" w:color="auto"/>
        <w:right w:val="none" w:sz="0" w:space="0" w:color="auto"/>
      </w:divBdr>
    </w:div>
    <w:div w:id="1883667474">
      <w:bodyDiv w:val="1"/>
      <w:marLeft w:val="0"/>
      <w:marRight w:val="0"/>
      <w:marTop w:val="0"/>
      <w:marBottom w:val="0"/>
      <w:divBdr>
        <w:top w:val="none" w:sz="0" w:space="0" w:color="auto"/>
        <w:left w:val="none" w:sz="0" w:space="0" w:color="auto"/>
        <w:bottom w:val="none" w:sz="0" w:space="0" w:color="auto"/>
        <w:right w:val="none" w:sz="0" w:space="0" w:color="auto"/>
      </w:divBdr>
    </w:div>
    <w:div w:id="1886480664">
      <w:bodyDiv w:val="1"/>
      <w:marLeft w:val="0"/>
      <w:marRight w:val="0"/>
      <w:marTop w:val="0"/>
      <w:marBottom w:val="0"/>
      <w:divBdr>
        <w:top w:val="none" w:sz="0" w:space="0" w:color="auto"/>
        <w:left w:val="none" w:sz="0" w:space="0" w:color="auto"/>
        <w:bottom w:val="none" w:sz="0" w:space="0" w:color="auto"/>
        <w:right w:val="none" w:sz="0" w:space="0" w:color="auto"/>
      </w:divBdr>
    </w:div>
    <w:div w:id="1890142096">
      <w:bodyDiv w:val="1"/>
      <w:marLeft w:val="0"/>
      <w:marRight w:val="0"/>
      <w:marTop w:val="0"/>
      <w:marBottom w:val="0"/>
      <w:divBdr>
        <w:top w:val="none" w:sz="0" w:space="0" w:color="auto"/>
        <w:left w:val="none" w:sz="0" w:space="0" w:color="auto"/>
        <w:bottom w:val="none" w:sz="0" w:space="0" w:color="auto"/>
        <w:right w:val="none" w:sz="0" w:space="0" w:color="auto"/>
      </w:divBdr>
    </w:div>
    <w:div w:id="1894387429">
      <w:bodyDiv w:val="1"/>
      <w:marLeft w:val="0"/>
      <w:marRight w:val="0"/>
      <w:marTop w:val="0"/>
      <w:marBottom w:val="0"/>
      <w:divBdr>
        <w:top w:val="none" w:sz="0" w:space="0" w:color="auto"/>
        <w:left w:val="none" w:sz="0" w:space="0" w:color="auto"/>
        <w:bottom w:val="none" w:sz="0" w:space="0" w:color="auto"/>
        <w:right w:val="none" w:sz="0" w:space="0" w:color="auto"/>
      </w:divBdr>
    </w:div>
    <w:div w:id="1921597816">
      <w:bodyDiv w:val="1"/>
      <w:marLeft w:val="0"/>
      <w:marRight w:val="0"/>
      <w:marTop w:val="0"/>
      <w:marBottom w:val="0"/>
      <w:divBdr>
        <w:top w:val="none" w:sz="0" w:space="0" w:color="auto"/>
        <w:left w:val="none" w:sz="0" w:space="0" w:color="auto"/>
        <w:bottom w:val="none" w:sz="0" w:space="0" w:color="auto"/>
        <w:right w:val="none" w:sz="0" w:space="0" w:color="auto"/>
      </w:divBdr>
    </w:div>
    <w:div w:id="1966541366">
      <w:bodyDiv w:val="1"/>
      <w:marLeft w:val="0"/>
      <w:marRight w:val="0"/>
      <w:marTop w:val="0"/>
      <w:marBottom w:val="0"/>
      <w:divBdr>
        <w:top w:val="none" w:sz="0" w:space="0" w:color="auto"/>
        <w:left w:val="none" w:sz="0" w:space="0" w:color="auto"/>
        <w:bottom w:val="none" w:sz="0" w:space="0" w:color="auto"/>
        <w:right w:val="none" w:sz="0" w:space="0" w:color="auto"/>
      </w:divBdr>
    </w:div>
    <w:div w:id="1967538985">
      <w:bodyDiv w:val="1"/>
      <w:marLeft w:val="0"/>
      <w:marRight w:val="0"/>
      <w:marTop w:val="0"/>
      <w:marBottom w:val="0"/>
      <w:divBdr>
        <w:top w:val="none" w:sz="0" w:space="0" w:color="auto"/>
        <w:left w:val="none" w:sz="0" w:space="0" w:color="auto"/>
        <w:bottom w:val="none" w:sz="0" w:space="0" w:color="auto"/>
        <w:right w:val="none" w:sz="0" w:space="0" w:color="auto"/>
      </w:divBdr>
    </w:div>
    <w:div w:id="1972588191">
      <w:bodyDiv w:val="1"/>
      <w:marLeft w:val="0"/>
      <w:marRight w:val="0"/>
      <w:marTop w:val="0"/>
      <w:marBottom w:val="0"/>
      <w:divBdr>
        <w:top w:val="none" w:sz="0" w:space="0" w:color="auto"/>
        <w:left w:val="none" w:sz="0" w:space="0" w:color="auto"/>
        <w:bottom w:val="none" w:sz="0" w:space="0" w:color="auto"/>
        <w:right w:val="none" w:sz="0" w:space="0" w:color="auto"/>
      </w:divBdr>
    </w:div>
    <w:div w:id="1988586968">
      <w:bodyDiv w:val="1"/>
      <w:marLeft w:val="0"/>
      <w:marRight w:val="0"/>
      <w:marTop w:val="0"/>
      <w:marBottom w:val="0"/>
      <w:divBdr>
        <w:top w:val="none" w:sz="0" w:space="0" w:color="auto"/>
        <w:left w:val="none" w:sz="0" w:space="0" w:color="auto"/>
        <w:bottom w:val="none" w:sz="0" w:space="0" w:color="auto"/>
        <w:right w:val="none" w:sz="0" w:space="0" w:color="auto"/>
      </w:divBdr>
      <w:divsChild>
        <w:div w:id="1769766020">
          <w:marLeft w:val="0"/>
          <w:marRight w:val="0"/>
          <w:marTop w:val="0"/>
          <w:marBottom w:val="0"/>
          <w:divBdr>
            <w:top w:val="none" w:sz="0" w:space="0" w:color="auto"/>
            <w:left w:val="none" w:sz="0" w:space="0" w:color="auto"/>
            <w:bottom w:val="none" w:sz="0" w:space="0" w:color="auto"/>
            <w:right w:val="none" w:sz="0" w:space="0" w:color="auto"/>
          </w:divBdr>
          <w:divsChild>
            <w:div w:id="1366439966">
              <w:marLeft w:val="0"/>
              <w:marRight w:val="0"/>
              <w:marTop w:val="0"/>
              <w:marBottom w:val="0"/>
              <w:divBdr>
                <w:top w:val="none" w:sz="0" w:space="0" w:color="auto"/>
                <w:left w:val="none" w:sz="0" w:space="0" w:color="auto"/>
                <w:bottom w:val="none" w:sz="0" w:space="0" w:color="auto"/>
                <w:right w:val="none" w:sz="0" w:space="0" w:color="auto"/>
              </w:divBdr>
              <w:divsChild>
                <w:div w:id="1024330882">
                  <w:marLeft w:val="0"/>
                  <w:marRight w:val="0"/>
                  <w:marTop w:val="0"/>
                  <w:marBottom w:val="0"/>
                  <w:divBdr>
                    <w:top w:val="none" w:sz="0" w:space="0" w:color="auto"/>
                    <w:left w:val="none" w:sz="0" w:space="0" w:color="auto"/>
                    <w:bottom w:val="none" w:sz="0" w:space="0" w:color="auto"/>
                    <w:right w:val="none" w:sz="0" w:space="0" w:color="auto"/>
                  </w:divBdr>
                  <w:divsChild>
                    <w:div w:id="1731921935">
                      <w:marLeft w:val="0"/>
                      <w:marRight w:val="0"/>
                      <w:marTop w:val="0"/>
                      <w:marBottom w:val="0"/>
                      <w:divBdr>
                        <w:top w:val="none" w:sz="0" w:space="0" w:color="auto"/>
                        <w:left w:val="none" w:sz="0" w:space="0" w:color="auto"/>
                        <w:bottom w:val="none" w:sz="0" w:space="0" w:color="auto"/>
                        <w:right w:val="none" w:sz="0" w:space="0" w:color="auto"/>
                      </w:divBdr>
                      <w:divsChild>
                        <w:div w:id="786394863">
                          <w:marLeft w:val="0"/>
                          <w:marRight w:val="0"/>
                          <w:marTop w:val="0"/>
                          <w:marBottom w:val="0"/>
                          <w:divBdr>
                            <w:top w:val="none" w:sz="0" w:space="0" w:color="auto"/>
                            <w:left w:val="none" w:sz="0" w:space="0" w:color="auto"/>
                            <w:bottom w:val="none" w:sz="0" w:space="0" w:color="auto"/>
                            <w:right w:val="none" w:sz="0" w:space="0" w:color="auto"/>
                          </w:divBdr>
                          <w:divsChild>
                            <w:div w:id="226769091">
                              <w:marLeft w:val="0"/>
                              <w:marRight w:val="0"/>
                              <w:marTop w:val="0"/>
                              <w:marBottom w:val="0"/>
                              <w:divBdr>
                                <w:top w:val="none" w:sz="0" w:space="0" w:color="auto"/>
                                <w:left w:val="none" w:sz="0" w:space="0" w:color="auto"/>
                                <w:bottom w:val="none" w:sz="0" w:space="0" w:color="auto"/>
                                <w:right w:val="none" w:sz="0" w:space="0" w:color="auto"/>
                              </w:divBdr>
                              <w:divsChild>
                                <w:div w:id="1443182920">
                                  <w:marLeft w:val="0"/>
                                  <w:marRight w:val="0"/>
                                  <w:marTop w:val="0"/>
                                  <w:marBottom w:val="0"/>
                                  <w:divBdr>
                                    <w:top w:val="none" w:sz="0" w:space="0" w:color="auto"/>
                                    <w:left w:val="none" w:sz="0" w:space="0" w:color="auto"/>
                                    <w:bottom w:val="none" w:sz="0" w:space="0" w:color="auto"/>
                                    <w:right w:val="none" w:sz="0" w:space="0" w:color="auto"/>
                                  </w:divBdr>
                                  <w:divsChild>
                                    <w:div w:id="227763593">
                                      <w:marLeft w:val="0"/>
                                      <w:marRight w:val="0"/>
                                      <w:marTop w:val="0"/>
                                      <w:marBottom w:val="0"/>
                                      <w:divBdr>
                                        <w:top w:val="none" w:sz="0" w:space="0" w:color="auto"/>
                                        <w:left w:val="none" w:sz="0" w:space="0" w:color="auto"/>
                                        <w:bottom w:val="none" w:sz="0" w:space="0" w:color="auto"/>
                                        <w:right w:val="none" w:sz="0" w:space="0" w:color="auto"/>
                                      </w:divBdr>
                                      <w:divsChild>
                                        <w:div w:id="1516768237">
                                          <w:marLeft w:val="0"/>
                                          <w:marRight w:val="0"/>
                                          <w:marTop w:val="0"/>
                                          <w:marBottom w:val="495"/>
                                          <w:divBdr>
                                            <w:top w:val="none" w:sz="0" w:space="0" w:color="auto"/>
                                            <w:left w:val="none" w:sz="0" w:space="0" w:color="auto"/>
                                            <w:bottom w:val="none" w:sz="0" w:space="0" w:color="auto"/>
                                            <w:right w:val="none" w:sz="0" w:space="0" w:color="auto"/>
                                          </w:divBdr>
                                          <w:divsChild>
                                            <w:div w:id="67222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89741665">
      <w:bodyDiv w:val="1"/>
      <w:marLeft w:val="0"/>
      <w:marRight w:val="0"/>
      <w:marTop w:val="0"/>
      <w:marBottom w:val="0"/>
      <w:divBdr>
        <w:top w:val="none" w:sz="0" w:space="0" w:color="auto"/>
        <w:left w:val="none" w:sz="0" w:space="0" w:color="auto"/>
        <w:bottom w:val="none" w:sz="0" w:space="0" w:color="auto"/>
        <w:right w:val="none" w:sz="0" w:space="0" w:color="auto"/>
      </w:divBdr>
    </w:div>
    <w:div w:id="2005477290">
      <w:bodyDiv w:val="1"/>
      <w:marLeft w:val="0"/>
      <w:marRight w:val="0"/>
      <w:marTop w:val="0"/>
      <w:marBottom w:val="0"/>
      <w:divBdr>
        <w:top w:val="none" w:sz="0" w:space="0" w:color="auto"/>
        <w:left w:val="none" w:sz="0" w:space="0" w:color="auto"/>
        <w:bottom w:val="none" w:sz="0" w:space="0" w:color="auto"/>
        <w:right w:val="none" w:sz="0" w:space="0" w:color="auto"/>
      </w:divBdr>
    </w:div>
    <w:div w:id="2031642036">
      <w:bodyDiv w:val="1"/>
      <w:marLeft w:val="0"/>
      <w:marRight w:val="0"/>
      <w:marTop w:val="0"/>
      <w:marBottom w:val="0"/>
      <w:divBdr>
        <w:top w:val="none" w:sz="0" w:space="0" w:color="auto"/>
        <w:left w:val="none" w:sz="0" w:space="0" w:color="auto"/>
        <w:bottom w:val="none" w:sz="0" w:space="0" w:color="auto"/>
        <w:right w:val="none" w:sz="0" w:space="0" w:color="auto"/>
      </w:divBdr>
      <w:divsChild>
        <w:div w:id="538207129">
          <w:marLeft w:val="0"/>
          <w:marRight w:val="0"/>
          <w:marTop w:val="0"/>
          <w:marBottom w:val="0"/>
          <w:divBdr>
            <w:top w:val="none" w:sz="0" w:space="0" w:color="auto"/>
            <w:left w:val="none" w:sz="0" w:space="0" w:color="auto"/>
            <w:bottom w:val="none" w:sz="0" w:space="0" w:color="auto"/>
            <w:right w:val="none" w:sz="0" w:space="0" w:color="auto"/>
          </w:divBdr>
          <w:divsChild>
            <w:div w:id="683290985">
              <w:marLeft w:val="0"/>
              <w:marRight w:val="0"/>
              <w:marTop w:val="0"/>
              <w:marBottom w:val="0"/>
              <w:divBdr>
                <w:top w:val="none" w:sz="0" w:space="0" w:color="auto"/>
                <w:left w:val="none" w:sz="0" w:space="0" w:color="auto"/>
                <w:bottom w:val="none" w:sz="0" w:space="0" w:color="auto"/>
                <w:right w:val="none" w:sz="0" w:space="0" w:color="auto"/>
              </w:divBdr>
              <w:divsChild>
                <w:div w:id="251014101">
                  <w:marLeft w:val="0"/>
                  <w:marRight w:val="0"/>
                  <w:marTop w:val="0"/>
                  <w:marBottom w:val="0"/>
                  <w:divBdr>
                    <w:top w:val="none" w:sz="0" w:space="0" w:color="auto"/>
                    <w:left w:val="none" w:sz="0" w:space="0" w:color="auto"/>
                    <w:bottom w:val="none" w:sz="0" w:space="0" w:color="auto"/>
                    <w:right w:val="none" w:sz="0" w:space="0" w:color="auto"/>
                  </w:divBdr>
                  <w:divsChild>
                    <w:div w:id="722682645">
                      <w:marLeft w:val="0"/>
                      <w:marRight w:val="0"/>
                      <w:marTop w:val="0"/>
                      <w:marBottom w:val="0"/>
                      <w:divBdr>
                        <w:top w:val="none" w:sz="0" w:space="0" w:color="auto"/>
                        <w:left w:val="none" w:sz="0" w:space="0" w:color="auto"/>
                        <w:bottom w:val="none" w:sz="0" w:space="0" w:color="auto"/>
                        <w:right w:val="none" w:sz="0" w:space="0" w:color="auto"/>
                      </w:divBdr>
                      <w:divsChild>
                        <w:div w:id="1653295944">
                          <w:marLeft w:val="0"/>
                          <w:marRight w:val="0"/>
                          <w:marTop w:val="0"/>
                          <w:marBottom w:val="0"/>
                          <w:divBdr>
                            <w:top w:val="none" w:sz="0" w:space="0" w:color="auto"/>
                            <w:left w:val="none" w:sz="0" w:space="0" w:color="auto"/>
                            <w:bottom w:val="none" w:sz="0" w:space="0" w:color="auto"/>
                            <w:right w:val="none" w:sz="0" w:space="0" w:color="auto"/>
                          </w:divBdr>
                          <w:divsChild>
                            <w:div w:id="443381514">
                              <w:marLeft w:val="0"/>
                              <w:marRight w:val="0"/>
                              <w:marTop w:val="0"/>
                              <w:marBottom w:val="0"/>
                              <w:divBdr>
                                <w:top w:val="none" w:sz="0" w:space="0" w:color="auto"/>
                                <w:left w:val="none" w:sz="0" w:space="0" w:color="auto"/>
                                <w:bottom w:val="none" w:sz="0" w:space="0" w:color="auto"/>
                                <w:right w:val="none" w:sz="0" w:space="0" w:color="auto"/>
                              </w:divBdr>
                              <w:divsChild>
                                <w:div w:id="187256268">
                                  <w:marLeft w:val="0"/>
                                  <w:marRight w:val="0"/>
                                  <w:marTop w:val="0"/>
                                  <w:marBottom w:val="0"/>
                                  <w:divBdr>
                                    <w:top w:val="none" w:sz="0" w:space="0" w:color="auto"/>
                                    <w:left w:val="none" w:sz="0" w:space="0" w:color="auto"/>
                                    <w:bottom w:val="none" w:sz="0" w:space="0" w:color="auto"/>
                                    <w:right w:val="none" w:sz="0" w:space="0" w:color="auto"/>
                                  </w:divBdr>
                                  <w:divsChild>
                                    <w:div w:id="1890804366">
                                      <w:marLeft w:val="0"/>
                                      <w:marRight w:val="0"/>
                                      <w:marTop w:val="0"/>
                                      <w:marBottom w:val="0"/>
                                      <w:divBdr>
                                        <w:top w:val="none" w:sz="0" w:space="0" w:color="auto"/>
                                        <w:left w:val="none" w:sz="0" w:space="0" w:color="auto"/>
                                        <w:bottom w:val="none" w:sz="0" w:space="0" w:color="auto"/>
                                        <w:right w:val="none" w:sz="0" w:space="0" w:color="auto"/>
                                      </w:divBdr>
                                      <w:divsChild>
                                        <w:div w:id="349457413">
                                          <w:marLeft w:val="0"/>
                                          <w:marRight w:val="0"/>
                                          <w:marTop w:val="0"/>
                                          <w:marBottom w:val="495"/>
                                          <w:divBdr>
                                            <w:top w:val="none" w:sz="0" w:space="0" w:color="auto"/>
                                            <w:left w:val="none" w:sz="0" w:space="0" w:color="auto"/>
                                            <w:bottom w:val="none" w:sz="0" w:space="0" w:color="auto"/>
                                            <w:right w:val="none" w:sz="0" w:space="0" w:color="auto"/>
                                          </w:divBdr>
                                          <w:divsChild>
                                            <w:div w:id="11298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772334">
      <w:bodyDiv w:val="1"/>
      <w:marLeft w:val="0"/>
      <w:marRight w:val="0"/>
      <w:marTop w:val="0"/>
      <w:marBottom w:val="0"/>
      <w:divBdr>
        <w:top w:val="none" w:sz="0" w:space="0" w:color="auto"/>
        <w:left w:val="none" w:sz="0" w:space="0" w:color="auto"/>
        <w:bottom w:val="none" w:sz="0" w:space="0" w:color="auto"/>
        <w:right w:val="none" w:sz="0" w:space="0" w:color="auto"/>
      </w:divBdr>
    </w:div>
    <w:div w:id="2063820775">
      <w:bodyDiv w:val="1"/>
      <w:marLeft w:val="0"/>
      <w:marRight w:val="0"/>
      <w:marTop w:val="0"/>
      <w:marBottom w:val="0"/>
      <w:divBdr>
        <w:top w:val="none" w:sz="0" w:space="0" w:color="auto"/>
        <w:left w:val="none" w:sz="0" w:space="0" w:color="auto"/>
        <w:bottom w:val="none" w:sz="0" w:space="0" w:color="auto"/>
        <w:right w:val="none" w:sz="0" w:space="0" w:color="auto"/>
      </w:divBdr>
    </w:div>
    <w:div w:id="2067608776">
      <w:bodyDiv w:val="1"/>
      <w:marLeft w:val="0"/>
      <w:marRight w:val="0"/>
      <w:marTop w:val="0"/>
      <w:marBottom w:val="0"/>
      <w:divBdr>
        <w:top w:val="none" w:sz="0" w:space="0" w:color="auto"/>
        <w:left w:val="none" w:sz="0" w:space="0" w:color="auto"/>
        <w:bottom w:val="none" w:sz="0" w:space="0" w:color="auto"/>
        <w:right w:val="none" w:sz="0" w:space="0" w:color="auto"/>
      </w:divBdr>
    </w:div>
    <w:div w:id="2071877751">
      <w:bodyDiv w:val="1"/>
      <w:marLeft w:val="0"/>
      <w:marRight w:val="0"/>
      <w:marTop w:val="0"/>
      <w:marBottom w:val="0"/>
      <w:divBdr>
        <w:top w:val="none" w:sz="0" w:space="0" w:color="auto"/>
        <w:left w:val="none" w:sz="0" w:space="0" w:color="auto"/>
        <w:bottom w:val="none" w:sz="0" w:space="0" w:color="auto"/>
        <w:right w:val="none" w:sz="0" w:space="0" w:color="auto"/>
      </w:divBdr>
    </w:div>
    <w:div w:id="2095129509">
      <w:bodyDiv w:val="1"/>
      <w:marLeft w:val="0"/>
      <w:marRight w:val="0"/>
      <w:marTop w:val="0"/>
      <w:marBottom w:val="0"/>
      <w:divBdr>
        <w:top w:val="none" w:sz="0" w:space="0" w:color="auto"/>
        <w:left w:val="none" w:sz="0" w:space="0" w:color="auto"/>
        <w:bottom w:val="none" w:sz="0" w:space="0" w:color="auto"/>
        <w:right w:val="none" w:sz="0" w:space="0" w:color="auto"/>
      </w:divBdr>
    </w:div>
    <w:div w:id="2103064634">
      <w:bodyDiv w:val="1"/>
      <w:marLeft w:val="0"/>
      <w:marRight w:val="0"/>
      <w:marTop w:val="0"/>
      <w:marBottom w:val="0"/>
      <w:divBdr>
        <w:top w:val="none" w:sz="0" w:space="0" w:color="auto"/>
        <w:left w:val="none" w:sz="0" w:space="0" w:color="auto"/>
        <w:bottom w:val="none" w:sz="0" w:space="0" w:color="auto"/>
        <w:right w:val="none" w:sz="0" w:space="0" w:color="auto"/>
      </w:divBdr>
    </w:div>
    <w:div w:id="2112435140">
      <w:bodyDiv w:val="1"/>
      <w:marLeft w:val="0"/>
      <w:marRight w:val="0"/>
      <w:marTop w:val="0"/>
      <w:marBottom w:val="0"/>
      <w:divBdr>
        <w:top w:val="none" w:sz="0" w:space="0" w:color="auto"/>
        <w:left w:val="none" w:sz="0" w:space="0" w:color="auto"/>
        <w:bottom w:val="none" w:sz="0" w:space="0" w:color="auto"/>
        <w:right w:val="none" w:sz="0" w:space="0" w:color="auto"/>
      </w:divBdr>
    </w:div>
    <w:div w:id="2117359532">
      <w:bodyDiv w:val="1"/>
      <w:marLeft w:val="0"/>
      <w:marRight w:val="0"/>
      <w:marTop w:val="0"/>
      <w:marBottom w:val="0"/>
      <w:divBdr>
        <w:top w:val="none" w:sz="0" w:space="0" w:color="auto"/>
        <w:left w:val="none" w:sz="0" w:space="0" w:color="auto"/>
        <w:bottom w:val="none" w:sz="0" w:space="0" w:color="auto"/>
        <w:right w:val="none" w:sz="0" w:space="0" w:color="auto"/>
      </w:divBdr>
    </w:div>
    <w:div w:id="2122602421">
      <w:bodyDiv w:val="1"/>
      <w:marLeft w:val="0"/>
      <w:marRight w:val="0"/>
      <w:marTop w:val="0"/>
      <w:marBottom w:val="0"/>
      <w:divBdr>
        <w:top w:val="none" w:sz="0" w:space="0" w:color="auto"/>
        <w:left w:val="none" w:sz="0" w:space="0" w:color="auto"/>
        <w:bottom w:val="none" w:sz="0" w:space="0" w:color="auto"/>
        <w:right w:val="none" w:sz="0" w:space="0" w:color="auto"/>
      </w:divBdr>
    </w:div>
    <w:div w:id="2145076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oleObject" Target="embeddings/Microsoft_Excel_Chart.xls"/><Relationship Id="rId42" Type="http://schemas.openxmlformats.org/officeDocument/2006/relationships/image" Target="media/image21.png"/><Relationship Id="rId47" Type="http://schemas.openxmlformats.org/officeDocument/2006/relationships/image" Target="media/image26.png"/><Relationship Id="rId63" Type="http://schemas.openxmlformats.org/officeDocument/2006/relationships/image" Target="media/image40.png"/><Relationship Id="rId68" Type="http://schemas.openxmlformats.org/officeDocument/2006/relationships/image" Target="media/image43.png"/><Relationship Id="rId84" Type="http://schemas.microsoft.com/office/2011/relationships/people" Target="people.xml"/><Relationship Id="rId89" Type="http://schemas.openxmlformats.org/officeDocument/2006/relationships/customXml" Target="../customXml/item5.xml"/><Relationship Id="rId16" Type="http://schemas.openxmlformats.org/officeDocument/2006/relationships/hyperlink" Target="http://www.ema.europa.eu/docs/en_GB/document_library/Template_or_form/2013/03/WC500139752.doc" TargetMode="External"/><Relationship Id="rId11" Type="http://schemas.openxmlformats.org/officeDocument/2006/relationships/hyperlink" Target="http://www.ema.europa.eu" TargetMode="External"/><Relationship Id="rId32" Type="http://schemas.openxmlformats.org/officeDocument/2006/relationships/image" Target="media/image13.png"/><Relationship Id="rId37" Type="http://schemas.openxmlformats.org/officeDocument/2006/relationships/hyperlink" Target="http://www.ema.europa.eu" TargetMode="External"/><Relationship Id="rId53" Type="http://schemas.openxmlformats.org/officeDocument/2006/relationships/image" Target="media/image30.png"/><Relationship Id="rId58" Type="http://schemas.openxmlformats.org/officeDocument/2006/relationships/image" Target="media/image35.png"/><Relationship Id="rId74" Type="http://schemas.openxmlformats.org/officeDocument/2006/relationships/hyperlink" Target="http://www.ema.europa.eu" TargetMode="External"/><Relationship Id="rId79" Type="http://schemas.openxmlformats.org/officeDocument/2006/relationships/hyperlink" Target="http://www.ema.europa.eu/docs/en_GB/document_library/Template_or_form/2013/03/WC500139752.doc" TargetMode="External"/><Relationship Id="rId5"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hyperlink" Target="http://www.ema.europa.eu" TargetMode="Externa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hyperlink" Target="http://www.ema.europa.eu/docs/en_GB/document_library/Template_or_form/2013/03/WC500139752.doc" TargetMode="External"/><Relationship Id="rId69" Type="http://schemas.openxmlformats.org/officeDocument/2006/relationships/image" Target="media/image44.png"/><Relationship Id="rId77" Type="http://schemas.openxmlformats.org/officeDocument/2006/relationships/hyperlink" Target="http://www.ema.europa.eu/docs/en_GB/document_library/Template_or_form/2013/03/WC500139752.doc" TargetMode="External"/><Relationship Id="rId8" Type="http://schemas.openxmlformats.org/officeDocument/2006/relationships/hyperlink" Target="https://www.ema.europa.eu/en/medicines/human/EPAR/xolair" TargetMode="External"/><Relationship Id="rId51" Type="http://schemas.openxmlformats.org/officeDocument/2006/relationships/hyperlink" Target="http://www.ema.europa.eu" TargetMode="External"/><Relationship Id="rId72" Type="http://schemas.openxmlformats.org/officeDocument/2006/relationships/image" Target="media/image47.png"/><Relationship Id="rId80" Type="http://schemas.openxmlformats.org/officeDocument/2006/relationships/hyperlink" Target="http://www.ema.europa.e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hyperlink" Target="http://www.ema.europa.eu" TargetMode="External"/><Relationship Id="rId25" Type="http://schemas.openxmlformats.org/officeDocument/2006/relationships/image" Target="media/image5.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6.png"/><Relationship Id="rId67" Type="http://schemas.openxmlformats.org/officeDocument/2006/relationships/image" Target="media/image42.png"/><Relationship Id="rId20" Type="http://schemas.openxmlformats.org/officeDocument/2006/relationships/image" Target="media/image6.png"/><Relationship Id="rId41" Type="http://schemas.openxmlformats.org/officeDocument/2006/relationships/image" Target="media/image20.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hyperlink" Target="http://www.ema.europa.eu/docs/en_GB/document_library/Template_or_form/2013/03/WC500139752.doc" TargetMode="External"/><Relationship Id="rId83" Type="http://schemas.openxmlformats.org/officeDocument/2006/relationships/fontTable" Target="fontTable.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ma.europa.eu" TargetMode="External"/><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9.png"/><Relationship Id="rId36" Type="http://schemas.openxmlformats.org/officeDocument/2006/relationships/hyperlink" Target="http://www.ema.europa.eu/docs/en_GB/document_library/Template_or_form/2013/03/WC500139752.doc" TargetMode="External"/><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image" Target="media/image1.png"/><Relationship Id="rId31" Type="http://schemas.openxmlformats.org/officeDocument/2006/relationships/image" Target="media/image12.pn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7.png"/><Relationship Id="rId65" Type="http://schemas.openxmlformats.org/officeDocument/2006/relationships/hyperlink" Target="http://www.ema.europa.eu" TargetMode="External"/><Relationship Id="rId73" Type="http://schemas.openxmlformats.org/officeDocument/2006/relationships/hyperlink" Target="http://www.ema.europa.eu/docs/en_GB/document_library/Template_or_form/2013/03/WC500139752.doc" TargetMode="External"/><Relationship Id="rId78" Type="http://schemas.openxmlformats.org/officeDocument/2006/relationships/hyperlink" Target="http://www.ema.europa.eu" TargetMode="External"/><Relationship Id="rId81" Type="http://schemas.openxmlformats.org/officeDocument/2006/relationships/footer" Target="footer1.xml"/><Relationship Id="rId86"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www.ema.europa.eu/docs/en_GB/document_library/Template_or_form/2013/03/WC500139752.doc" TargetMode="External"/><Relationship Id="rId13" Type="http://schemas.openxmlformats.org/officeDocument/2006/relationships/image" Target="media/image2.emf"/><Relationship Id="rId18" Type="http://schemas.openxmlformats.org/officeDocument/2006/relationships/hyperlink" Target="http://www.ema.europa.eu/docs/en_GB/document_library/Template_or_form/2013/03/WC500139752.doc" TargetMode="External"/><Relationship Id="rId39" Type="http://schemas.openxmlformats.org/officeDocument/2006/relationships/image" Target="media/image18.jpeg"/><Relationship Id="rId34" Type="http://schemas.openxmlformats.org/officeDocument/2006/relationships/image" Target="media/image15.png"/><Relationship Id="rId50" Type="http://schemas.openxmlformats.org/officeDocument/2006/relationships/hyperlink" Target="http://www.ema.europa.eu/docs/en_GB/document_library/Template_or_form/2013/03/WC500139752.doc" TargetMode="External"/><Relationship Id="rId55" Type="http://schemas.openxmlformats.org/officeDocument/2006/relationships/image" Target="media/image32.png"/><Relationship Id="rId76" Type="http://schemas.openxmlformats.org/officeDocument/2006/relationships/hyperlink" Target="http://www.ema.europa.eu" TargetMode="External"/><Relationship Id="rId7" Type="http://schemas.openxmlformats.org/officeDocument/2006/relationships/endnotes" Target="endnotes.xml"/><Relationship Id="rId71" Type="http://schemas.openxmlformats.org/officeDocument/2006/relationships/image" Target="media/image46.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www.ema.europa.eu" TargetMode="External"/><Relationship Id="rId40" Type="http://schemas.openxmlformats.org/officeDocument/2006/relationships/image" Target="media/image19.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customXml" Target="../customXml/item3.xml"/><Relationship Id="rId61" Type="http://schemas.openxmlformats.org/officeDocument/2006/relationships/image" Target="media/image38.png"/><Relationship Id="rId82" Type="http://schemas.openxmlformats.org/officeDocument/2006/relationships/footer" Target="footer2.xml"/><Relationship Id="rId19" Type="http://schemas.openxmlformats.org/officeDocument/2006/relationships/chart" Target="charts/chart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691232784706178E-2"/>
          <c:y val="0.23868995303189855"/>
          <c:w val="0.90061909370920501"/>
          <c:h val="0.61193840358643192"/>
        </c:manualLayout>
      </c:layout>
      <c:scatterChart>
        <c:scatterStyle val="lineMarker"/>
        <c:varyColors val="0"/>
        <c:ser>
          <c:idx val="0"/>
          <c:order val="0"/>
          <c:tx>
            <c:strRef>
              <c:f>Sheet1!$B$1</c:f>
              <c:strCache>
                <c:ptCount val="1"/>
                <c:pt idx="0">
                  <c:v>Placebo</c:v>
                </c:pt>
              </c:strCache>
            </c:strRef>
          </c:tx>
          <c:spPr>
            <a:ln w="14231" cmpd="sng">
              <a:solidFill>
                <a:schemeClr val="tx1"/>
              </a:solidFill>
              <a:prstDash val="solid"/>
            </a:ln>
            <a:effectLst/>
          </c:spPr>
          <c:marker>
            <c:symbol val="circle"/>
            <c:size val="2"/>
            <c:spPr>
              <a:solidFill>
                <a:schemeClr val="tx1"/>
              </a:solidFill>
              <a:ln>
                <a:solidFill>
                  <a:prstClr val="black"/>
                </a:solidFill>
                <a:prstDash val="solid"/>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Sheet1!$B$2:$B$42</c:f>
              <c:numCache>
                <c:formatCode>General</c:formatCode>
                <c:ptCount val="41"/>
                <c:pt idx="0">
                  <c:v>14.36875</c:v>
                </c:pt>
                <c:pt idx="1">
                  <c:v>12.343854166666667</c:v>
                </c:pt>
                <c:pt idx="2">
                  <c:v>11.220833333333333</c:v>
                </c:pt>
                <c:pt idx="3">
                  <c:v>10.576458333333335</c:v>
                </c:pt>
                <c:pt idx="4">
                  <c:v>11.173854166666667</c:v>
                </c:pt>
                <c:pt idx="5">
                  <c:v>10.008125</c:v>
                </c:pt>
                <c:pt idx="6">
                  <c:v>9.9401041666666679</c:v>
                </c:pt>
                <c:pt idx="7">
                  <c:v>10.266145833333335</c:v>
                </c:pt>
                <c:pt idx="8">
                  <c:v>10.521249999999998</c:v>
                </c:pt>
                <c:pt idx="9">
                  <c:v>10.622499999999999</c:v>
                </c:pt>
                <c:pt idx="10">
                  <c:v>10.372916666666667</c:v>
                </c:pt>
                <c:pt idx="11">
                  <c:v>10.509375</c:v>
                </c:pt>
                <c:pt idx="12">
                  <c:v>10.7346875</c:v>
                </c:pt>
                <c:pt idx="13">
                  <c:v>10.908541666666668</c:v>
                </c:pt>
                <c:pt idx="14">
                  <c:v>9.9770833333333329</c:v>
                </c:pt>
                <c:pt idx="15">
                  <c:v>9.9312500000000004</c:v>
                </c:pt>
                <c:pt idx="16">
                  <c:v>10.025</c:v>
                </c:pt>
                <c:pt idx="17">
                  <c:v>9.4447916666666671</c:v>
                </c:pt>
                <c:pt idx="18">
                  <c:v>9.640625</c:v>
                </c:pt>
                <c:pt idx="19">
                  <c:v>9.6724999999999994</c:v>
                </c:pt>
                <c:pt idx="20">
                  <c:v>9.4709375000000016</c:v>
                </c:pt>
                <c:pt idx="21">
                  <c:v>9.3506249999999991</c:v>
                </c:pt>
                <c:pt idx="22">
                  <c:v>9.0341666666666676</c:v>
                </c:pt>
                <c:pt idx="23">
                  <c:v>9.1203125000000007</c:v>
                </c:pt>
                <c:pt idx="24">
                  <c:v>8.9635416666666679</c:v>
                </c:pt>
                <c:pt idx="25">
                  <c:v>9.5695833333333322</c:v>
                </c:pt>
                <c:pt idx="26">
                  <c:v>9.716666666666665</c:v>
                </c:pt>
                <c:pt idx="27">
                  <c:v>9.7525000000000013</c:v>
                </c:pt>
                <c:pt idx="28">
                  <c:v>9.6645833333333329</c:v>
                </c:pt>
                <c:pt idx="29">
                  <c:v>9.7718749999999996</c:v>
                </c:pt>
                <c:pt idx="30">
                  <c:v>9.8583333333333343</c:v>
                </c:pt>
                <c:pt idx="31">
                  <c:v>10.24375</c:v>
                </c:pt>
                <c:pt idx="32">
                  <c:v>10.270833333333332</c:v>
                </c:pt>
                <c:pt idx="33">
                  <c:v>10.136458333333334</c:v>
                </c:pt>
                <c:pt idx="34">
                  <c:v>9.9052083333333343</c:v>
                </c:pt>
                <c:pt idx="35">
                  <c:v>10.060208333333332</c:v>
                </c:pt>
                <c:pt idx="36">
                  <c:v>9.8547916666666673</c:v>
                </c:pt>
                <c:pt idx="37">
                  <c:v>10.111666666666668</c:v>
                </c:pt>
                <c:pt idx="38">
                  <c:v>9.9572916666666664</c:v>
                </c:pt>
                <c:pt idx="39">
                  <c:v>10.098333333333333</c:v>
                </c:pt>
                <c:pt idx="40">
                  <c:v>10.4590625</c:v>
                </c:pt>
              </c:numCache>
            </c:numRef>
          </c:yVal>
          <c:smooth val="0"/>
          <c:extLst>
            <c:ext xmlns:c16="http://schemas.microsoft.com/office/drawing/2014/chart" uri="{C3380CC4-5D6E-409C-BE32-E72D297353CC}">
              <c16:uniqueId val="{00000000-04DB-42DE-A758-FC4AF10927E3}"/>
            </c:ext>
          </c:extLst>
        </c:ser>
        <c:ser>
          <c:idx val="2"/>
          <c:order val="1"/>
          <c:tx>
            <c:strRef>
              <c:f>Sheet1!$D$1</c:f>
              <c:strCache>
                <c:ptCount val="1"/>
                <c:pt idx="0">
                  <c:v>Omalizumab 300 mg</c:v>
                </c:pt>
              </c:strCache>
            </c:strRef>
          </c:tx>
          <c:spPr>
            <a:ln w="14231">
              <a:solidFill>
                <a:srgbClr val="0070C0"/>
              </a:solidFill>
              <a:prstDash val="dashDot"/>
            </a:ln>
          </c:spPr>
          <c:marker>
            <c:symbol val="circle"/>
            <c:size val="2"/>
            <c:spPr>
              <a:solidFill>
                <a:srgbClr val="0070C0"/>
              </a:solidFill>
              <a:ln>
                <a:solidFill>
                  <a:srgbClr val="0070C0"/>
                </a:solidFill>
              </a:ln>
            </c:spPr>
          </c:marker>
          <c:xVal>
            <c:numRef>
              <c:f>Sheet1!$A$2:$A$42</c:f>
              <c:numCache>
                <c:formatCode>General</c:formatCode>
                <c:ptCount val="4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numCache>
            </c:numRef>
          </c:xVal>
          <c:yVal>
            <c:numRef>
              <c:f>Sheet1!$D$2:$D$42</c:f>
              <c:numCache>
                <c:formatCode>General</c:formatCode>
                <c:ptCount val="41"/>
                <c:pt idx="0">
                  <c:v>14.197530864197532</c:v>
                </c:pt>
                <c:pt idx="1">
                  <c:v>8.8600823045267489</c:v>
                </c:pt>
                <c:pt idx="2">
                  <c:v>6.4907407407407405</c:v>
                </c:pt>
                <c:pt idx="3">
                  <c:v>6.1358024691358022</c:v>
                </c:pt>
                <c:pt idx="4">
                  <c:v>6.4304526748971194</c:v>
                </c:pt>
                <c:pt idx="5">
                  <c:v>5.9286008230452678</c:v>
                </c:pt>
                <c:pt idx="6">
                  <c:v>5.2798353909465021</c:v>
                </c:pt>
                <c:pt idx="7">
                  <c:v>5.1827160493827158</c:v>
                </c:pt>
                <c:pt idx="8">
                  <c:v>5.7521604938271613</c:v>
                </c:pt>
                <c:pt idx="9">
                  <c:v>5.8437242798353912</c:v>
                </c:pt>
                <c:pt idx="10">
                  <c:v>5.0244855967078195</c:v>
                </c:pt>
                <c:pt idx="11">
                  <c:v>4.7700617283950617</c:v>
                </c:pt>
                <c:pt idx="12">
                  <c:v>4.8006172839506167</c:v>
                </c:pt>
                <c:pt idx="13">
                  <c:v>5.5209876543209866</c:v>
                </c:pt>
                <c:pt idx="14">
                  <c:v>5.1028806584362147</c:v>
                </c:pt>
                <c:pt idx="15">
                  <c:v>5.4192386831275714</c:v>
                </c:pt>
                <c:pt idx="16">
                  <c:v>5.2783950617283955</c:v>
                </c:pt>
                <c:pt idx="17">
                  <c:v>5.5943415637860072</c:v>
                </c:pt>
                <c:pt idx="18">
                  <c:v>4.5730452674897117</c:v>
                </c:pt>
                <c:pt idx="19">
                  <c:v>4.2748971193415635</c:v>
                </c:pt>
                <c:pt idx="20">
                  <c:v>4.7020576131687246</c:v>
                </c:pt>
                <c:pt idx="21">
                  <c:v>4.5000000000000009</c:v>
                </c:pt>
                <c:pt idx="22">
                  <c:v>4.151851851851851</c:v>
                </c:pt>
                <c:pt idx="23">
                  <c:v>4.0257201646090541</c:v>
                </c:pt>
                <c:pt idx="24">
                  <c:v>4.3611111111111107</c:v>
                </c:pt>
                <c:pt idx="25">
                  <c:v>4.9310699588477371</c:v>
                </c:pt>
                <c:pt idx="26">
                  <c:v>5.4300411522633754</c:v>
                </c:pt>
                <c:pt idx="27">
                  <c:v>6.2932098765432096</c:v>
                </c:pt>
                <c:pt idx="28">
                  <c:v>6.8626543209876543</c:v>
                </c:pt>
                <c:pt idx="29">
                  <c:v>7.6584362139917701</c:v>
                </c:pt>
                <c:pt idx="30">
                  <c:v>8.50761316872428</c:v>
                </c:pt>
                <c:pt idx="31">
                  <c:v>9.007201646090536</c:v>
                </c:pt>
                <c:pt idx="32">
                  <c:v>9.6275720164609044</c:v>
                </c:pt>
                <c:pt idx="33">
                  <c:v>10.037037037037036</c:v>
                </c:pt>
                <c:pt idx="34">
                  <c:v>10.348765432098766</c:v>
                </c:pt>
                <c:pt idx="35">
                  <c:v>10.152263374485596</c:v>
                </c:pt>
                <c:pt idx="36">
                  <c:v>10.016666666666667</c:v>
                </c:pt>
                <c:pt idx="37">
                  <c:v>10.753703703703703</c:v>
                </c:pt>
                <c:pt idx="38">
                  <c:v>10.789094650205762</c:v>
                </c:pt>
                <c:pt idx="39">
                  <c:v>10.61522633744856</c:v>
                </c:pt>
                <c:pt idx="40">
                  <c:v>10.985390946502058</c:v>
                </c:pt>
              </c:numCache>
            </c:numRef>
          </c:yVal>
          <c:smooth val="0"/>
          <c:extLst>
            <c:ext xmlns:c16="http://schemas.microsoft.com/office/drawing/2014/chart" uri="{C3380CC4-5D6E-409C-BE32-E72D297353CC}">
              <c16:uniqueId val="{00000001-04DB-42DE-A758-FC4AF10927E3}"/>
            </c:ext>
          </c:extLst>
        </c:ser>
        <c:dLbls>
          <c:showLegendKey val="0"/>
          <c:showVal val="0"/>
          <c:showCatName val="0"/>
          <c:showSerName val="0"/>
          <c:showPercent val="0"/>
          <c:showBubbleSize val="0"/>
        </c:dLbls>
        <c:axId val="207746352"/>
        <c:axId val="207747136"/>
      </c:scatterChart>
      <c:valAx>
        <c:axId val="207746352"/>
        <c:scaling>
          <c:orientation val="minMax"/>
          <c:max val="40"/>
          <c:min val="0"/>
        </c:scaling>
        <c:delete val="0"/>
        <c:axPos val="b"/>
        <c:numFmt formatCode="General" sourceLinked="1"/>
        <c:majorTickMark val="out"/>
        <c:minorTickMark val="none"/>
        <c:tickLblPos val="nextTo"/>
        <c:txPr>
          <a:bodyPr rot="0" vert="horz"/>
          <a:lstStyle/>
          <a:p>
            <a:pPr>
              <a:defRPr sz="820" b="0" i="0" u="none" strike="noStrike" baseline="0">
                <a:solidFill>
                  <a:srgbClr val="000000"/>
                </a:solidFill>
                <a:latin typeface="Times New Roman"/>
                <a:ea typeface="Times New Roman"/>
                <a:cs typeface="Times New Roman"/>
              </a:defRPr>
            </a:pPr>
            <a:endParaRPr lang="de-DE"/>
          </a:p>
        </c:txPr>
        <c:crossAx val="207747136"/>
        <c:crossesAt val="-25"/>
        <c:crossBetween val="midCat"/>
        <c:majorUnit val="4"/>
      </c:valAx>
      <c:valAx>
        <c:axId val="207747136"/>
        <c:scaling>
          <c:orientation val="minMax"/>
          <c:max val="15"/>
          <c:min val="0"/>
        </c:scaling>
        <c:delete val="0"/>
        <c:axPos val="l"/>
        <c:numFmt formatCode="General" sourceLinked="1"/>
        <c:majorTickMark val="out"/>
        <c:minorTickMark val="none"/>
        <c:tickLblPos val="nextTo"/>
        <c:txPr>
          <a:bodyPr/>
          <a:lstStyle/>
          <a:p>
            <a:pPr>
              <a:defRPr sz="822">
                <a:latin typeface="Times New Roman" pitchFamily="18" charset="0"/>
                <a:cs typeface="Times New Roman" pitchFamily="18" charset="0"/>
              </a:defRPr>
            </a:pPr>
            <a:endParaRPr lang="de-DE"/>
          </a:p>
        </c:txPr>
        <c:crossAx val="207746352"/>
        <c:crosses val="autoZero"/>
        <c:crossBetween val="midCat"/>
        <c:majorUnit val="5"/>
      </c:valAx>
    </c:plotArea>
    <c:plotVisOnly val="1"/>
    <c:dispBlanksAs val="gap"/>
    <c:showDLblsOverMax val="0"/>
  </c:chart>
  <c:spPr>
    <a:ln>
      <a:noFill/>
    </a:ln>
  </c:spPr>
  <c:txPr>
    <a:bodyPr/>
    <a:lstStyle/>
    <a:p>
      <a:pPr>
        <a:defRPr sz="1345"/>
      </a:pPr>
      <a:endParaRPr lang="de-DE"/>
    </a:p>
  </c:txPr>
  <c:externalData r:id="rId2">
    <c:autoUpdate val="0"/>
  </c:externalData>
  <c:userShapes r:id="rId3"/>
</c:chartSpace>
</file>

<file path=word/drawings/_rels/drawing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drawings/drawing1.xml><?xml version="1.0" encoding="utf-8"?>
<c:userShapes xmlns:c="http://schemas.openxmlformats.org/drawingml/2006/chart">
  <cdr:relSizeAnchor xmlns:cdr="http://schemas.openxmlformats.org/drawingml/2006/chartDrawing">
    <cdr:from>
      <cdr:x>0.64566</cdr:x>
      <cdr:y>0.12712</cdr:y>
    </cdr:from>
    <cdr:to>
      <cdr:x>0.7337</cdr:x>
      <cdr:y>0.26382</cdr:y>
    </cdr:to>
    <cdr:pic>
      <cdr:nvPicPr>
        <cdr:cNvPr id="3" name="Picture 2"/>
        <cdr:cNvPicPr/>
      </cdr:nvPicPr>
      <cdr:blipFill rotWithShape="1">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t="57453"/>
        <a:stretch xmlns:a="http://schemas.openxmlformats.org/drawingml/2006/main"/>
      </cdr:blipFill>
      <cdr:spPr bwMode="auto">
        <a:xfrm xmlns:a="http://schemas.openxmlformats.org/drawingml/2006/main">
          <a:off x="3674377" y="386888"/>
          <a:ext cx="501024" cy="416054"/>
        </a:xfrm>
        <a:prstGeom xmlns:a="http://schemas.openxmlformats.org/drawingml/2006/main" prst="rect">
          <a:avLst/>
        </a:prstGeom>
        <a:noFill xmlns:a="http://schemas.openxmlformats.org/drawingml/2006/main"/>
        <a:ln xmlns:a="http://schemas.openxmlformats.org/drawingml/2006/main">
          <a:noFill/>
        </a:ln>
      </cdr:spPr>
    </cdr:pic>
  </cdr:relSizeAnchor>
  <cdr:relSizeAnchor xmlns:cdr="http://schemas.openxmlformats.org/drawingml/2006/chartDrawing">
    <cdr:from>
      <cdr:x>0.64271</cdr:x>
      <cdr:y>0.02121</cdr:y>
    </cdr:from>
    <cdr:to>
      <cdr:x>0.73056</cdr:x>
      <cdr:y>0.13939</cdr:y>
    </cdr:to>
    <cdr:pic>
      <cdr:nvPicPr>
        <cdr:cNvPr id="4"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3657600" y="64546"/>
          <a:ext cx="499915" cy="359695"/>
        </a:xfrm>
        <a:prstGeom xmlns:a="http://schemas.openxmlformats.org/drawingml/2006/main" prst="rect">
          <a:avLst/>
        </a:prstGeom>
      </cdr:spPr>
    </cdr:pic>
  </cdr:relSizeAnchor>
  <cdr:relSizeAnchor xmlns:cdr="http://schemas.openxmlformats.org/drawingml/2006/chartDrawing">
    <cdr:from>
      <cdr:x>0.32653</cdr:x>
      <cdr:y>0.21737</cdr:y>
    </cdr:from>
    <cdr:to>
      <cdr:x>0.32743</cdr:x>
      <cdr:y>0.84829</cdr:y>
    </cdr:to>
    <cdr:cxnSp macro="">
      <cdr:nvCxnSpPr>
        <cdr:cNvPr id="6" name="Straight Connector 5"/>
        <cdr:cNvCxnSpPr>
          <a:cxnSpLocks xmlns:a="http://schemas.openxmlformats.org/drawingml/2006/main" noChangeShapeType="1"/>
        </cdr:cNvCxnSpPr>
      </cdr:nvCxnSpPr>
      <cdr:spPr bwMode="auto">
        <a:xfrm xmlns:a="http://schemas.openxmlformats.org/drawingml/2006/main" rot="16200000" flipV="1">
          <a:off x="900680" y="1619168"/>
          <a:ext cx="1920240" cy="5080"/>
        </a:xfrm>
        <a:prstGeom xmlns:a="http://schemas.openxmlformats.org/drawingml/2006/main" prst="line">
          <a:avLst/>
        </a:prstGeom>
        <a:noFill xmlns:a="http://schemas.openxmlformats.org/drawingml/2006/main"/>
        <a:ln xmlns:a="http://schemas.openxmlformats.org/drawingml/2006/main" w="9525" algn="ctr">
          <a:solidFill>
            <a:srgbClr val="000000"/>
          </a:solidFill>
          <a:round/>
          <a:headEnd/>
          <a:tailEnd/>
        </a:ln>
        <a:extLst xmlns:a="http://schemas.openxmlformats.org/drawingml/2006/main">
          <a:ext uri="{909E8E84-426E-40DD-AFC4-6F175D3DCCD1}">
            <a14:hiddenFill xmlns:a14="http://schemas.microsoft.com/office/drawing/2010/main">
              <a:noFill/>
            </a14:hiddenFill>
          </a:ext>
        </a:extLst>
      </cdr:spPr>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EMADOC-1700519818-2152381</_dlc_DocId>
    <_dlc_DocIdUrl xmlns="a034c160-bfb7-45f5-8632-2eb7e0508071">
      <Url>https://euema.sharepoint.com/sites/CRM/_layouts/15/DocIdRedir.aspx?ID=EMADOC-1700519818-2152381</Url>
      <Description>EMADOC-1700519818-2152381</Description>
    </_dlc_DocIdUrl>
  </documentManagement>
</p:properties>
</file>

<file path=customXml/itemProps1.xml><?xml version="1.0" encoding="utf-8"?>
<ds:datastoreItem xmlns:ds="http://schemas.openxmlformats.org/officeDocument/2006/customXml" ds:itemID="{589790D6-60C6-4E79-82C7-9870BBBD6992}">
  <ds:schemaRefs>
    <ds:schemaRef ds:uri="http://schemas.openxmlformats.org/officeDocument/2006/bibliography"/>
  </ds:schemaRefs>
</ds:datastoreItem>
</file>

<file path=customXml/itemProps2.xml><?xml version="1.0" encoding="utf-8"?>
<ds:datastoreItem xmlns:ds="http://schemas.openxmlformats.org/officeDocument/2006/customXml" ds:itemID="{2CCF3306-03E9-4FAB-937D-B0B1D1BCB2BA}"/>
</file>

<file path=customXml/itemProps3.xml><?xml version="1.0" encoding="utf-8"?>
<ds:datastoreItem xmlns:ds="http://schemas.openxmlformats.org/officeDocument/2006/customXml" ds:itemID="{96092B0A-89F4-4507-B46A-EACC8B3769B2}"/>
</file>

<file path=customXml/itemProps4.xml><?xml version="1.0" encoding="utf-8"?>
<ds:datastoreItem xmlns:ds="http://schemas.openxmlformats.org/officeDocument/2006/customXml" ds:itemID="{02E5729C-CC4E-4F80-98D0-1FF0DD6D3936}"/>
</file>

<file path=customXml/itemProps5.xml><?xml version="1.0" encoding="utf-8"?>
<ds:datastoreItem xmlns:ds="http://schemas.openxmlformats.org/officeDocument/2006/customXml" ds:itemID="{05714790-A09C-4E1B-853E-0F7D587FDE09}"/>
</file>

<file path=docProps/app.xml><?xml version="1.0" encoding="utf-8"?>
<Properties xmlns="http://schemas.openxmlformats.org/officeDocument/2006/extended-properties" xmlns:vt="http://schemas.openxmlformats.org/officeDocument/2006/docPropsVTypes">
  <Template>Normal.dotm</Template>
  <TotalTime>0</TotalTime>
  <Pages>36</Pages>
  <Words>72934</Words>
  <Characters>459490</Characters>
  <Application>Microsoft Office Word</Application>
  <DocSecurity>0</DocSecurity>
  <Lines>3829</Lines>
  <Paragraphs>1062</Paragraphs>
  <ScaleCrop>false</ScaleCrop>
  <HeadingPairs>
    <vt:vector size="2" baseType="variant">
      <vt:variant>
        <vt:lpstr>Title</vt:lpstr>
      </vt:variant>
      <vt:variant>
        <vt:i4>1</vt:i4>
      </vt:variant>
    </vt:vector>
  </HeadingPairs>
  <TitlesOfParts>
    <vt:vector size="1" baseType="lpstr">
      <vt:lpstr>Xolair: EPAR - Product information - tracked changes</vt:lpstr>
    </vt:vector>
  </TitlesOfParts>
  <Company/>
  <LinksUpToDate>false</LinksUpToDate>
  <CharactersWithSpaces>531362</CharactersWithSpaces>
  <SharedDoc>false</SharedDoc>
  <HLinks>
    <vt:vector size="96" baseType="variant">
      <vt:variant>
        <vt:i4>1245197</vt:i4>
      </vt:variant>
      <vt:variant>
        <vt:i4>54</vt:i4>
      </vt:variant>
      <vt:variant>
        <vt:i4>0</vt:i4>
      </vt:variant>
      <vt:variant>
        <vt:i4>5</vt:i4>
      </vt:variant>
      <vt:variant>
        <vt:lpwstr>http://www.ema.europa.eu/</vt:lpwstr>
      </vt:variant>
      <vt:variant>
        <vt:lpwstr/>
      </vt:variant>
      <vt:variant>
        <vt:i4>2359399</vt:i4>
      </vt:variant>
      <vt:variant>
        <vt:i4>51</vt:i4>
      </vt:variant>
      <vt:variant>
        <vt:i4>0</vt:i4>
      </vt:variant>
      <vt:variant>
        <vt:i4>5</vt:i4>
      </vt:variant>
      <vt:variant>
        <vt:lpwstr>http://www.ema.europa.eu/docs/en_GB/document_library/Template_or_form/2013/03/WC500139752.doc</vt:lpwstr>
      </vt:variant>
      <vt:variant>
        <vt:lpwstr/>
      </vt: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39</vt:i4>
      </vt:variant>
      <vt:variant>
        <vt:i4>0</vt:i4>
      </vt:variant>
      <vt:variant>
        <vt:i4>5</vt:i4>
      </vt:variant>
      <vt:variant>
        <vt:lpwstr>http://www.ema.europa.eu/</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1245197</vt:i4>
      </vt:variant>
      <vt:variant>
        <vt:i4>33</vt:i4>
      </vt:variant>
      <vt:variant>
        <vt:i4>0</vt:i4>
      </vt:variant>
      <vt:variant>
        <vt:i4>5</vt:i4>
      </vt:variant>
      <vt:variant>
        <vt:lpwstr>http://www.ema.europa.eu/</vt:lpwstr>
      </vt:variant>
      <vt:variant>
        <vt:lpwstr/>
      </vt:variant>
      <vt:variant>
        <vt:i4>2359399</vt:i4>
      </vt:variant>
      <vt:variant>
        <vt:i4>30</vt:i4>
      </vt:variant>
      <vt:variant>
        <vt:i4>0</vt:i4>
      </vt:variant>
      <vt:variant>
        <vt:i4>5</vt:i4>
      </vt:variant>
      <vt:variant>
        <vt:lpwstr>http://www.ema.europa.eu/docs/en_GB/document_library/Template_or_form/2013/03/WC500139752.doc</vt:lpwstr>
      </vt:variant>
      <vt:variant>
        <vt:lpwstr/>
      </vt:variant>
      <vt:variant>
        <vt:i4>1245197</vt:i4>
      </vt:variant>
      <vt:variant>
        <vt:i4>27</vt:i4>
      </vt:variant>
      <vt:variant>
        <vt:i4>0</vt:i4>
      </vt:variant>
      <vt:variant>
        <vt:i4>5</vt:i4>
      </vt:variant>
      <vt:variant>
        <vt:lpwstr>http://www.ema.europa.eu/</vt:lpwstr>
      </vt:variant>
      <vt:variant>
        <vt:lpwstr/>
      </vt:variant>
      <vt:variant>
        <vt:i4>2359399</vt:i4>
      </vt:variant>
      <vt:variant>
        <vt:i4>21</vt:i4>
      </vt:variant>
      <vt:variant>
        <vt:i4>0</vt:i4>
      </vt:variant>
      <vt:variant>
        <vt:i4>5</vt:i4>
      </vt:variant>
      <vt:variant>
        <vt:lpwstr>http://www.ema.europa.eu/docs/en_GB/document_library/Template_or_form/2013/03/WC500139752.doc</vt:lpwstr>
      </vt:variant>
      <vt:variant>
        <vt:lpwstr/>
      </vt:variant>
      <vt:variant>
        <vt:i4>1245197</vt:i4>
      </vt:variant>
      <vt:variant>
        <vt:i4>18</vt:i4>
      </vt:variant>
      <vt:variant>
        <vt:i4>0</vt:i4>
      </vt:variant>
      <vt:variant>
        <vt:i4>5</vt:i4>
      </vt:variant>
      <vt:variant>
        <vt:lpwstr>http://www.ema.europa.eu/</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Xolair: EPAR - Product information - tracked changes</dc:title>
  <dc:subject/>
  <dc:creator/>
  <cp:keywords/>
  <dc:description/>
  <cp:lastModifiedBy/>
  <cp:revision>1</cp:revision>
  <dcterms:created xsi:type="dcterms:W3CDTF">2025-04-15T08:11:00Z</dcterms:created>
  <dcterms:modified xsi:type="dcterms:W3CDTF">2025-04-15T08:11:00Z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2025-04-15T08:05:55Z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df2e0c9b-b8ec-49e3-9e73-a2ca4dff9be0</vt:lpwstr>
  </property>
  <property fmtid="{D5CDD505-2E9C-101B-9397-08002B2CF9AE}" pid="8" name="MSIP_Label_3c9bec58-8084-492e-8360-0e1cfe36408c_ContentBits">
    <vt:lpwstr>0</vt:lpwstr>
  </property>
  <property fmtid="{D5CDD505-2E9C-101B-9397-08002B2CF9AE}" pid="9" name="MSIP_Label_3c9bec58-8084-492e-8360-0e1cfe36408c_Tag">
    <vt:lpwstr>10, 3, 0, 1</vt:lpwstr>
  </property>
  <property fmtid="{D5CDD505-2E9C-101B-9397-08002B2CF9AE}" pid="10" name="ContentTypeId">
    <vt:lpwstr>0x0101000DA6AD19014FF648A49316945EE786F90200176DED4FF78CD74995F64A0F46B59E48</vt:lpwstr>
  </property>
  <property fmtid="{D5CDD505-2E9C-101B-9397-08002B2CF9AE}" pid="11" name="_dlc_DocIdItemGuid">
    <vt:lpwstr>3eacbac8-c36d-491c-8cd2-3504f51215fc</vt:lpwstr>
  </property>
</Properties>
</file>